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D2021" w14:textId="1BC5D006" w:rsidR="00F50526" w:rsidRPr="00400CBA" w:rsidRDefault="009E385C" w:rsidP="008C0EAD">
      <w:pPr>
        <w:pStyle w:val="Ttulo"/>
        <w:jc w:val="both"/>
        <w:rPr>
          <w:rFonts w:ascii="Gill Sans MT" w:hAnsi="Gill Sans MT"/>
          <w:sz w:val="22"/>
          <w:szCs w:val="22"/>
        </w:rPr>
      </w:pPr>
      <w:bookmarkStart w:id="0" w:name="N10089"/>
      <w:r w:rsidRPr="00400CBA">
        <w:rPr>
          <w:rFonts w:ascii="Gill Sans MT" w:hAnsi="Gill Sans MT"/>
          <w:sz w:val="22"/>
          <w:szCs w:val="22"/>
          <w:lang w:val="es-ES"/>
        </w:rPr>
        <w:t>DECRETO POR EL QUE SE</w:t>
      </w:r>
      <w:r w:rsidR="006E1BAE" w:rsidRPr="00400CBA">
        <w:rPr>
          <w:rFonts w:ascii="Gill Sans MT" w:hAnsi="Gill Sans MT"/>
          <w:sz w:val="22"/>
          <w:szCs w:val="22"/>
        </w:rPr>
        <w:t xml:space="preserve"> </w:t>
      </w:r>
      <w:r w:rsidR="00161D70" w:rsidRPr="00400CBA">
        <w:rPr>
          <w:rFonts w:ascii="Gill Sans MT" w:hAnsi="Gill Sans MT"/>
          <w:sz w:val="22"/>
          <w:szCs w:val="22"/>
          <w:lang w:val="es-ES_tradnl"/>
        </w:rPr>
        <w:t xml:space="preserve">REGULA LA </w:t>
      </w:r>
      <w:r w:rsidR="00216156" w:rsidRPr="00400CBA">
        <w:rPr>
          <w:rFonts w:ascii="Gill Sans MT" w:hAnsi="Gill Sans MT"/>
          <w:sz w:val="22"/>
          <w:szCs w:val="22"/>
          <w:lang w:val="es-ES_tradnl"/>
        </w:rPr>
        <w:t xml:space="preserve">PROGRAMACIÓN, GESTIÓN Y CONTROL DE LA OFERTA DE </w:t>
      </w:r>
      <w:r w:rsidR="00161D70" w:rsidRPr="00400CBA">
        <w:rPr>
          <w:rFonts w:ascii="Gill Sans MT" w:hAnsi="Gill Sans MT"/>
          <w:sz w:val="22"/>
          <w:szCs w:val="22"/>
          <w:lang w:val="es-ES_tradnl"/>
        </w:rPr>
        <w:t xml:space="preserve">FORMACIÓN PROFESIONAL </w:t>
      </w:r>
      <w:r w:rsidR="001D790A" w:rsidRPr="00400CBA">
        <w:rPr>
          <w:rFonts w:ascii="Gill Sans MT" w:hAnsi="Gill Sans MT"/>
          <w:sz w:val="22"/>
          <w:szCs w:val="22"/>
          <w:lang w:val="es-ES_tradnl"/>
        </w:rPr>
        <w:t xml:space="preserve">EN EL ÁMBITO LABORAL </w:t>
      </w:r>
      <w:r w:rsidR="00161D70" w:rsidRPr="00400CBA">
        <w:rPr>
          <w:rFonts w:ascii="Gill Sans MT" w:hAnsi="Gill Sans MT"/>
          <w:sz w:val="22"/>
          <w:szCs w:val="22"/>
          <w:lang w:val="es-ES_tradnl"/>
        </w:rPr>
        <w:t xml:space="preserve">DIRIGIDA A PERSONAS </w:t>
      </w:r>
      <w:r w:rsidRPr="00400CBA">
        <w:rPr>
          <w:rFonts w:ascii="Gill Sans MT" w:hAnsi="Gill Sans MT"/>
          <w:sz w:val="22"/>
          <w:szCs w:val="22"/>
          <w:lang w:val="es-ES_tradnl"/>
        </w:rPr>
        <w:t xml:space="preserve">TRABAJADORAS </w:t>
      </w:r>
      <w:r w:rsidR="00161D70" w:rsidRPr="00400CBA">
        <w:rPr>
          <w:rFonts w:ascii="Gill Sans MT" w:hAnsi="Gill Sans MT"/>
          <w:sz w:val="22"/>
          <w:szCs w:val="22"/>
          <w:lang w:val="es-ES_tradnl"/>
        </w:rPr>
        <w:t>OCUPADAS EN EL ÁMBITO DE LA CO</w:t>
      </w:r>
      <w:r w:rsidR="00216156" w:rsidRPr="00400CBA">
        <w:rPr>
          <w:rFonts w:ascii="Gill Sans MT" w:hAnsi="Gill Sans MT"/>
          <w:sz w:val="22"/>
          <w:szCs w:val="22"/>
          <w:lang w:val="es-ES_tradnl"/>
        </w:rPr>
        <w:t>MUNIDAD AUTÓNOMA DE EXTREMADURA,</w:t>
      </w:r>
      <w:r w:rsidR="00161D70" w:rsidRPr="00400CBA">
        <w:rPr>
          <w:rFonts w:ascii="Gill Sans MT" w:hAnsi="Gill Sans MT"/>
          <w:sz w:val="22"/>
          <w:szCs w:val="22"/>
          <w:lang w:val="es-ES_tradnl"/>
        </w:rPr>
        <w:t xml:space="preserve"> SE </w:t>
      </w:r>
      <w:r w:rsidR="006E1BAE" w:rsidRPr="00400CBA">
        <w:rPr>
          <w:rFonts w:ascii="Gill Sans MT" w:hAnsi="Gill Sans MT"/>
          <w:sz w:val="22"/>
          <w:szCs w:val="22"/>
        </w:rPr>
        <w:t xml:space="preserve">ESTABLECEN LAS BASES REGULADORAS DE LAS SUBVENCIONES DESTINADAS A </w:t>
      </w:r>
      <w:r w:rsidR="00161D70" w:rsidRPr="00400CBA">
        <w:rPr>
          <w:rFonts w:ascii="Gill Sans MT" w:hAnsi="Gill Sans MT"/>
          <w:sz w:val="22"/>
          <w:szCs w:val="22"/>
          <w:lang w:val="es-ES_tradnl"/>
        </w:rPr>
        <w:t>SU FINANCIACIÓN</w:t>
      </w:r>
      <w:r w:rsidR="00FD0CC8" w:rsidRPr="00400CBA">
        <w:rPr>
          <w:rFonts w:ascii="Gill Sans MT" w:hAnsi="Gill Sans MT"/>
          <w:sz w:val="22"/>
          <w:szCs w:val="22"/>
          <w:lang w:val="es-ES_tradnl"/>
        </w:rPr>
        <w:t xml:space="preserve"> Y SE APRUEBA LA PRIMERA CONVOCATORIA.</w:t>
      </w:r>
    </w:p>
    <w:bookmarkEnd w:id="0"/>
    <w:p w14:paraId="5B364DDB" w14:textId="77777777" w:rsidR="007B56B1" w:rsidRPr="00400CBA" w:rsidRDefault="007B56B1" w:rsidP="007B56B1">
      <w:pPr>
        <w:autoSpaceDE w:val="0"/>
        <w:autoSpaceDN w:val="0"/>
        <w:adjustRightInd w:val="0"/>
        <w:spacing w:after="0" w:line="240" w:lineRule="auto"/>
        <w:jc w:val="both"/>
        <w:rPr>
          <w:rFonts w:ascii="Gill Sans MT" w:eastAsia="Calibri" w:hAnsi="Gill Sans MT"/>
          <w:lang w:eastAsia="en-US"/>
        </w:rPr>
      </w:pPr>
    </w:p>
    <w:p w14:paraId="4D55A96B" w14:textId="77777777" w:rsidR="000020E5" w:rsidRPr="00400CBA" w:rsidRDefault="007B5B27"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La Ley Orgánica 3/2022, de 31 de marzo, de ordenación e integración de la Formación Profesional </w:t>
      </w:r>
      <w:r w:rsidR="002951EF" w:rsidRPr="00400CBA">
        <w:rPr>
          <w:rFonts w:ascii="Gill Sans MT" w:hAnsi="Gill Sans MT"/>
          <w:shd w:val="clear" w:color="auto" w:fill="FFFFFF"/>
        </w:rPr>
        <w:t>pretende</w:t>
      </w:r>
      <w:r w:rsidR="00047161" w:rsidRPr="00400CBA">
        <w:rPr>
          <w:rFonts w:ascii="Gill Sans MT" w:hAnsi="Gill Sans MT"/>
          <w:shd w:val="clear" w:color="auto" w:fill="FFFFFF"/>
        </w:rPr>
        <w:t xml:space="preserve"> </w:t>
      </w:r>
      <w:r w:rsidR="002951EF" w:rsidRPr="00400CBA">
        <w:rPr>
          <w:rFonts w:ascii="Gill Sans MT" w:hAnsi="Gill Sans MT"/>
          <w:shd w:val="clear" w:color="auto" w:fill="FFFFFF"/>
        </w:rPr>
        <w:t xml:space="preserve">llevar a cabo </w:t>
      </w:r>
      <w:r w:rsidRPr="00400CBA">
        <w:rPr>
          <w:rFonts w:ascii="Gill Sans MT" w:hAnsi="Gill Sans MT"/>
          <w:shd w:val="clear" w:color="auto" w:fill="FFFFFF"/>
        </w:rPr>
        <w:t xml:space="preserve">una transformación global del Sistema de Formación Profesional, </w:t>
      </w:r>
      <w:r w:rsidR="002951EF" w:rsidRPr="00400CBA">
        <w:rPr>
          <w:rFonts w:ascii="Gill Sans MT" w:hAnsi="Gill Sans MT"/>
          <w:shd w:val="clear" w:color="auto" w:fill="FFFFFF"/>
        </w:rPr>
        <w:t xml:space="preserve"> mediante la implantación de</w:t>
      </w:r>
      <w:r w:rsidR="00042236" w:rsidRPr="00400CBA">
        <w:rPr>
          <w:rFonts w:ascii="Gill Sans MT" w:hAnsi="Gill Sans MT"/>
          <w:shd w:val="clear" w:color="auto" w:fill="FFFFFF"/>
        </w:rPr>
        <w:t xml:space="preserve"> un </w:t>
      </w:r>
      <w:r w:rsidR="00216156" w:rsidRPr="00400CBA">
        <w:rPr>
          <w:rFonts w:ascii="Gill Sans MT" w:hAnsi="Gill Sans MT"/>
          <w:shd w:val="clear" w:color="auto" w:fill="FFFFFF"/>
        </w:rPr>
        <w:t xml:space="preserve">nuevo </w:t>
      </w:r>
      <w:r w:rsidR="00042236" w:rsidRPr="00400CBA">
        <w:rPr>
          <w:rFonts w:ascii="Gill Sans MT" w:hAnsi="Gill Sans MT"/>
          <w:shd w:val="clear" w:color="auto" w:fill="FFFFFF"/>
        </w:rPr>
        <w:t>sistema</w:t>
      </w:r>
      <w:r w:rsidR="00216156" w:rsidRPr="00400CBA">
        <w:rPr>
          <w:rFonts w:ascii="Gill Sans MT" w:hAnsi="Gill Sans MT"/>
          <w:shd w:val="clear" w:color="auto" w:fill="FFFFFF"/>
        </w:rPr>
        <w:t>,</w:t>
      </w:r>
      <w:r w:rsidR="00042236" w:rsidRPr="00400CBA">
        <w:rPr>
          <w:rFonts w:ascii="Gill Sans MT" w:hAnsi="Gill Sans MT"/>
          <w:shd w:val="clear" w:color="auto" w:fill="FFFFFF"/>
        </w:rPr>
        <w:t xml:space="preserve"> único e integrado</w:t>
      </w:r>
      <w:r w:rsidR="002951EF" w:rsidRPr="00400CBA">
        <w:rPr>
          <w:rFonts w:ascii="Gill Sans MT" w:hAnsi="Gill Sans MT"/>
          <w:shd w:val="clear" w:color="auto" w:fill="FFFFFF"/>
        </w:rPr>
        <w:t>, que supere</w:t>
      </w:r>
      <w:r w:rsidRPr="00400CBA">
        <w:rPr>
          <w:rFonts w:ascii="Gill Sans MT" w:hAnsi="Gill Sans MT"/>
          <w:shd w:val="clear" w:color="auto" w:fill="FFFFFF"/>
        </w:rPr>
        <w:t xml:space="preserve"> los</w:t>
      </w:r>
      <w:r w:rsidR="000020E5" w:rsidRPr="00400CBA">
        <w:rPr>
          <w:rFonts w:ascii="Gill Sans MT" w:hAnsi="Gill Sans MT"/>
          <w:shd w:val="clear" w:color="auto" w:fill="FFFFFF"/>
        </w:rPr>
        <w:t xml:space="preserve"> dos sistemas</w:t>
      </w:r>
      <w:r w:rsidRPr="00400CBA">
        <w:rPr>
          <w:rFonts w:ascii="Gill Sans MT" w:hAnsi="Gill Sans MT"/>
          <w:shd w:val="clear" w:color="auto" w:fill="FFFFFF"/>
        </w:rPr>
        <w:t xml:space="preserve"> anteriores (</w:t>
      </w:r>
      <w:r w:rsidR="000020E5" w:rsidRPr="00400CBA">
        <w:rPr>
          <w:rFonts w:ascii="Gill Sans MT" w:hAnsi="Gill Sans MT"/>
          <w:shd w:val="clear" w:color="auto" w:fill="FFFFFF"/>
        </w:rPr>
        <w:t xml:space="preserve">la formación profesional del sistema educativo, con sus correspondientes ciclos formativos, y la formación profesional para el empleo, a través de los </w:t>
      </w:r>
      <w:r w:rsidR="00F47942" w:rsidRPr="00400CBA">
        <w:rPr>
          <w:rFonts w:ascii="Gill Sans MT" w:hAnsi="Gill Sans MT"/>
          <w:shd w:val="clear" w:color="auto" w:fill="FFFFFF"/>
        </w:rPr>
        <w:t>certificados profesionales</w:t>
      </w:r>
      <w:r w:rsidRPr="00400CBA">
        <w:rPr>
          <w:rFonts w:ascii="Gill Sans MT" w:hAnsi="Gill Sans MT"/>
          <w:shd w:val="clear" w:color="auto" w:fill="FFFFFF"/>
        </w:rPr>
        <w:t xml:space="preserve">), </w:t>
      </w:r>
      <w:r w:rsidR="00216156" w:rsidRPr="00400CBA">
        <w:rPr>
          <w:rFonts w:ascii="Gill Sans MT" w:hAnsi="Gill Sans MT"/>
          <w:shd w:val="clear" w:color="auto" w:fill="FFFFFF"/>
        </w:rPr>
        <w:t>con la</w:t>
      </w:r>
      <w:r w:rsidR="00042236" w:rsidRPr="00400CBA">
        <w:rPr>
          <w:rFonts w:ascii="Gill Sans MT" w:hAnsi="Gill Sans MT"/>
          <w:shd w:val="clear" w:color="auto" w:fill="FFFFFF"/>
        </w:rPr>
        <w:t xml:space="preserve"> finalidad </w:t>
      </w:r>
      <w:r w:rsidR="00216156" w:rsidRPr="00400CBA">
        <w:rPr>
          <w:rFonts w:ascii="Gill Sans MT" w:hAnsi="Gill Sans MT"/>
          <w:shd w:val="clear" w:color="auto" w:fill="FFFFFF"/>
        </w:rPr>
        <w:t xml:space="preserve">de </w:t>
      </w:r>
      <w:r w:rsidR="00042236" w:rsidRPr="00400CBA">
        <w:rPr>
          <w:rFonts w:ascii="Gill Sans MT" w:hAnsi="Gill Sans MT"/>
          <w:shd w:val="clear" w:color="auto" w:fill="FFFFFF"/>
        </w:rPr>
        <w:t>establecer un</w:t>
      </w:r>
      <w:r w:rsidRPr="00400CBA">
        <w:rPr>
          <w:rFonts w:ascii="Gill Sans MT" w:hAnsi="Gill Sans MT"/>
          <w:shd w:val="clear" w:color="auto" w:fill="FFFFFF"/>
        </w:rPr>
        <w:t xml:space="preserve"> régimen de formación y acompañamiento profesionales que sea capaz de responder con flexibilidad a los intereses, las expectativas y las aspiraciones de cualificación profesional de las personas a lo largo de su vida. A la vez, ha de ser también un poderoso instrumento para el fortalecimiento y sostenibilidad de la economía que satisfaga las competencias demandadas por el mundo laboral, tanto para el aumento de la productividad como para la generación de empleo y su mantenimiento por parte de los sectores productivos.</w:t>
      </w:r>
    </w:p>
    <w:p w14:paraId="6A51460F" w14:textId="77777777" w:rsidR="007C6F76" w:rsidRPr="00400CBA" w:rsidRDefault="007C6F76" w:rsidP="007B56B1">
      <w:pPr>
        <w:autoSpaceDE w:val="0"/>
        <w:autoSpaceDN w:val="0"/>
        <w:adjustRightInd w:val="0"/>
        <w:spacing w:after="0" w:line="240" w:lineRule="auto"/>
        <w:jc w:val="both"/>
        <w:rPr>
          <w:rFonts w:ascii="Gill Sans MT" w:hAnsi="Gill Sans MT"/>
          <w:shd w:val="clear" w:color="auto" w:fill="FFFFFF"/>
        </w:rPr>
      </w:pPr>
    </w:p>
    <w:p w14:paraId="4AF9A5A2" w14:textId="77777777" w:rsidR="007C6F76" w:rsidRPr="00400CBA" w:rsidRDefault="00042236"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El </w:t>
      </w:r>
      <w:r w:rsidR="00216156" w:rsidRPr="00400CBA">
        <w:rPr>
          <w:rFonts w:ascii="Gill Sans MT" w:hAnsi="Gill Sans MT"/>
          <w:shd w:val="clear" w:color="auto" w:fill="FFFFFF"/>
        </w:rPr>
        <w:t xml:space="preserve">nuevo </w:t>
      </w:r>
      <w:r w:rsidR="007C6F76" w:rsidRPr="00400CBA">
        <w:rPr>
          <w:rFonts w:ascii="Gill Sans MT" w:hAnsi="Gill Sans MT"/>
          <w:shd w:val="clear" w:color="auto" w:fill="FFFFFF"/>
        </w:rPr>
        <w:t xml:space="preserve">Sistema de Formación Profesional se </w:t>
      </w:r>
      <w:r w:rsidR="00AA3B21" w:rsidRPr="00400CBA">
        <w:rPr>
          <w:rFonts w:ascii="Gill Sans MT" w:hAnsi="Gill Sans MT"/>
          <w:shd w:val="clear" w:color="auto" w:fill="FFFFFF"/>
        </w:rPr>
        <w:t>despliega</w:t>
      </w:r>
      <w:r w:rsidRPr="00400CBA">
        <w:rPr>
          <w:rFonts w:ascii="Gill Sans MT" w:hAnsi="Gill Sans MT"/>
          <w:shd w:val="clear" w:color="auto" w:fill="FFFFFF"/>
        </w:rPr>
        <w:t xml:space="preserve"> </w:t>
      </w:r>
      <w:r w:rsidR="007C6F76" w:rsidRPr="00400CBA">
        <w:rPr>
          <w:rFonts w:ascii="Gill Sans MT" w:hAnsi="Gill Sans MT"/>
          <w:shd w:val="clear" w:color="auto" w:fill="FFFFFF"/>
        </w:rPr>
        <w:t xml:space="preserve">conforme a los principios de desarrollo personal y profesional de la persona y mejora continua de su cualificación profesional a lo largo de la vida,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 xml:space="preserve">promoción y formación profesional en el trabajo, incluida la dirigida a la adaptación a las modificaciones operadas en el puesto de trabajo,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 xml:space="preserve">participación de las empresas y los agentes económicos y sociales en el diseño, desarrollo, evaluación e innovación de la formación profesional, asegurando el circuito de trasferencia de conocimiento formación-empresa y el interés público y actualización permanente, </w:t>
      </w:r>
      <w:r w:rsidR="00A37CB9" w:rsidRPr="00400CBA">
        <w:rPr>
          <w:rFonts w:ascii="Gill Sans MT" w:hAnsi="Gill Sans MT"/>
          <w:shd w:val="clear" w:color="auto" w:fill="FFFFFF"/>
        </w:rPr>
        <w:t xml:space="preserve">así como </w:t>
      </w:r>
      <w:r w:rsidR="00AA3B21" w:rsidRPr="00400CBA">
        <w:rPr>
          <w:rFonts w:ascii="Gill Sans MT" w:hAnsi="Gill Sans MT"/>
          <w:shd w:val="clear" w:color="auto" w:fill="FFFFFF"/>
        </w:rPr>
        <w:t xml:space="preserve">de </w:t>
      </w:r>
      <w:r w:rsidR="007C6F76" w:rsidRPr="00400CBA">
        <w:rPr>
          <w:rFonts w:ascii="Gill Sans MT" w:hAnsi="Gill Sans MT"/>
          <w:shd w:val="clear" w:color="auto" w:fill="FFFFFF"/>
        </w:rPr>
        <w:t>adaptación ágil y detección proactiva y anticipatoria de los cambios y necesidades emergentes en los sectores productivos, en particular los asociados a la digitalización, la transición ecológica, la sostenibilidad ambiental, la innovación territorial, la salud y la atención a las personas.</w:t>
      </w:r>
    </w:p>
    <w:p w14:paraId="66541F2D" w14:textId="77777777" w:rsidR="007C6F76" w:rsidRPr="00400CBA" w:rsidRDefault="007C6F76" w:rsidP="007B56B1">
      <w:pPr>
        <w:autoSpaceDE w:val="0"/>
        <w:autoSpaceDN w:val="0"/>
        <w:adjustRightInd w:val="0"/>
        <w:spacing w:after="0" w:line="240" w:lineRule="auto"/>
        <w:jc w:val="both"/>
        <w:rPr>
          <w:rFonts w:ascii="Gill Sans MT" w:hAnsi="Gill Sans MT"/>
          <w:shd w:val="clear" w:color="auto" w:fill="FFFFFF"/>
        </w:rPr>
      </w:pPr>
    </w:p>
    <w:p w14:paraId="443CEDB2" w14:textId="77777777" w:rsidR="00042236" w:rsidRPr="00400CBA" w:rsidRDefault="00516465" w:rsidP="00C33D02">
      <w:pPr>
        <w:pStyle w:val="parrafo"/>
        <w:spacing w:before="0" w:beforeAutospacing="0" w:after="0" w:afterAutospacing="0"/>
        <w:jc w:val="both"/>
        <w:rPr>
          <w:rFonts w:ascii="Gill Sans MT" w:hAnsi="Gill Sans MT"/>
          <w:sz w:val="22"/>
          <w:szCs w:val="22"/>
        </w:rPr>
      </w:pPr>
      <w:r w:rsidRPr="00400CBA">
        <w:rPr>
          <w:rFonts w:ascii="Gill Sans MT" w:hAnsi="Gill Sans MT"/>
          <w:sz w:val="22"/>
          <w:szCs w:val="22"/>
        </w:rPr>
        <w:t>Entre los objetivos de dicho Sistema se encuentran los de g</w:t>
      </w:r>
      <w:r w:rsidR="00042236" w:rsidRPr="00400CBA">
        <w:rPr>
          <w:rFonts w:ascii="Gill Sans MT" w:hAnsi="Gill Sans MT"/>
          <w:sz w:val="22"/>
          <w:szCs w:val="22"/>
        </w:rPr>
        <w:t xml:space="preserve">arantizar la formación profesional de personas trabajadoras, incluida la dirigida a la adaptación a las modificaciones operadas en el puesto de trabajo, así como </w:t>
      </w:r>
      <w:r w:rsidRPr="00400CBA">
        <w:rPr>
          <w:rFonts w:ascii="Gill Sans MT" w:hAnsi="Gill Sans MT"/>
          <w:sz w:val="22"/>
          <w:szCs w:val="22"/>
        </w:rPr>
        <w:t>la</w:t>
      </w:r>
      <w:r w:rsidR="00216156" w:rsidRPr="00400CBA">
        <w:rPr>
          <w:rFonts w:ascii="Gill Sans MT" w:hAnsi="Gill Sans MT"/>
          <w:sz w:val="22"/>
          <w:szCs w:val="22"/>
        </w:rPr>
        <w:t xml:space="preserve"> que tiene como finalidad la</w:t>
      </w:r>
      <w:r w:rsidRPr="00400CBA">
        <w:rPr>
          <w:rFonts w:ascii="Gill Sans MT" w:hAnsi="Gill Sans MT"/>
          <w:sz w:val="22"/>
          <w:szCs w:val="22"/>
        </w:rPr>
        <w:t xml:space="preserve"> </w:t>
      </w:r>
      <w:r w:rsidR="00042236" w:rsidRPr="00400CBA">
        <w:rPr>
          <w:rFonts w:ascii="Gill Sans MT" w:hAnsi="Gill Sans MT"/>
          <w:sz w:val="22"/>
          <w:szCs w:val="22"/>
        </w:rPr>
        <w:t>reconversión profesional y la reconducción del itinerario profesional a un sector de actividad distinto de aquellas personas trabajadoras que necesiten o deseen dirigirse hacia otro sector profesional.</w:t>
      </w:r>
    </w:p>
    <w:p w14:paraId="7077922A" w14:textId="77777777" w:rsidR="00042236" w:rsidRPr="00400CBA" w:rsidRDefault="00042236" w:rsidP="007B56B1">
      <w:pPr>
        <w:autoSpaceDE w:val="0"/>
        <w:autoSpaceDN w:val="0"/>
        <w:adjustRightInd w:val="0"/>
        <w:spacing w:after="0" w:line="240" w:lineRule="auto"/>
        <w:jc w:val="both"/>
        <w:rPr>
          <w:rFonts w:ascii="Gill Sans MT" w:hAnsi="Gill Sans MT"/>
          <w:shd w:val="clear" w:color="auto" w:fill="FFFFFF"/>
        </w:rPr>
      </w:pPr>
    </w:p>
    <w:p w14:paraId="362F408E" w14:textId="62EE6619" w:rsidR="007C6F76" w:rsidRPr="00400CBA" w:rsidRDefault="006B088C"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La </w:t>
      </w:r>
      <w:r w:rsidR="00042236"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00A37CB9" w:rsidRPr="00400CBA">
        <w:rPr>
          <w:rFonts w:ascii="Gill Sans MT" w:hAnsi="Gill Sans MT"/>
          <w:shd w:val="clear" w:color="auto" w:fill="FFFFFF"/>
        </w:rPr>
        <w:t xml:space="preserve"> defin</w:t>
      </w:r>
      <w:r w:rsidR="00216156" w:rsidRPr="00400CBA">
        <w:rPr>
          <w:rFonts w:ascii="Gill Sans MT" w:hAnsi="Gill Sans MT"/>
          <w:shd w:val="clear" w:color="auto" w:fill="FFFFFF"/>
        </w:rPr>
        <w:t xml:space="preserve">e </w:t>
      </w:r>
      <w:r w:rsidR="00A37CB9" w:rsidRPr="00400CBA">
        <w:rPr>
          <w:rFonts w:ascii="Gill Sans MT" w:hAnsi="Gill Sans MT"/>
          <w:shd w:val="clear" w:color="auto" w:fill="FFFFFF"/>
        </w:rPr>
        <w:t>y estable</w:t>
      </w:r>
      <w:r w:rsidR="00216156" w:rsidRPr="00400CBA">
        <w:rPr>
          <w:rFonts w:ascii="Gill Sans MT" w:hAnsi="Gill Sans MT"/>
          <w:shd w:val="clear" w:color="auto" w:fill="FFFFFF"/>
        </w:rPr>
        <w:t>ce</w:t>
      </w:r>
      <w:r w:rsidR="00A37CB9" w:rsidRPr="00400CBA">
        <w:rPr>
          <w:rFonts w:ascii="Gill Sans MT" w:hAnsi="Gill Sans MT"/>
          <w:shd w:val="clear" w:color="auto" w:fill="FFFFFF"/>
        </w:rPr>
        <w:t xml:space="preserve"> un modelo de gobernanza, respetuoso con los ámbitos competenciales, que incorpore el papel de las organizaciones empresariales y sindicales más representativas y su participación y cooperación con los poderes públicos en las políticas del Sistema de Formación Profesional</w:t>
      </w:r>
      <w:r w:rsidR="002314AC" w:rsidRPr="00400CBA">
        <w:rPr>
          <w:rFonts w:ascii="Gill Sans MT" w:hAnsi="Gill Sans MT"/>
          <w:shd w:val="clear" w:color="auto" w:fill="FFFFFF"/>
        </w:rPr>
        <w:t>, en el que la</w:t>
      </w:r>
      <w:r w:rsidR="00A37CB9" w:rsidRPr="00400CBA">
        <w:rPr>
          <w:rFonts w:ascii="Gill Sans MT" w:hAnsi="Gill Sans MT"/>
          <w:shd w:val="clear" w:color="auto" w:fill="FFFFFF"/>
        </w:rPr>
        <w:t xml:space="preserve"> prospección de las necesidades formativas a corto, medio y largo plazo </w:t>
      </w:r>
      <w:r w:rsidR="002314AC" w:rsidRPr="00400CBA">
        <w:rPr>
          <w:rFonts w:ascii="Gill Sans MT" w:hAnsi="Gill Sans MT"/>
          <w:shd w:val="clear" w:color="auto" w:fill="FFFFFF"/>
        </w:rPr>
        <w:t>se hace</w:t>
      </w:r>
      <w:r w:rsidR="00A37CB9" w:rsidRPr="00400CBA">
        <w:rPr>
          <w:rFonts w:ascii="Gill Sans MT" w:hAnsi="Gill Sans MT"/>
          <w:shd w:val="clear" w:color="auto" w:fill="FFFFFF"/>
        </w:rPr>
        <w:t xml:space="preserve"> indispensable para planificar y ajustar la oferta territorial.</w:t>
      </w:r>
    </w:p>
    <w:p w14:paraId="4DCC659F" w14:textId="77777777" w:rsidR="007115FB" w:rsidRPr="00400CBA" w:rsidRDefault="007115FB" w:rsidP="007B56B1">
      <w:pPr>
        <w:autoSpaceDE w:val="0"/>
        <w:autoSpaceDN w:val="0"/>
        <w:adjustRightInd w:val="0"/>
        <w:spacing w:after="0" w:line="240" w:lineRule="auto"/>
        <w:jc w:val="both"/>
        <w:rPr>
          <w:rFonts w:ascii="Gill Sans MT" w:hAnsi="Gill Sans MT"/>
          <w:shd w:val="clear" w:color="auto" w:fill="FFFFFF"/>
        </w:rPr>
      </w:pPr>
    </w:p>
    <w:p w14:paraId="3FF4AE55" w14:textId="27B4C3F3" w:rsidR="008178D2" w:rsidRPr="00400CBA" w:rsidRDefault="00876452"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Verdana"/>
        </w:rPr>
        <w:t>E</w:t>
      </w:r>
      <w:r w:rsidR="008178D2" w:rsidRPr="00400CBA">
        <w:rPr>
          <w:rFonts w:ascii="Gill Sans MT" w:hAnsi="Gill Sans MT" w:cs="Verdana"/>
        </w:rPr>
        <w:t>l artículo 24 de la</w:t>
      </w:r>
      <w:r w:rsidR="006B088C" w:rsidRPr="00400CBA">
        <w:rPr>
          <w:rFonts w:ascii="Gill Sans MT" w:hAnsi="Gill Sans MT" w:cs="Verdana"/>
        </w:rPr>
        <w:t xml:space="preserve"> citada ley</w:t>
      </w:r>
      <w:r w:rsidR="008178D2" w:rsidRPr="00400CBA">
        <w:rPr>
          <w:rFonts w:ascii="Gill Sans MT" w:hAnsi="Gill Sans MT" w:cs="Verdana"/>
        </w:rPr>
        <w:t xml:space="preserve">, relativo a la planificación, programación y coordinación de la oferta, </w:t>
      </w:r>
      <w:r w:rsidRPr="00400CBA">
        <w:rPr>
          <w:rFonts w:ascii="Gill Sans MT" w:hAnsi="Gill Sans MT" w:cs="Verdana"/>
        </w:rPr>
        <w:t xml:space="preserve">señala que </w:t>
      </w:r>
      <w:r w:rsidR="008178D2" w:rsidRPr="00400CBA">
        <w:rPr>
          <w:rFonts w:ascii="Gill Sans MT" w:hAnsi="Gill Sans MT" w:cs="Verdana"/>
        </w:rPr>
        <w:t>corresponderá a las administraciones con competencias en la materia planificar y programar, en sus respectivas esferas de actuación, la oferta de formación profesional sostenida con fondos públicos, debiendo tener en cuenta dicha programación las necesidades del modelo productivo y del mercado laboral, la realidad socioeconómica del territorio, las demandas de formación de la ciudadanía y de los agentes sociales y económicos, así como las perspectivas de desarrollo económico y social, los planes de desarrollo estratégico previstos, y las propuestas derivadas de la interlocución social en el marco del Sistema de Formación Profesional a nivel estatal y, en su caso, territorial, con la finalidad de realizar una oferta que responda a las necesidades de cualificación de las personas.</w:t>
      </w:r>
    </w:p>
    <w:p w14:paraId="28D0D616" w14:textId="2F05D0D0" w:rsidR="007115FB" w:rsidRPr="00400CBA" w:rsidRDefault="00B56FBD" w:rsidP="007B56B1">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El marco normativo establecido por la </w:t>
      </w:r>
      <w:r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Pr="00400CBA">
        <w:rPr>
          <w:rFonts w:ascii="Gill Sans MT" w:hAnsi="Gill Sans MT"/>
          <w:shd w:val="clear" w:color="auto" w:fill="FFFFFF"/>
        </w:rPr>
        <w:t xml:space="preserve"> ha sido completado por </w:t>
      </w:r>
      <w:r w:rsidR="00B0490D" w:rsidRPr="00400CBA">
        <w:rPr>
          <w:rFonts w:ascii="Gill Sans MT" w:hAnsi="Gill Sans MT"/>
          <w:shd w:val="clear" w:color="auto" w:fill="FFFFFF"/>
        </w:rPr>
        <w:t xml:space="preserve">el </w:t>
      </w:r>
      <w:r w:rsidRPr="00400CBA">
        <w:rPr>
          <w:rFonts w:ascii="Gill Sans MT" w:hAnsi="Gill Sans MT"/>
          <w:shd w:val="clear" w:color="auto" w:fill="FFFFFF"/>
        </w:rPr>
        <w:t xml:space="preserve">Real Decreto 659/2023, de 18 de julio, por el que se desarrolla la ordenación del Sistema de </w:t>
      </w:r>
      <w:r w:rsidRPr="00400CBA">
        <w:rPr>
          <w:rFonts w:ascii="Gill Sans MT" w:hAnsi="Gill Sans MT"/>
          <w:shd w:val="clear" w:color="auto" w:fill="FFFFFF"/>
        </w:rPr>
        <w:lastRenderedPageBreak/>
        <w:t xml:space="preserve">Formación Profesional, modificado por Real Decreto 658/2024, de 9 de julio, dando cobertura reglamentaria a la concreción de la flexibilización y accesibilidad del sistema, para que las administraciones responsables del desarrollo de las políticas en materia de Formación Profesional y su gestión desde cada comunidad autónoma trabajen conjuntamente, garantizando una oferta suficiente y adecuada de Formación Profesional. </w:t>
      </w:r>
    </w:p>
    <w:p w14:paraId="6EB1D059" w14:textId="77777777" w:rsidR="00B56FBD" w:rsidRPr="00400CBA" w:rsidRDefault="00B56FBD" w:rsidP="007B56B1">
      <w:pPr>
        <w:autoSpaceDE w:val="0"/>
        <w:autoSpaceDN w:val="0"/>
        <w:adjustRightInd w:val="0"/>
        <w:spacing w:after="0" w:line="240" w:lineRule="auto"/>
        <w:jc w:val="both"/>
        <w:rPr>
          <w:rFonts w:ascii="Gill Sans MT" w:hAnsi="Gill Sans MT"/>
          <w:shd w:val="clear" w:color="auto" w:fill="FFFFFF"/>
        </w:rPr>
      </w:pPr>
    </w:p>
    <w:p w14:paraId="3692D5AD" w14:textId="538BDF32" w:rsidR="00031D99" w:rsidRPr="00400CBA" w:rsidRDefault="00216156" w:rsidP="00876452">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shd w:val="clear" w:color="auto" w:fill="FFFFFF"/>
        </w:rPr>
        <w:t>Sin perjuicio de</w:t>
      </w:r>
      <w:r w:rsidR="001B2A61" w:rsidRPr="00400CBA">
        <w:rPr>
          <w:rFonts w:ascii="Gill Sans MT" w:hAnsi="Gill Sans MT"/>
          <w:shd w:val="clear" w:color="auto" w:fill="FFFFFF"/>
        </w:rPr>
        <w:t>l</w:t>
      </w:r>
      <w:r w:rsidRPr="00400CBA">
        <w:rPr>
          <w:rFonts w:ascii="Gill Sans MT" w:hAnsi="Gill Sans MT"/>
          <w:shd w:val="clear" w:color="auto" w:fill="FFFFFF"/>
        </w:rPr>
        <w:t xml:space="preserve"> carácter</w:t>
      </w:r>
      <w:r w:rsidR="00AA3B21" w:rsidRPr="00400CBA">
        <w:rPr>
          <w:rFonts w:ascii="Gill Sans MT" w:hAnsi="Gill Sans MT"/>
          <w:shd w:val="clear" w:color="auto" w:fill="FFFFFF"/>
        </w:rPr>
        <w:t xml:space="preserve"> integrador del </w:t>
      </w:r>
      <w:r w:rsidRPr="00400CBA">
        <w:rPr>
          <w:rFonts w:ascii="Gill Sans MT" w:hAnsi="Gill Sans MT"/>
          <w:shd w:val="clear" w:color="auto" w:fill="FFFFFF"/>
        </w:rPr>
        <w:t xml:space="preserve">nuevo </w:t>
      </w:r>
      <w:r w:rsidR="00AA3B21" w:rsidRPr="00400CBA">
        <w:rPr>
          <w:rFonts w:ascii="Gill Sans MT" w:hAnsi="Gill Sans MT"/>
          <w:shd w:val="clear" w:color="auto" w:fill="FFFFFF"/>
        </w:rPr>
        <w:t>Sistema de Formación Profesional</w:t>
      </w:r>
      <w:r w:rsidR="00516465" w:rsidRPr="00400CBA">
        <w:rPr>
          <w:rFonts w:ascii="Gill Sans MT" w:hAnsi="Gill Sans MT"/>
          <w:shd w:val="clear" w:color="auto" w:fill="FFFFFF"/>
        </w:rPr>
        <w:t xml:space="preserve">, </w:t>
      </w:r>
      <w:r w:rsidR="00AA3B21" w:rsidRPr="00400CBA">
        <w:rPr>
          <w:rFonts w:ascii="Gill Sans MT" w:hAnsi="Gill Sans MT"/>
          <w:shd w:val="clear" w:color="auto" w:fill="FFFFFF"/>
        </w:rPr>
        <w:t xml:space="preserve">la </w:t>
      </w:r>
      <w:r w:rsidR="00AA3B21" w:rsidRPr="00400CBA">
        <w:rPr>
          <w:rFonts w:ascii="Gill Sans MT" w:eastAsia="Calibri" w:hAnsi="Gill Sans MT"/>
          <w:lang w:eastAsia="en-US"/>
        </w:rPr>
        <w:t>Ley Orgánica 3/2022, de 31 de marzo</w:t>
      </w:r>
      <w:r w:rsidR="00361DCC" w:rsidRPr="00400CBA">
        <w:rPr>
          <w:rFonts w:ascii="Gill Sans MT" w:eastAsia="Calibri" w:hAnsi="Gill Sans MT"/>
          <w:lang w:eastAsia="en-US"/>
        </w:rPr>
        <w:t>,</w:t>
      </w:r>
      <w:r w:rsidR="00516465" w:rsidRPr="00400CBA">
        <w:rPr>
          <w:rFonts w:ascii="Gill Sans MT" w:eastAsia="Calibri" w:hAnsi="Gill Sans MT"/>
          <w:lang w:eastAsia="en-US"/>
        </w:rPr>
        <w:t xml:space="preserve"> mantiene la vigencia de</w:t>
      </w:r>
      <w:r w:rsidR="00AA3B21" w:rsidRPr="00400CBA">
        <w:rPr>
          <w:rFonts w:ascii="Gill Sans MT" w:eastAsia="Calibri" w:hAnsi="Gill Sans MT"/>
          <w:lang w:eastAsia="en-US"/>
        </w:rPr>
        <w:t xml:space="preserve"> la </w:t>
      </w:r>
      <w:r w:rsidR="007B56B1" w:rsidRPr="00400CBA">
        <w:rPr>
          <w:rFonts w:ascii="Gill Sans MT" w:eastAsia="Calibri" w:hAnsi="Gill Sans MT"/>
          <w:lang w:eastAsia="en-US"/>
        </w:rPr>
        <w:t xml:space="preserve">Ley 30/2015, de 9 de septiembre, </w:t>
      </w:r>
      <w:r w:rsidR="00AA3B21" w:rsidRPr="00400CBA">
        <w:rPr>
          <w:rFonts w:ascii="Gill Sans MT" w:eastAsia="Calibri" w:hAnsi="Gill Sans MT"/>
          <w:lang w:eastAsia="en-US"/>
        </w:rPr>
        <w:t xml:space="preserve">por la que se </w:t>
      </w:r>
      <w:r w:rsidR="007B56B1" w:rsidRPr="00400CBA">
        <w:rPr>
          <w:rFonts w:ascii="Gill Sans MT" w:eastAsia="Calibri" w:hAnsi="Gill Sans MT"/>
          <w:lang w:eastAsia="en-US"/>
        </w:rPr>
        <w:t>regula el Sistema de Formación Profesional para el</w:t>
      </w:r>
      <w:r w:rsidR="00AA3B21" w:rsidRPr="00400CBA">
        <w:rPr>
          <w:rFonts w:ascii="Gill Sans MT" w:eastAsia="Calibri" w:hAnsi="Gill Sans MT"/>
          <w:lang w:eastAsia="en-US"/>
        </w:rPr>
        <w:t xml:space="preserve"> Empleo en el ámbito laboral, en tod</w:t>
      </w:r>
      <w:r w:rsidRPr="00400CBA">
        <w:rPr>
          <w:rFonts w:ascii="Gill Sans MT" w:eastAsia="Calibri" w:hAnsi="Gill Sans MT"/>
          <w:lang w:eastAsia="en-US"/>
        </w:rPr>
        <w:t>o lo que no</w:t>
      </w:r>
      <w:r w:rsidR="00031D99" w:rsidRPr="00400CBA">
        <w:rPr>
          <w:rFonts w:ascii="Gill Sans MT" w:eastAsia="Calibri" w:hAnsi="Gill Sans MT"/>
          <w:lang w:eastAsia="en-US"/>
        </w:rPr>
        <w:t xml:space="preserve"> se oponga a la citada ley orgánica.</w:t>
      </w:r>
    </w:p>
    <w:p w14:paraId="3A1C24B1" w14:textId="77777777" w:rsidR="00031D99" w:rsidRPr="00400CBA" w:rsidRDefault="00031D99" w:rsidP="00876452">
      <w:pPr>
        <w:autoSpaceDE w:val="0"/>
        <w:autoSpaceDN w:val="0"/>
        <w:adjustRightInd w:val="0"/>
        <w:spacing w:after="0" w:line="240" w:lineRule="auto"/>
        <w:jc w:val="both"/>
        <w:rPr>
          <w:rFonts w:ascii="Gill Sans MT" w:eastAsia="Calibri" w:hAnsi="Gill Sans MT"/>
          <w:lang w:eastAsia="en-US"/>
        </w:rPr>
      </w:pPr>
    </w:p>
    <w:p w14:paraId="64B861C8" w14:textId="5943170F" w:rsidR="00876452" w:rsidRPr="00400CBA" w:rsidRDefault="00031D99" w:rsidP="00876452">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E</w:t>
      </w:r>
      <w:r w:rsidR="00216156" w:rsidRPr="00400CBA">
        <w:rPr>
          <w:rFonts w:ascii="Gill Sans MT" w:hAnsi="Gill Sans MT"/>
        </w:rPr>
        <w:t>n el marco de la distribución de competencias fijado por la Constitución Española, en el que el modelo de formación profesional para el empleo tiene una incardinación genérica en la competencia exclusiva del Estado en</w:t>
      </w:r>
      <w:r w:rsidRPr="00400CBA">
        <w:rPr>
          <w:rFonts w:ascii="Gill Sans MT" w:hAnsi="Gill Sans MT"/>
        </w:rPr>
        <w:t xml:space="preserve"> materia de legislación laboral</w:t>
      </w:r>
      <w:r w:rsidR="00876452" w:rsidRPr="00400CBA">
        <w:rPr>
          <w:rFonts w:ascii="Gill Sans MT" w:hAnsi="Gill Sans MT"/>
        </w:rPr>
        <w:t xml:space="preserve">, el artículo </w:t>
      </w:r>
      <w:r w:rsidR="005B2DAA" w:rsidRPr="00400CBA">
        <w:rPr>
          <w:rFonts w:ascii="Gill Sans MT" w:hAnsi="Gill Sans MT"/>
        </w:rPr>
        <w:t xml:space="preserve">24 </w:t>
      </w:r>
      <w:r w:rsidR="00876452" w:rsidRPr="00400CBA">
        <w:rPr>
          <w:rFonts w:ascii="Gill Sans MT" w:hAnsi="Gill Sans MT"/>
        </w:rPr>
        <w:t>la Ley 30/2015, de 9 de septiembre</w:t>
      </w:r>
      <w:r w:rsidR="00361DCC" w:rsidRPr="00400CBA">
        <w:rPr>
          <w:rFonts w:ascii="Gill Sans MT" w:hAnsi="Gill Sans MT"/>
        </w:rPr>
        <w:t>,</w:t>
      </w:r>
      <w:r w:rsidR="00876452" w:rsidRPr="00400CBA">
        <w:rPr>
          <w:rFonts w:ascii="Gill Sans MT" w:hAnsi="Gill Sans MT"/>
        </w:rPr>
        <w:t xml:space="preserve"> establece que cada Administración Pública velará por la programación, gestión y control de la Formación Profesional para el Empleo en su ámbito competencial, en coherencia y coordinación con la correspon</w:t>
      </w:r>
      <w:r w:rsidRPr="00400CBA">
        <w:rPr>
          <w:rFonts w:ascii="Gill Sans MT" w:hAnsi="Gill Sans MT"/>
        </w:rPr>
        <w:t xml:space="preserve">diente a otras Administraciones. Según esta ley, </w:t>
      </w:r>
      <w:r w:rsidR="00876452" w:rsidRPr="00400CBA">
        <w:rPr>
          <w:rFonts w:ascii="Gill Sans MT" w:hAnsi="Gill Sans MT"/>
        </w:rPr>
        <w:t>en el ámbito autonómico, los órganos o entidades competentes para la programación, gestión y control de la formación profesional para el empleo serán los que determinen las comunidades autónomas.</w:t>
      </w:r>
    </w:p>
    <w:p w14:paraId="108C1A70" w14:textId="77777777" w:rsidR="00A308B4" w:rsidRPr="00400CBA" w:rsidRDefault="00A308B4" w:rsidP="007B56B1">
      <w:pPr>
        <w:autoSpaceDE w:val="0"/>
        <w:autoSpaceDN w:val="0"/>
        <w:adjustRightInd w:val="0"/>
        <w:spacing w:after="0" w:line="240" w:lineRule="auto"/>
        <w:jc w:val="both"/>
        <w:rPr>
          <w:rFonts w:ascii="Gill Sans MT" w:eastAsia="Calibri" w:hAnsi="Gill Sans MT"/>
          <w:lang w:eastAsia="en-US"/>
        </w:rPr>
      </w:pPr>
    </w:p>
    <w:p w14:paraId="69DEF9ED" w14:textId="13DFE1C7" w:rsidR="00A308B4" w:rsidRPr="00400CBA" w:rsidRDefault="00031D99" w:rsidP="00720659">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Por lo que respecta a</w:t>
      </w:r>
      <w:r w:rsidR="005B2DAA" w:rsidRPr="00400CBA">
        <w:rPr>
          <w:rFonts w:ascii="Gill Sans MT" w:eastAsia="Calibri" w:hAnsi="Gill Sans MT"/>
          <w:lang w:eastAsia="en-US"/>
        </w:rPr>
        <w:t>l</w:t>
      </w:r>
      <w:r w:rsidR="00216156" w:rsidRPr="00400CBA">
        <w:rPr>
          <w:rFonts w:ascii="Gill Sans MT" w:eastAsia="Calibri" w:hAnsi="Gill Sans MT"/>
          <w:lang w:eastAsia="en-US"/>
        </w:rPr>
        <w:t xml:space="preserve"> ámbito laboral</w:t>
      </w:r>
      <w:r w:rsidR="001C648B" w:rsidRPr="00400CBA">
        <w:rPr>
          <w:rFonts w:ascii="Gill Sans MT" w:eastAsia="Calibri" w:hAnsi="Gill Sans MT"/>
          <w:lang w:eastAsia="en-US"/>
        </w:rPr>
        <w:t>, l</w:t>
      </w:r>
      <w:r w:rsidR="00A308B4" w:rsidRPr="00400CBA">
        <w:rPr>
          <w:rFonts w:ascii="Gill Sans MT" w:eastAsia="Calibri" w:hAnsi="Gill Sans MT"/>
          <w:lang w:eastAsia="en-US"/>
        </w:rPr>
        <w:t>a Ley 3/2023, de 28 de febrero, de Empleo</w:t>
      </w:r>
      <w:r w:rsidR="00361DCC" w:rsidRPr="00400CBA">
        <w:rPr>
          <w:rFonts w:ascii="Gill Sans MT" w:eastAsia="Calibri" w:hAnsi="Gill Sans MT"/>
          <w:lang w:eastAsia="en-US"/>
        </w:rPr>
        <w:t>,</w:t>
      </w:r>
      <w:r w:rsidR="00A308B4" w:rsidRPr="00400CBA">
        <w:rPr>
          <w:rFonts w:ascii="Gill Sans MT" w:eastAsia="Calibri" w:hAnsi="Gill Sans MT"/>
          <w:lang w:eastAsia="en-US"/>
        </w:rPr>
        <w:t xml:space="preserve"> establece entre los fines del Sistema Nacional de Empleo el de p</w:t>
      </w:r>
      <w:r w:rsidR="00A308B4" w:rsidRPr="00400CBA">
        <w:rPr>
          <w:rFonts w:ascii="Gill Sans MT" w:hAnsi="Gill Sans MT"/>
          <w:shd w:val="clear" w:color="auto" w:fill="FFFFFF"/>
        </w:rPr>
        <w:t>romover los mecanismos para una adecuada oferta de formación en el trabajo, para mejorar las competencias profesionales de las personas trabajadoras y su empleabilidad, y la cobertura de las necesidades de las empresas</w:t>
      </w:r>
      <w:r w:rsidR="00CD5116" w:rsidRPr="00400CBA">
        <w:rPr>
          <w:rFonts w:ascii="Gill Sans MT" w:hAnsi="Gill Sans MT"/>
          <w:shd w:val="clear" w:color="auto" w:fill="FFFFFF"/>
        </w:rPr>
        <w:t>, dirigiendo sus objetivos al mantenimiento del empleo y la progresión profesional de las personas ocupadas, mediante la mejora y la actualización preventivas y activas de sus cualificaciones a través de la formación en el trabajo, así como la difusión de nuevos yacimientos de empleo, especialmente en el caso de sectores, enclaves o empresas en proceso de reconversión.</w:t>
      </w:r>
    </w:p>
    <w:p w14:paraId="2A26DEA1" w14:textId="77777777" w:rsidR="00A308B4" w:rsidRPr="00400CBA" w:rsidRDefault="00A308B4" w:rsidP="00720659">
      <w:pPr>
        <w:autoSpaceDE w:val="0"/>
        <w:autoSpaceDN w:val="0"/>
        <w:adjustRightInd w:val="0"/>
        <w:spacing w:after="0" w:line="240" w:lineRule="auto"/>
        <w:jc w:val="both"/>
        <w:rPr>
          <w:rFonts w:ascii="Gill Sans MT" w:eastAsia="Calibri" w:hAnsi="Gill Sans MT"/>
          <w:lang w:eastAsia="en-US"/>
        </w:rPr>
      </w:pPr>
    </w:p>
    <w:p w14:paraId="30377EB0" w14:textId="77777777" w:rsidR="001C648B" w:rsidRPr="00400CBA" w:rsidRDefault="001C648B" w:rsidP="001C648B">
      <w:pPr>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La</w:t>
      </w:r>
      <w:r w:rsidR="00216156" w:rsidRPr="00400CBA">
        <w:rPr>
          <w:rFonts w:ascii="Gill Sans MT" w:hAnsi="Gill Sans MT"/>
        </w:rPr>
        <w:t xml:space="preserve"> nueva</w:t>
      </w:r>
      <w:r w:rsidRPr="00400CBA">
        <w:rPr>
          <w:rFonts w:ascii="Gill Sans MT" w:hAnsi="Gill Sans MT"/>
        </w:rPr>
        <w:t xml:space="preserve"> </w:t>
      </w:r>
      <w:r w:rsidR="00216156" w:rsidRPr="00400CBA">
        <w:rPr>
          <w:rFonts w:ascii="Gill Sans MT" w:hAnsi="Gill Sans MT"/>
        </w:rPr>
        <w:t>Ley de Empleo</w:t>
      </w:r>
      <w:r w:rsidRPr="00400CBA">
        <w:rPr>
          <w:rFonts w:ascii="Gill Sans MT" w:hAnsi="Gill Sans MT"/>
        </w:rPr>
        <w:t xml:space="preserve"> modifica la Ley 30/2015, de 9 de septiembre, en lo que se refiere a la financiación del sistema de formación profesional para el empleo en el ámbito laboral, autorizando al Gobierno de España para la aplicación y desarrollo reglamentario de dicha modificación legal, en este caso, en lo que afecte a las bases reguladoras de las subvenciones destinadas a financiar la oferta formativa de las diferentes Administraciones Públicas.</w:t>
      </w:r>
    </w:p>
    <w:p w14:paraId="5C03E241" w14:textId="77777777" w:rsidR="001C648B" w:rsidRPr="00400CBA" w:rsidRDefault="001C648B" w:rsidP="001C648B">
      <w:pPr>
        <w:autoSpaceDE w:val="0"/>
        <w:autoSpaceDN w:val="0"/>
        <w:adjustRightInd w:val="0"/>
        <w:spacing w:after="0" w:line="240" w:lineRule="auto"/>
        <w:jc w:val="both"/>
        <w:rPr>
          <w:rFonts w:ascii="Gill Sans MT" w:eastAsia="Calibri" w:hAnsi="Gill Sans MT"/>
          <w:lang w:eastAsia="en-US"/>
        </w:rPr>
      </w:pPr>
    </w:p>
    <w:p w14:paraId="1C0BB9EC" w14:textId="77777777" w:rsidR="00E43E91" w:rsidRPr="00400CBA" w:rsidRDefault="00031D99" w:rsidP="00031D99">
      <w:pPr>
        <w:spacing w:after="0" w:line="240" w:lineRule="auto"/>
        <w:jc w:val="both"/>
        <w:rPr>
          <w:rFonts w:ascii="Gill Sans MT" w:hAnsi="Gill Sans MT"/>
          <w:shd w:val="clear" w:color="auto" w:fill="FFFFFF"/>
        </w:rPr>
      </w:pPr>
      <w:r w:rsidRPr="00400CBA">
        <w:rPr>
          <w:rFonts w:ascii="Gill Sans MT" w:hAnsi="Gill Sans MT"/>
        </w:rPr>
        <w:t xml:space="preserve">En desarrollo de dicha ley, el capítulo III del </w:t>
      </w:r>
      <w:r w:rsidR="006C3BE0" w:rsidRPr="00400CBA">
        <w:rPr>
          <w:rFonts w:ascii="Gill Sans MT" w:hAnsi="Gill Sans MT"/>
        </w:rPr>
        <w:t xml:space="preserve">Real Decreto 694/2017, de 3 de julio, </w:t>
      </w:r>
      <w:r w:rsidR="001C648B" w:rsidRPr="00400CBA">
        <w:rPr>
          <w:rFonts w:ascii="Gill Sans MT" w:hAnsi="Gill Sans MT"/>
        </w:rPr>
        <w:t>regula</w:t>
      </w:r>
      <w:r w:rsidR="00E86AC9" w:rsidRPr="00400CBA">
        <w:rPr>
          <w:rFonts w:ascii="Gill Sans MT" w:hAnsi="Gill Sans MT"/>
        </w:rPr>
        <w:t xml:space="preserve"> </w:t>
      </w:r>
      <w:r w:rsidR="00E43E91" w:rsidRPr="00400CBA">
        <w:rPr>
          <w:rFonts w:ascii="Gill Sans MT" w:hAnsi="Gill Sans MT"/>
        </w:rPr>
        <w:t xml:space="preserve">la </w:t>
      </w:r>
      <w:r w:rsidR="00E86AC9" w:rsidRPr="00400CBA">
        <w:rPr>
          <w:rFonts w:ascii="Gill Sans MT" w:hAnsi="Gill Sans MT"/>
        </w:rPr>
        <w:t>oferta formativa para personas trabajadoras ocupadas</w:t>
      </w:r>
      <w:r w:rsidR="00E43E91" w:rsidRPr="00400CBA">
        <w:rPr>
          <w:rFonts w:ascii="Gill Sans MT" w:hAnsi="Gill Sans MT"/>
        </w:rPr>
        <w:t>, estableciendo que la financiación de la citada</w:t>
      </w:r>
      <w:r w:rsidRPr="00400CBA">
        <w:rPr>
          <w:rFonts w:ascii="Gill Sans MT" w:hAnsi="Gill Sans MT"/>
        </w:rPr>
        <w:t xml:space="preserve"> oferta formativa se efectuará</w:t>
      </w:r>
      <w:r w:rsidR="00E43E91" w:rsidRPr="00400CBA">
        <w:rPr>
          <w:rFonts w:ascii="Gill Sans MT" w:hAnsi="Gill Sans MT"/>
        </w:rPr>
        <w:t xml:space="preserve"> mediante subvenciones en régimen de concurrencia competitiva, o mediante </w:t>
      </w:r>
      <w:r w:rsidR="00E43E91" w:rsidRPr="00400CBA">
        <w:rPr>
          <w:rFonts w:ascii="Gill Sans MT" w:hAnsi="Gill Sans MT"/>
          <w:shd w:val="clear" w:color="auto" w:fill="FFFFFF"/>
        </w:rPr>
        <w:t>el régimen de contratación pública, especialmente mediante la suscripción de acuerdos marco, suscripción de contratos-programa, convenios, o cualquier otra forma jurídica ajustada a derecho.</w:t>
      </w:r>
    </w:p>
    <w:p w14:paraId="08E85234" w14:textId="77777777" w:rsidR="00CE585B" w:rsidRPr="00400CBA" w:rsidRDefault="00CE585B" w:rsidP="00CE585B">
      <w:pPr>
        <w:spacing w:after="0" w:line="240" w:lineRule="auto"/>
        <w:jc w:val="both"/>
        <w:rPr>
          <w:rFonts w:ascii="Gill Sans MT" w:hAnsi="Gill Sans MT"/>
          <w:shd w:val="clear" w:color="auto" w:fill="FFFFFF"/>
        </w:rPr>
      </w:pPr>
    </w:p>
    <w:p w14:paraId="2C55B9C8" w14:textId="113A893C" w:rsidR="008F5336" w:rsidRPr="00400CBA" w:rsidRDefault="00031D99" w:rsidP="00CE585B">
      <w:pPr>
        <w:spacing w:after="0" w:line="240" w:lineRule="auto"/>
        <w:jc w:val="both"/>
        <w:rPr>
          <w:rFonts w:ascii="Gill Sans MT" w:hAnsi="Gill Sans MT"/>
        </w:rPr>
      </w:pPr>
      <w:r w:rsidRPr="00400CBA">
        <w:rPr>
          <w:rFonts w:ascii="Gill Sans MT" w:hAnsi="Gill Sans MT"/>
        </w:rPr>
        <w:t xml:space="preserve">El </w:t>
      </w:r>
      <w:r w:rsidR="005F5D72" w:rsidRPr="00400CBA">
        <w:rPr>
          <w:rFonts w:ascii="Gill Sans MT" w:hAnsi="Gill Sans MT"/>
        </w:rPr>
        <w:t>ci</w:t>
      </w:r>
      <w:r w:rsidR="00B3377F" w:rsidRPr="00400CBA">
        <w:rPr>
          <w:rFonts w:ascii="Gill Sans MT" w:hAnsi="Gill Sans MT"/>
        </w:rPr>
        <w:t>t</w:t>
      </w:r>
      <w:r w:rsidR="005F5D72" w:rsidRPr="00400CBA">
        <w:rPr>
          <w:rFonts w:ascii="Gill Sans MT" w:hAnsi="Gill Sans MT"/>
        </w:rPr>
        <w:t xml:space="preserve">ado Real Decreto ha sido desarrollado mediante </w:t>
      </w:r>
      <w:r w:rsidR="00B55F3C" w:rsidRPr="00400CBA">
        <w:rPr>
          <w:rFonts w:ascii="Gill Sans MT" w:hAnsi="Gill Sans MT"/>
        </w:rPr>
        <w:t>Orde</w:t>
      </w:r>
      <w:r w:rsidR="005F5D72" w:rsidRPr="00400CBA">
        <w:rPr>
          <w:rFonts w:ascii="Gill Sans MT" w:hAnsi="Gill Sans MT"/>
        </w:rPr>
        <w:t>n TMS/368/2019, de 28 de marzo</w:t>
      </w:r>
      <w:r w:rsidR="00B3377F" w:rsidRPr="00400CBA">
        <w:rPr>
          <w:rFonts w:ascii="Gill Sans MT" w:hAnsi="Gill Sans MT"/>
        </w:rPr>
        <w:t>, por la que</w:t>
      </w:r>
      <w:r w:rsidR="005F5D72" w:rsidRPr="00400CBA">
        <w:rPr>
          <w:rFonts w:ascii="Gill Sans MT" w:hAnsi="Gill Sans MT"/>
        </w:rPr>
        <w:t xml:space="preserve"> se regula </w:t>
      </w:r>
      <w:r w:rsidR="00B55F3C" w:rsidRPr="00400CBA">
        <w:rPr>
          <w:rFonts w:ascii="Gill Sans MT" w:hAnsi="Gill Sans MT"/>
        </w:rPr>
        <w:t>la oferta formativa de las administraciones competentes y se establecen las bases reguladoras para la concesión de subvenciones públicas destinadas a su financiación</w:t>
      </w:r>
      <w:r w:rsidR="005F5D72" w:rsidRPr="00400CBA">
        <w:rPr>
          <w:rFonts w:ascii="Gill Sans MT" w:hAnsi="Gill Sans MT"/>
        </w:rPr>
        <w:t xml:space="preserve"> y, tras </w:t>
      </w:r>
      <w:r w:rsidR="00B55F3C" w:rsidRPr="00400CBA">
        <w:rPr>
          <w:rFonts w:ascii="Gill Sans MT" w:hAnsi="Gill Sans MT"/>
        </w:rPr>
        <w:t xml:space="preserve">la reestructuración ministerial llevada a cabo por el </w:t>
      </w:r>
      <w:r w:rsidR="00B55F3C" w:rsidRPr="00400CBA">
        <w:rPr>
          <w:rFonts w:ascii="Gill Sans MT" w:hAnsi="Gill Sans MT"/>
          <w:shd w:val="clear" w:color="auto" w:fill="FFFFFF"/>
        </w:rPr>
        <w:t>Real Decreto 2/2020, de 12 de enero,</w:t>
      </w:r>
      <w:r w:rsidR="005F5D72" w:rsidRPr="00400CBA">
        <w:rPr>
          <w:rFonts w:ascii="Gill Sans MT" w:hAnsi="Gill Sans MT"/>
          <w:shd w:val="clear" w:color="auto" w:fill="FFFFFF"/>
        </w:rPr>
        <w:t xml:space="preserve"> que atribuye al Ministerio de Educación y Formación Profesional la propuesta y ejecución de la política del Gobierno en materia educativa y de formación profesional del sistema educativo y para el empleo, mediante</w:t>
      </w:r>
      <w:r w:rsidR="00B55F3C" w:rsidRPr="00400CBA">
        <w:rPr>
          <w:rFonts w:ascii="Gill Sans MT" w:hAnsi="Gill Sans MT"/>
          <w:shd w:val="clear" w:color="auto" w:fill="FFFFFF"/>
        </w:rPr>
        <w:t xml:space="preserve"> </w:t>
      </w:r>
      <w:r w:rsidR="00B55F3C" w:rsidRPr="00400CBA">
        <w:rPr>
          <w:rFonts w:ascii="Gill Sans MT" w:hAnsi="Gill Sans MT"/>
        </w:rPr>
        <w:t>Orden EFP</w:t>
      </w:r>
      <w:r w:rsidR="005F5D72" w:rsidRPr="00400CBA">
        <w:rPr>
          <w:rFonts w:ascii="Gill Sans MT" w:hAnsi="Gill Sans MT"/>
        </w:rPr>
        <w:t xml:space="preserve">/942/2022, de 23 de septiembre, por la que se </w:t>
      </w:r>
      <w:r w:rsidR="00B55F3C" w:rsidRPr="00400CBA">
        <w:rPr>
          <w:rFonts w:ascii="Gill Sans MT" w:hAnsi="Gill Sans MT"/>
        </w:rPr>
        <w:t xml:space="preserve">regula la oferta formativa del sistema de Formación profesional en el ámbito laboral asociada al Catálogo Nacional de Cualificaciones Profesionales efectuada por las administraciones competentes, </w:t>
      </w:r>
      <w:r w:rsidR="005F5D72" w:rsidRPr="00400CBA">
        <w:rPr>
          <w:rFonts w:ascii="Gill Sans MT" w:hAnsi="Gill Sans MT"/>
        </w:rPr>
        <w:t>estableciendo</w:t>
      </w:r>
      <w:r w:rsidR="00771618" w:rsidRPr="00400CBA">
        <w:rPr>
          <w:rFonts w:ascii="Gill Sans MT" w:hAnsi="Gill Sans MT"/>
        </w:rPr>
        <w:t xml:space="preserve"> bases reguladora</w:t>
      </w:r>
      <w:r w:rsidR="00B55F3C" w:rsidRPr="00400CBA">
        <w:rPr>
          <w:rFonts w:ascii="Gill Sans MT" w:hAnsi="Gill Sans MT"/>
        </w:rPr>
        <w:t>s así como las c</w:t>
      </w:r>
      <w:r w:rsidR="005F5D72" w:rsidRPr="00400CBA">
        <w:rPr>
          <w:rFonts w:ascii="Gill Sans MT" w:hAnsi="Gill Sans MT"/>
        </w:rPr>
        <w:t>ondiciones para su financiación</w:t>
      </w:r>
      <w:r w:rsidR="008F5336" w:rsidRPr="00400CBA">
        <w:rPr>
          <w:rFonts w:ascii="Gill Sans MT" w:hAnsi="Gill Sans MT"/>
        </w:rPr>
        <w:t>.</w:t>
      </w:r>
    </w:p>
    <w:p w14:paraId="6FC4EB18" w14:textId="6EADA36E" w:rsidR="002434E6" w:rsidRPr="00400CBA" w:rsidRDefault="00362490" w:rsidP="00CE585B">
      <w:pPr>
        <w:spacing w:after="0" w:line="240" w:lineRule="auto"/>
        <w:jc w:val="both"/>
        <w:rPr>
          <w:rFonts w:ascii="Gill Sans MT" w:hAnsi="Gill Sans MT"/>
        </w:rPr>
      </w:pPr>
      <w:r w:rsidRPr="00400CBA">
        <w:rPr>
          <w:rFonts w:ascii="Gill Sans MT" w:hAnsi="Gill Sans MT"/>
        </w:rPr>
        <w:t>En el ámbito de la Comunidad Autónoma de Extremadura, e</w:t>
      </w:r>
      <w:r w:rsidR="00720659" w:rsidRPr="00400CBA">
        <w:rPr>
          <w:rFonts w:ascii="Gill Sans MT" w:eastAsia="Calibri" w:hAnsi="Gill Sans MT"/>
          <w:lang w:eastAsia="en-US"/>
        </w:rPr>
        <w:t xml:space="preserve">l artículo 11.1.7 del Estatuto de Autonomía de Extremadura establece que la Comunidad Autónoma ostenta competencias de ejecución en materia </w:t>
      </w:r>
      <w:r w:rsidR="00720659" w:rsidRPr="00400CBA">
        <w:rPr>
          <w:rFonts w:ascii="Gill Sans MT" w:eastAsia="Calibri" w:hAnsi="Gill Sans MT"/>
          <w:lang w:eastAsia="en-US"/>
        </w:rPr>
        <w:lastRenderedPageBreak/>
        <w:t>de formación profesional para el empleo, correspondiéndole la potestad reglamentaria organizativa y la adopción de planes, programas, medidas, decisiones y actos.</w:t>
      </w:r>
      <w:r w:rsidRPr="00400CBA">
        <w:rPr>
          <w:rFonts w:ascii="Gill Sans MT" w:eastAsia="Calibri" w:hAnsi="Gill Sans MT"/>
          <w:lang w:eastAsia="en-US"/>
        </w:rPr>
        <w:t xml:space="preserve"> </w:t>
      </w:r>
      <w:r w:rsidR="00720659" w:rsidRPr="00400CBA">
        <w:rPr>
          <w:rFonts w:ascii="Gill Sans MT" w:eastAsia="Calibri" w:hAnsi="Gill Sans MT"/>
          <w:lang w:eastAsia="en-US"/>
        </w:rPr>
        <w:t>Por su parte, la Ley</w:t>
      </w:r>
      <w:r w:rsidR="00B3377F" w:rsidRPr="00400CBA">
        <w:rPr>
          <w:rFonts w:ascii="Gill Sans MT" w:eastAsia="Calibri" w:hAnsi="Gill Sans MT"/>
          <w:lang w:eastAsia="en-US"/>
        </w:rPr>
        <w:t xml:space="preserve"> 7/2001, de 14 de junio</w:t>
      </w:r>
      <w:r w:rsidR="00C155FB" w:rsidRPr="00400CBA">
        <w:rPr>
          <w:rFonts w:ascii="Gill Sans MT" w:eastAsia="Calibri" w:hAnsi="Gill Sans MT"/>
          <w:lang w:eastAsia="en-US"/>
        </w:rPr>
        <w:t>,</w:t>
      </w:r>
      <w:r w:rsidR="00B3377F" w:rsidRPr="00400CBA">
        <w:rPr>
          <w:rFonts w:ascii="Gill Sans MT" w:eastAsia="Calibri" w:hAnsi="Gill Sans MT"/>
          <w:lang w:eastAsia="en-US"/>
        </w:rPr>
        <w:t xml:space="preserve"> atribuye</w:t>
      </w:r>
      <w:r w:rsidR="00720659" w:rsidRPr="00400CBA">
        <w:rPr>
          <w:rFonts w:ascii="Gill Sans MT" w:eastAsia="Calibri" w:hAnsi="Gill Sans MT"/>
          <w:lang w:eastAsia="en-US"/>
        </w:rPr>
        <w:t xml:space="preserve"> al Servicio Extremeño Público de Empleo la ejecución de las competencias de administración, gestión y coordinación de los procesos derivados de las políticas activas de empleo, bajo la supervisión y control de la Consejería competente en materia de empleo y el Decreto 26/2009, de 27 de febrero, por el que se aprueban sus Estatutos</w:t>
      </w:r>
      <w:r w:rsidR="002434E6" w:rsidRPr="00400CBA">
        <w:rPr>
          <w:rFonts w:ascii="Gill Sans MT" w:eastAsia="Calibri" w:hAnsi="Gill Sans MT"/>
          <w:lang w:eastAsia="en-US"/>
        </w:rPr>
        <w:t xml:space="preserve">, </w:t>
      </w:r>
      <w:r w:rsidR="002434E6" w:rsidRPr="00400CBA">
        <w:rPr>
          <w:rFonts w:ascii="Gill Sans MT" w:hAnsi="Gill Sans MT"/>
        </w:rPr>
        <w:t>atribuye al citado organismo autónomo, en el marco de la gestión de los programas y medidas de políticas activas de empleo en el ámbito de la Comunidad Autónoma de Extremadura, la función de gestión de la formación profesional para el empleo, que favorezca la inserción laboral de las personas desempleadas y la cualificación profesional de personas desempleadas y ocupadas.</w:t>
      </w:r>
    </w:p>
    <w:p w14:paraId="707BF5D2" w14:textId="77777777" w:rsidR="00CE585B" w:rsidRPr="00400CBA" w:rsidRDefault="00CE585B" w:rsidP="00720659">
      <w:pPr>
        <w:autoSpaceDE w:val="0"/>
        <w:autoSpaceDN w:val="0"/>
        <w:adjustRightInd w:val="0"/>
        <w:spacing w:after="0" w:line="240" w:lineRule="auto"/>
        <w:jc w:val="both"/>
        <w:rPr>
          <w:rFonts w:ascii="Gill Sans MT" w:eastAsia="Calibri" w:hAnsi="Gill Sans MT"/>
          <w:lang w:eastAsia="en-US"/>
        </w:rPr>
      </w:pPr>
    </w:p>
    <w:p w14:paraId="5E926E1A" w14:textId="77777777" w:rsidR="00720659" w:rsidRPr="00400CBA" w:rsidRDefault="00702CCA" w:rsidP="00720659">
      <w:pPr>
        <w:autoSpaceDE w:val="0"/>
        <w:autoSpaceDN w:val="0"/>
        <w:adjustRightInd w:val="0"/>
        <w:spacing w:after="0" w:line="240" w:lineRule="auto"/>
        <w:jc w:val="both"/>
        <w:rPr>
          <w:rFonts w:ascii="Gill Sans MT" w:hAnsi="Gill Sans MT"/>
        </w:rPr>
      </w:pPr>
      <w:r w:rsidRPr="00400CBA">
        <w:rPr>
          <w:rFonts w:ascii="Gill Sans MT" w:eastAsia="Calibri" w:hAnsi="Gill Sans MT"/>
          <w:lang w:eastAsia="en-US"/>
        </w:rPr>
        <w:t xml:space="preserve">En este marco competencial y al amparo de lo establecido en </w:t>
      </w:r>
      <w:r w:rsidR="00720659" w:rsidRPr="00400CBA">
        <w:rPr>
          <w:rFonts w:ascii="Gill Sans MT" w:hAnsi="Gill Sans MT"/>
        </w:rPr>
        <w:t xml:space="preserve">el artículo 16 de la Ley 6/2011, de 23 de marzo, de Subvenciones de la Comunidad Autónoma de Extremadura, en la redacción dada por la Ley 8/2019, de 5 de abril, para una Administración más ágil en la Comunidad Autónoma de Extremadura, </w:t>
      </w:r>
      <w:r w:rsidR="00B3377F" w:rsidRPr="00400CBA">
        <w:rPr>
          <w:rFonts w:ascii="Gill Sans MT" w:hAnsi="Gill Sans MT"/>
        </w:rPr>
        <w:t>mediante</w:t>
      </w:r>
      <w:r w:rsidRPr="00400CBA">
        <w:rPr>
          <w:rFonts w:ascii="Gill Sans MT" w:hAnsi="Gill Sans MT"/>
        </w:rPr>
        <w:t xml:space="preserve"> </w:t>
      </w:r>
      <w:r w:rsidR="001A15A2" w:rsidRPr="00400CBA">
        <w:rPr>
          <w:rFonts w:ascii="Gill Sans MT" w:hAnsi="Gill Sans MT"/>
        </w:rPr>
        <w:t>O</w:t>
      </w:r>
      <w:r w:rsidR="00D8111A" w:rsidRPr="00400CBA">
        <w:rPr>
          <w:rFonts w:ascii="Gill Sans MT" w:hAnsi="Gill Sans MT"/>
        </w:rPr>
        <w:t>rden</w:t>
      </w:r>
      <w:r w:rsidR="001A15A2" w:rsidRPr="00400CBA">
        <w:rPr>
          <w:rFonts w:ascii="Gill Sans MT" w:hAnsi="Gill Sans MT"/>
        </w:rPr>
        <w:t xml:space="preserve"> de 23</w:t>
      </w:r>
      <w:r w:rsidR="00643B80" w:rsidRPr="00400CBA">
        <w:rPr>
          <w:rFonts w:ascii="Gill Sans MT" w:hAnsi="Gill Sans MT"/>
        </w:rPr>
        <w:t xml:space="preserve"> de septiembre de 2020 se reguló</w:t>
      </w:r>
      <w:r w:rsidR="001A15A2" w:rsidRPr="00400CBA">
        <w:rPr>
          <w:rFonts w:ascii="Gill Sans MT" w:hAnsi="Gill Sans MT"/>
        </w:rPr>
        <w:t xml:space="preserve"> la Formación Profesional para el empleo dirigida a personas ocupadas en el ámbito de la Comunidad Autónoma de Extremadura y se establecen las bases reguladoras de las subvenciones destinadas a su financiación</w:t>
      </w:r>
      <w:r w:rsidR="00B3377F" w:rsidRPr="00400CBA">
        <w:rPr>
          <w:rFonts w:ascii="Gill Sans MT" w:hAnsi="Gill Sans MT"/>
        </w:rPr>
        <w:t xml:space="preserve"> (DOE </w:t>
      </w:r>
      <w:proofErr w:type="spellStart"/>
      <w:r w:rsidR="00B3377F" w:rsidRPr="00400CBA">
        <w:rPr>
          <w:rFonts w:ascii="Gill Sans MT" w:hAnsi="Gill Sans MT"/>
        </w:rPr>
        <w:t>nº</w:t>
      </w:r>
      <w:proofErr w:type="spellEnd"/>
      <w:r w:rsidR="00B3377F" w:rsidRPr="00400CBA">
        <w:rPr>
          <w:rFonts w:ascii="Gill Sans MT" w:hAnsi="Gill Sans MT"/>
        </w:rPr>
        <w:t xml:space="preserve"> 195, de 7 de octubre). Dicha orden derogó</w:t>
      </w:r>
      <w:r w:rsidR="001A15A2" w:rsidRPr="00400CBA">
        <w:rPr>
          <w:rFonts w:ascii="Gill Sans MT" w:hAnsi="Gill Sans MT"/>
        </w:rPr>
        <w:t xml:space="preserve"> las bases reguladoras establecidas en el anterior </w:t>
      </w:r>
      <w:r w:rsidR="001A15A2" w:rsidRPr="00400CBA">
        <w:rPr>
          <w:rFonts w:ascii="Gill Sans MT" w:eastAsia="Calibri" w:hAnsi="Gill Sans MT"/>
          <w:lang w:eastAsia="en-US"/>
        </w:rPr>
        <w:t>Decreto 156/2016, de 20 de septiembre, con el fin de adecuarse a la normativa estatal vigente en materia de formación profesional.</w:t>
      </w:r>
    </w:p>
    <w:p w14:paraId="3296BC2E" w14:textId="77777777" w:rsidR="00720659" w:rsidRPr="00400CBA" w:rsidRDefault="00720659" w:rsidP="00720659">
      <w:pPr>
        <w:autoSpaceDE w:val="0"/>
        <w:autoSpaceDN w:val="0"/>
        <w:adjustRightInd w:val="0"/>
        <w:spacing w:after="0" w:line="240" w:lineRule="auto"/>
        <w:jc w:val="both"/>
        <w:rPr>
          <w:rFonts w:ascii="Gill Sans MT" w:hAnsi="Gill Sans MT"/>
        </w:rPr>
      </w:pPr>
    </w:p>
    <w:p w14:paraId="5BBDF74B" w14:textId="77777777" w:rsidR="00D8111A" w:rsidRPr="00400CBA" w:rsidRDefault="00D8111A" w:rsidP="00720659">
      <w:pPr>
        <w:autoSpaceDE w:val="0"/>
        <w:autoSpaceDN w:val="0"/>
        <w:adjustRightInd w:val="0"/>
        <w:spacing w:after="0" w:line="240" w:lineRule="auto"/>
        <w:jc w:val="both"/>
        <w:rPr>
          <w:rFonts w:ascii="Gill Sans MT" w:hAnsi="Gill Sans MT"/>
        </w:rPr>
      </w:pPr>
      <w:r w:rsidRPr="00400CBA">
        <w:rPr>
          <w:rFonts w:ascii="Gill Sans MT" w:hAnsi="Gill Sans MT"/>
        </w:rPr>
        <w:t xml:space="preserve">Mediante Decreto de la </w:t>
      </w:r>
      <w:proofErr w:type="gramStart"/>
      <w:r w:rsidRPr="00400CBA">
        <w:rPr>
          <w:rFonts w:ascii="Gill Sans MT" w:hAnsi="Gill Sans MT"/>
        </w:rPr>
        <w:t>Presidenta</w:t>
      </w:r>
      <w:proofErr w:type="gramEnd"/>
      <w:r w:rsidRPr="00400CBA">
        <w:rPr>
          <w:rFonts w:ascii="Gill Sans MT" w:hAnsi="Gill Sans MT"/>
        </w:rPr>
        <w:t xml:space="preserve"> 16/2023, de 20 de julio, se modifican la denominación y las competencias de las Consejerías que conforman la Administración de la Comunidad Autónoma de Extremadura (DOE n.º 140 de 21 de julio de 2023), estableciendo que la Consejería de Economía, Empleo y Transformación Digital ejercerá, entre otras, las competencias en materia de políticas de empleo. Mediante Decreto 234/2023, de 12 de septiembre, se establece la estructura orgánica de la citada Consejería y se modifica el Decreto 26/2009, de 27 de febrero, por el que se aprueban los Estatutos del Servicio Extremeño Público de Empleo, que en su artículo 11 atribuye a la Dirección General de Formación para el Empleo, en general, las competencias relativas a la formación de personas desempleadas y ocupadas y, en particular, las funciones de Planificación, coordinación y gestión de los programas de cualificación profesional de la población activa, así como la gestión de acciones formativas para personas desempleadas y acciones de formación a lo largo de la vida laboral para personas ocupadas.</w:t>
      </w:r>
    </w:p>
    <w:p w14:paraId="21C4D622" w14:textId="77777777" w:rsidR="00D8111A" w:rsidRPr="00400CBA" w:rsidRDefault="00D8111A" w:rsidP="00720659">
      <w:pPr>
        <w:autoSpaceDE w:val="0"/>
        <w:autoSpaceDN w:val="0"/>
        <w:adjustRightInd w:val="0"/>
        <w:spacing w:after="0" w:line="240" w:lineRule="auto"/>
        <w:jc w:val="both"/>
        <w:rPr>
          <w:rFonts w:ascii="Gill Sans MT" w:hAnsi="Gill Sans MT"/>
        </w:rPr>
      </w:pPr>
    </w:p>
    <w:p w14:paraId="1757A0AF" w14:textId="77777777" w:rsidR="002434E6" w:rsidRPr="00400CBA" w:rsidRDefault="00643B80"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Por otra parte, l</w:t>
      </w:r>
      <w:r w:rsidR="002434E6" w:rsidRPr="00400CBA">
        <w:rPr>
          <w:rFonts w:ascii="Gill Sans MT" w:hAnsi="Gill Sans MT"/>
        </w:rPr>
        <w:t xml:space="preserve">a Estrategia de Empleo de Empleo y Competitividad Empresarial de Extremadura declara que la formación para el empleo es un instrumento básico de las políticas activas de empleo que sirve como complemento a la formación que se ofrece en el ámbito educativo, al objeto de capacitar a las personas para el trabajo y actualizar sus competencias y conocimientos a lo largo de su vida profesional, estableciendo entre sus retos la cualificación de las personas trabajadoras, a través de procesos formativos adaptados a la realidad socioeconómica de Extremadura, teniendo en cuenta las particularidades del mercado laboral de la región y las transiciones entre el sistema educativo y la incorporación al trabajo de nuestra juventud, así como impulsar la economía de la región a través de la formación, apostando por una conexión entre las políticas de formación y las necesidades del mercado de trabajo. </w:t>
      </w:r>
    </w:p>
    <w:p w14:paraId="17BC143F" w14:textId="77777777" w:rsidR="002434E6" w:rsidRPr="00400CBA" w:rsidRDefault="002434E6" w:rsidP="007B56B1">
      <w:pPr>
        <w:widowControl w:val="0"/>
        <w:autoSpaceDE w:val="0"/>
        <w:autoSpaceDN w:val="0"/>
        <w:adjustRightInd w:val="0"/>
        <w:spacing w:after="0" w:line="240" w:lineRule="auto"/>
        <w:jc w:val="both"/>
        <w:rPr>
          <w:rFonts w:ascii="Gill Sans MT" w:hAnsi="Gill Sans MT"/>
        </w:rPr>
      </w:pPr>
    </w:p>
    <w:p w14:paraId="256170FB" w14:textId="77777777" w:rsidR="002D2195" w:rsidRPr="00400CBA" w:rsidRDefault="002D2195"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En relación con lo anterior, el Plan </w:t>
      </w:r>
      <w:proofErr w:type="gramStart"/>
      <w:r w:rsidRPr="00400CBA">
        <w:rPr>
          <w:rFonts w:ascii="Gill Sans MT" w:hAnsi="Gill Sans MT"/>
        </w:rPr>
        <w:t>Director</w:t>
      </w:r>
      <w:proofErr w:type="gramEnd"/>
      <w:r w:rsidRPr="00400CBA">
        <w:rPr>
          <w:rFonts w:ascii="Gill Sans MT" w:hAnsi="Gill Sans MT"/>
        </w:rPr>
        <w:t xml:space="preserve"> de Políticas Activas de Empleo para Extremadura 2024-2027 establece, entre sus ejes estratégicos, la necesidad de estimular la transformación digital, con el fin de anticiparse y abordar los cambios tecnológicos que afectan al mercado laboral, preparando a las personas ocupadas, a quienes buscan empleo y a las empresas para una oferta y demanda emergentes.</w:t>
      </w:r>
    </w:p>
    <w:p w14:paraId="26381A96" w14:textId="77777777" w:rsidR="002D2195" w:rsidRPr="00400CBA" w:rsidRDefault="002D2195" w:rsidP="007B56B1">
      <w:pPr>
        <w:widowControl w:val="0"/>
        <w:autoSpaceDE w:val="0"/>
        <w:autoSpaceDN w:val="0"/>
        <w:adjustRightInd w:val="0"/>
        <w:spacing w:after="0" w:line="240" w:lineRule="auto"/>
        <w:jc w:val="both"/>
        <w:rPr>
          <w:rFonts w:ascii="Gill Sans MT" w:hAnsi="Gill Sans MT"/>
        </w:rPr>
      </w:pPr>
    </w:p>
    <w:p w14:paraId="5160B852" w14:textId="77777777" w:rsidR="00E201E0" w:rsidRPr="00400CBA" w:rsidRDefault="002D2195"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El citado Plan </w:t>
      </w:r>
      <w:proofErr w:type="gramStart"/>
      <w:r w:rsidRPr="00400CBA">
        <w:rPr>
          <w:rFonts w:ascii="Gill Sans MT" w:hAnsi="Gill Sans MT"/>
        </w:rPr>
        <w:t>Director</w:t>
      </w:r>
      <w:proofErr w:type="gramEnd"/>
      <w:r w:rsidRPr="00400CBA">
        <w:rPr>
          <w:rFonts w:ascii="Gill Sans MT" w:hAnsi="Gill Sans MT"/>
        </w:rPr>
        <w:t xml:space="preserve"> resalta que </w:t>
      </w:r>
      <w:r w:rsidR="00E201E0" w:rsidRPr="00400CBA">
        <w:rPr>
          <w:rFonts w:ascii="Gill Sans MT" w:hAnsi="Gill Sans MT"/>
        </w:rPr>
        <w:t>el diseño, la programación y la impartición</w:t>
      </w:r>
      <w:r w:rsidRPr="00400CBA">
        <w:rPr>
          <w:rFonts w:ascii="Gill Sans MT" w:hAnsi="Gill Sans MT"/>
        </w:rPr>
        <w:t xml:space="preserve"> de una formación especializada</w:t>
      </w:r>
      <w:r w:rsidR="00E201E0" w:rsidRPr="00400CBA">
        <w:rPr>
          <w:rFonts w:ascii="Gill Sans MT" w:hAnsi="Gill Sans MT"/>
        </w:rPr>
        <w:t xml:space="preserve"> adaptada y a </w:t>
      </w:r>
      <w:r w:rsidRPr="00400CBA">
        <w:rPr>
          <w:rFonts w:ascii="Gill Sans MT" w:hAnsi="Gill Sans MT"/>
        </w:rPr>
        <w:t>la carta resulta imprescindible</w:t>
      </w:r>
      <w:r w:rsidR="00E201E0" w:rsidRPr="00400CBA">
        <w:rPr>
          <w:rFonts w:ascii="Gill Sans MT" w:hAnsi="Gill Sans MT"/>
        </w:rPr>
        <w:t xml:space="preserve"> sobre todo para aquellos colectivos que más la precisen y en el momento que aparece la necesidad. La eficacia de la formación en y para el trabajo exige su coordinación con la reglada, y constituy</w:t>
      </w:r>
      <w:r w:rsidR="00083027" w:rsidRPr="00400CBA">
        <w:rPr>
          <w:rFonts w:ascii="Gill Sans MT" w:hAnsi="Gill Sans MT"/>
        </w:rPr>
        <w:t>e una de las políticas activas de empleo (P</w:t>
      </w:r>
      <w:r w:rsidRPr="00400CBA">
        <w:rPr>
          <w:rFonts w:ascii="Gill Sans MT" w:hAnsi="Gill Sans MT"/>
        </w:rPr>
        <w:t>AE</w:t>
      </w:r>
      <w:r w:rsidR="00083027" w:rsidRPr="00400CBA">
        <w:rPr>
          <w:rFonts w:ascii="Gill Sans MT" w:hAnsi="Gill Sans MT"/>
        </w:rPr>
        <w:t>)</w:t>
      </w:r>
      <w:r w:rsidRPr="00400CBA">
        <w:rPr>
          <w:rFonts w:ascii="Gill Sans MT" w:hAnsi="Gill Sans MT"/>
        </w:rPr>
        <w:t xml:space="preserve"> más </w:t>
      </w:r>
      <w:r w:rsidRPr="00400CBA">
        <w:rPr>
          <w:rFonts w:ascii="Gill Sans MT" w:hAnsi="Gill Sans MT"/>
        </w:rPr>
        <w:lastRenderedPageBreak/>
        <w:t>importante,</w:t>
      </w:r>
      <w:r w:rsidR="00E201E0" w:rsidRPr="00400CBA">
        <w:rPr>
          <w:rFonts w:ascii="Gill Sans MT" w:hAnsi="Gill Sans MT"/>
        </w:rPr>
        <w:t xml:space="preserve"> tanto para </w:t>
      </w:r>
      <w:r w:rsidRPr="00400CBA">
        <w:rPr>
          <w:rFonts w:ascii="Gill Sans MT" w:hAnsi="Gill Sans MT"/>
        </w:rPr>
        <w:t>las personas carentes de cualifi</w:t>
      </w:r>
      <w:r w:rsidR="00E201E0" w:rsidRPr="00400CBA">
        <w:rPr>
          <w:rFonts w:ascii="Gill Sans MT" w:hAnsi="Gill Sans MT"/>
        </w:rPr>
        <w:t xml:space="preserve">cación como aquellas que deben </w:t>
      </w:r>
      <w:proofErr w:type="spellStart"/>
      <w:r w:rsidR="00E201E0" w:rsidRPr="00400CBA">
        <w:rPr>
          <w:rFonts w:ascii="Gill Sans MT" w:hAnsi="Gill Sans MT"/>
        </w:rPr>
        <w:t>recualificarse</w:t>
      </w:r>
      <w:proofErr w:type="spellEnd"/>
      <w:r w:rsidR="00E201E0" w:rsidRPr="00400CBA">
        <w:rPr>
          <w:rFonts w:ascii="Gill Sans MT" w:hAnsi="Gill Sans MT"/>
        </w:rPr>
        <w:t>. Asimismo, las empresas deben ser un actor fundamental en la dete</w:t>
      </w:r>
      <w:r w:rsidRPr="00400CBA">
        <w:rPr>
          <w:rFonts w:ascii="Gill Sans MT" w:hAnsi="Gill Sans MT"/>
        </w:rPr>
        <w:t xml:space="preserve">cción de necesidades formativas, </w:t>
      </w:r>
      <w:r w:rsidR="00E201E0" w:rsidRPr="00400CBA">
        <w:rPr>
          <w:rFonts w:ascii="Gill Sans MT" w:hAnsi="Gill Sans MT"/>
        </w:rPr>
        <w:t>así como partícipes en el proceso de diseño y programación.</w:t>
      </w:r>
    </w:p>
    <w:p w14:paraId="068BF4BD" w14:textId="77777777" w:rsidR="00E201E0" w:rsidRPr="00400CBA" w:rsidRDefault="00E201E0" w:rsidP="007B56B1">
      <w:pPr>
        <w:widowControl w:val="0"/>
        <w:autoSpaceDE w:val="0"/>
        <w:autoSpaceDN w:val="0"/>
        <w:adjustRightInd w:val="0"/>
        <w:spacing w:after="0" w:line="240" w:lineRule="auto"/>
        <w:jc w:val="both"/>
        <w:rPr>
          <w:rFonts w:ascii="Gill Sans MT" w:hAnsi="Gill Sans MT"/>
        </w:rPr>
      </w:pPr>
    </w:p>
    <w:p w14:paraId="4238AD0F" w14:textId="77777777" w:rsidR="00E201E0" w:rsidRPr="00400CBA" w:rsidRDefault="00C33D02" w:rsidP="007B56B1">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Por último, el Plan de Empleo de Extremadura 2024-20205, incorpora, dentro del eje estratégico </w:t>
      </w:r>
      <w:r w:rsidR="00083027" w:rsidRPr="00400CBA">
        <w:rPr>
          <w:rFonts w:ascii="Gill Sans MT" w:hAnsi="Gill Sans MT"/>
        </w:rPr>
        <w:t>“mejora de la empleabilidad”</w:t>
      </w:r>
      <w:r w:rsidRPr="00400CBA">
        <w:rPr>
          <w:rFonts w:ascii="Gill Sans MT" w:hAnsi="Gill Sans MT"/>
        </w:rPr>
        <w:t xml:space="preserve">, la línea de actuación de </w:t>
      </w:r>
      <w:r w:rsidR="00083027" w:rsidRPr="00400CBA">
        <w:rPr>
          <w:rFonts w:ascii="Gill Sans MT" w:hAnsi="Gill Sans MT"/>
        </w:rPr>
        <w:t>“c</w:t>
      </w:r>
      <w:r w:rsidRPr="00400CBA">
        <w:rPr>
          <w:rFonts w:ascii="Gill Sans MT" w:hAnsi="Gill Sans MT"/>
        </w:rPr>
        <w:t>apacitación a lo largo de la vida laboral</w:t>
      </w:r>
      <w:r w:rsidR="00083027" w:rsidRPr="00400CBA">
        <w:rPr>
          <w:rFonts w:ascii="Gill Sans MT" w:hAnsi="Gill Sans MT"/>
        </w:rPr>
        <w:t>”</w:t>
      </w:r>
      <w:r w:rsidRPr="00400CBA">
        <w:rPr>
          <w:rFonts w:ascii="Gill Sans MT" w:hAnsi="Gill Sans MT"/>
        </w:rPr>
        <w:t xml:space="preserve">, que tiene como objetivo mejorar la formación de las personas trabajadoras desempleadas y ocupadas, adaptándose a las cambiantes demandas del mercado laboral. Se busca alinear la oferta con lo que necesitan las empresas, garantizando que las personas tengan los conocimientos y habilidades requeridas. El objetivo es asegurar que cada individuo tenga acceso a oportunidades de formación, independientemente de su situación. </w:t>
      </w:r>
    </w:p>
    <w:p w14:paraId="1353ED59" w14:textId="77777777" w:rsidR="00C33D02" w:rsidRPr="00400CBA" w:rsidRDefault="00C33D02" w:rsidP="007B56B1">
      <w:pPr>
        <w:widowControl w:val="0"/>
        <w:autoSpaceDE w:val="0"/>
        <w:autoSpaceDN w:val="0"/>
        <w:adjustRightInd w:val="0"/>
        <w:spacing w:after="0" w:line="240" w:lineRule="auto"/>
        <w:jc w:val="both"/>
        <w:rPr>
          <w:rFonts w:ascii="Gill Sans MT" w:hAnsi="Gill Sans MT"/>
        </w:rPr>
      </w:pPr>
    </w:p>
    <w:p w14:paraId="15C51B18" w14:textId="77777777" w:rsidR="002434E6" w:rsidRPr="00400CBA" w:rsidRDefault="002434E6" w:rsidP="002434E6">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Los importantes cambios normativos derivados la implantación del nuevo Sistema de Formación Profesional y los cambios </w:t>
      </w:r>
      <w:r w:rsidR="00F75CC7" w:rsidRPr="00400CBA">
        <w:rPr>
          <w:rFonts w:ascii="Gill Sans MT" w:eastAsia="Calibri" w:hAnsi="Gill Sans MT"/>
          <w:lang w:eastAsia="en-US"/>
        </w:rPr>
        <w:t>en el marco estratégico y competencial derivado</w:t>
      </w:r>
      <w:r w:rsidRPr="00400CBA">
        <w:rPr>
          <w:rFonts w:ascii="Gill Sans MT" w:eastAsia="Calibri" w:hAnsi="Gill Sans MT"/>
          <w:lang w:eastAsia="en-US"/>
        </w:rPr>
        <w:t xml:space="preserve"> de la estructura orgánica de la Junta de Extremadura aconsejan el establecimiento de un nuevo marco regulador de la gestión de la oferta de formación profesional para el empleo dirigida a personas trabajadoras ocupadas en el ámbito de la Comunidad Autónoma de Extremadura y de las bases reguladoras de las subvenciones destinadas a su financiación. </w:t>
      </w:r>
    </w:p>
    <w:p w14:paraId="45AD1E31" w14:textId="77777777" w:rsidR="002434E6" w:rsidRPr="00400CBA" w:rsidRDefault="002434E6" w:rsidP="007B56B1">
      <w:pPr>
        <w:widowControl w:val="0"/>
        <w:autoSpaceDE w:val="0"/>
        <w:autoSpaceDN w:val="0"/>
        <w:adjustRightInd w:val="0"/>
        <w:spacing w:after="0" w:line="240" w:lineRule="auto"/>
        <w:jc w:val="both"/>
        <w:rPr>
          <w:rFonts w:ascii="Gill Sans MT" w:eastAsia="Calibri" w:hAnsi="Gill Sans MT"/>
          <w:lang w:eastAsia="en-US"/>
        </w:rPr>
      </w:pPr>
    </w:p>
    <w:p w14:paraId="1D6C19AA" w14:textId="77777777" w:rsidR="00083027" w:rsidRPr="00400CBA" w:rsidRDefault="00083027" w:rsidP="002434E6">
      <w:pPr>
        <w:widowControl w:val="0"/>
        <w:autoSpaceDE w:val="0"/>
        <w:autoSpaceDN w:val="0"/>
        <w:adjustRightInd w:val="0"/>
        <w:spacing w:after="0" w:line="240" w:lineRule="auto"/>
        <w:jc w:val="both"/>
        <w:rPr>
          <w:rFonts w:ascii="Gill Sans MT" w:hAnsi="Gill Sans MT"/>
        </w:rPr>
      </w:pPr>
      <w:r w:rsidRPr="00400CBA">
        <w:rPr>
          <w:rFonts w:ascii="Gill Sans MT" w:hAnsi="Gill Sans MT"/>
        </w:rPr>
        <w:t>De acuerdo con todo lo anterior</w:t>
      </w:r>
      <w:r w:rsidR="002434E6" w:rsidRPr="00400CBA">
        <w:rPr>
          <w:rFonts w:ascii="Gill Sans MT" w:hAnsi="Gill Sans MT"/>
        </w:rPr>
        <w:t xml:space="preserve">, el presente Decreto </w:t>
      </w:r>
      <w:r w:rsidR="001545C6" w:rsidRPr="00400CBA">
        <w:rPr>
          <w:rFonts w:ascii="Gill Sans MT" w:hAnsi="Gill Sans MT"/>
        </w:rPr>
        <w:t xml:space="preserve">tiene por objeto regular la programación, gestión y control de la oferta de formación profesional dirigida a personas trabajadoras ocupadas en el ámbito de la Comunidad Autónoma de Extremadura, </w:t>
      </w:r>
      <w:r w:rsidR="001B2A61" w:rsidRPr="00400CBA">
        <w:rPr>
          <w:rFonts w:ascii="Gill Sans MT" w:hAnsi="Gill Sans MT"/>
        </w:rPr>
        <w:t>estableciendo</w:t>
      </w:r>
      <w:r w:rsidR="001545C6" w:rsidRPr="00400CBA">
        <w:rPr>
          <w:rFonts w:ascii="Gill Sans MT" w:hAnsi="Gill Sans MT"/>
        </w:rPr>
        <w:t xml:space="preserve"> las bases reguladoras de las subvenciones destinadas </w:t>
      </w:r>
      <w:r w:rsidR="00643B80" w:rsidRPr="00400CBA">
        <w:rPr>
          <w:rFonts w:ascii="Gill Sans MT" w:hAnsi="Gill Sans MT"/>
        </w:rPr>
        <w:t>a financiar</w:t>
      </w:r>
      <w:r w:rsidR="001545C6" w:rsidRPr="00400CBA">
        <w:rPr>
          <w:rFonts w:ascii="Gill Sans MT" w:hAnsi="Gill Sans MT"/>
        </w:rPr>
        <w:t xml:space="preserve"> </w:t>
      </w:r>
      <w:r w:rsidR="006D257A" w:rsidRPr="00400CBA">
        <w:rPr>
          <w:rFonts w:ascii="Gill Sans MT" w:hAnsi="Gill Sans MT"/>
        </w:rPr>
        <w:t>los programas de formación</w:t>
      </w:r>
      <w:r w:rsidRPr="00400CBA">
        <w:rPr>
          <w:rFonts w:ascii="Gill Sans MT" w:hAnsi="Gill Sans MT"/>
        </w:rPr>
        <w:t xml:space="preserve"> </w:t>
      </w:r>
      <w:r w:rsidR="006D257A" w:rsidRPr="00400CBA">
        <w:rPr>
          <w:rFonts w:ascii="Gill Sans MT" w:hAnsi="Gill Sans MT"/>
        </w:rPr>
        <w:t>contenidos</w:t>
      </w:r>
      <w:r w:rsidRPr="00400CBA">
        <w:rPr>
          <w:rFonts w:ascii="Gill Sans MT" w:hAnsi="Gill Sans MT"/>
        </w:rPr>
        <w:t xml:space="preserve"> en dicha oferta,</w:t>
      </w:r>
      <w:r w:rsidR="006D257A" w:rsidRPr="00400CBA">
        <w:rPr>
          <w:rFonts w:ascii="Gill Sans MT" w:hAnsi="Gill Sans MT"/>
        </w:rPr>
        <w:t xml:space="preserve"> </w:t>
      </w:r>
      <w:r w:rsidR="00643B80" w:rsidRPr="00400CBA">
        <w:rPr>
          <w:rFonts w:ascii="Gill Sans MT" w:hAnsi="Gill Sans MT"/>
        </w:rPr>
        <w:t>incluida la fase de formación en empresa</w:t>
      </w:r>
      <w:r w:rsidR="006D257A" w:rsidRPr="00400CBA">
        <w:rPr>
          <w:rFonts w:ascii="Gill Sans MT" w:hAnsi="Gill Sans MT"/>
        </w:rPr>
        <w:t>,</w:t>
      </w:r>
      <w:r w:rsidRPr="00400CBA">
        <w:rPr>
          <w:rFonts w:ascii="Gill Sans MT" w:hAnsi="Gill Sans MT"/>
        </w:rPr>
        <w:t xml:space="preserve"> así como </w:t>
      </w:r>
      <w:r w:rsidR="001545C6" w:rsidRPr="00400CBA">
        <w:rPr>
          <w:rFonts w:ascii="Gill Sans MT" w:hAnsi="Gill Sans MT"/>
        </w:rPr>
        <w:t xml:space="preserve">de las becas y ayudas a las personas </w:t>
      </w:r>
      <w:r w:rsidRPr="00400CBA">
        <w:rPr>
          <w:rFonts w:ascii="Gill Sans MT" w:hAnsi="Gill Sans MT"/>
        </w:rPr>
        <w:t xml:space="preserve">desempleadas participantes en </w:t>
      </w:r>
      <w:r w:rsidR="00643B80" w:rsidRPr="00400CBA">
        <w:rPr>
          <w:rFonts w:ascii="Gill Sans MT" w:hAnsi="Gill Sans MT"/>
        </w:rPr>
        <w:t xml:space="preserve">las acciones formativas incluidas en </w:t>
      </w:r>
      <w:r w:rsidRPr="00400CBA">
        <w:rPr>
          <w:rFonts w:ascii="Gill Sans MT" w:hAnsi="Gill Sans MT"/>
        </w:rPr>
        <w:t>los citado</w:t>
      </w:r>
      <w:r w:rsidR="001545C6" w:rsidRPr="00400CBA">
        <w:rPr>
          <w:rFonts w:ascii="Gill Sans MT" w:hAnsi="Gill Sans MT"/>
        </w:rPr>
        <w:t xml:space="preserve">s </w:t>
      </w:r>
      <w:r w:rsidRPr="00400CBA">
        <w:rPr>
          <w:rFonts w:ascii="Gill Sans MT" w:hAnsi="Gill Sans MT"/>
        </w:rPr>
        <w:t>programas</w:t>
      </w:r>
      <w:r w:rsidR="00643B80" w:rsidRPr="00400CBA">
        <w:rPr>
          <w:rFonts w:ascii="Gill Sans MT" w:hAnsi="Gill Sans MT"/>
        </w:rPr>
        <w:t>.</w:t>
      </w:r>
    </w:p>
    <w:p w14:paraId="57215CC2"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35F05BB0" w14:textId="77777777" w:rsidR="006D257A" w:rsidRPr="00400CBA" w:rsidRDefault="006578AD" w:rsidP="006D257A">
      <w:pPr>
        <w:widowControl w:val="0"/>
        <w:autoSpaceDE w:val="0"/>
        <w:autoSpaceDN w:val="0"/>
        <w:adjustRightInd w:val="0"/>
        <w:spacing w:after="0" w:line="240" w:lineRule="auto"/>
        <w:jc w:val="both"/>
        <w:rPr>
          <w:rFonts w:ascii="Gill Sans MT" w:hAnsi="Gill Sans MT"/>
        </w:rPr>
      </w:pPr>
      <w:r w:rsidRPr="00400CBA">
        <w:rPr>
          <w:rFonts w:ascii="Gill Sans MT" w:hAnsi="Gill Sans MT"/>
        </w:rPr>
        <w:t>Teniendo en cuenta la distribución de competencias en materia de formación profesional en el ámbito laboral entre el Ministerio de Educación, Formación Profesional y Deportes y el Ministerio de Trabajo y Economía Social, e</w:t>
      </w:r>
      <w:r w:rsidR="00B0490D" w:rsidRPr="00400CBA">
        <w:rPr>
          <w:rFonts w:ascii="Gill Sans MT" w:hAnsi="Gill Sans MT"/>
        </w:rPr>
        <w:t>l presente Decreto regula una oferta formativa</w:t>
      </w:r>
      <w:r w:rsidRPr="00400CBA">
        <w:rPr>
          <w:rFonts w:ascii="Gill Sans MT" w:hAnsi="Gill Sans MT"/>
        </w:rPr>
        <w:t xml:space="preserve"> completa,</w:t>
      </w:r>
      <w:r w:rsidR="00B0490D" w:rsidRPr="00400CBA">
        <w:rPr>
          <w:rFonts w:ascii="Gill Sans MT" w:hAnsi="Gill Sans MT"/>
        </w:rPr>
        <w:t xml:space="preserve"> </w:t>
      </w:r>
      <w:r w:rsidR="00FC4A20" w:rsidRPr="00400CBA">
        <w:rPr>
          <w:rFonts w:ascii="Gill Sans MT" w:hAnsi="Gill Sans MT"/>
        </w:rPr>
        <w:t xml:space="preserve">compuesta </w:t>
      </w:r>
      <w:r w:rsidR="00B0490D" w:rsidRPr="00400CBA">
        <w:rPr>
          <w:rFonts w:ascii="Gill Sans MT" w:hAnsi="Gill Sans MT"/>
        </w:rPr>
        <w:t xml:space="preserve">por </w:t>
      </w:r>
      <w:r w:rsidR="00FC4A20" w:rsidRPr="00400CBA">
        <w:rPr>
          <w:rFonts w:ascii="Gill Sans MT" w:hAnsi="Gill Sans MT"/>
        </w:rPr>
        <w:t xml:space="preserve">programas de </w:t>
      </w:r>
      <w:r w:rsidR="006D257A" w:rsidRPr="00400CBA">
        <w:rPr>
          <w:rFonts w:ascii="Gill Sans MT" w:hAnsi="Gill Sans MT"/>
        </w:rPr>
        <w:t xml:space="preserve">formación sectoriales y transversales, </w:t>
      </w:r>
      <w:r w:rsidRPr="00400CBA">
        <w:rPr>
          <w:rFonts w:ascii="Gill Sans MT" w:hAnsi="Gill Sans MT"/>
        </w:rPr>
        <w:t xml:space="preserve">que incluyen </w:t>
      </w:r>
      <w:r w:rsidR="00FC4A20" w:rsidRPr="00400CBA">
        <w:rPr>
          <w:rFonts w:ascii="Gill Sans MT" w:hAnsi="Gill Sans MT"/>
        </w:rPr>
        <w:t>acciones formativas vinculadas</w:t>
      </w:r>
      <w:r w:rsidR="006D257A" w:rsidRPr="00400CBA">
        <w:rPr>
          <w:rFonts w:ascii="Gill Sans MT" w:hAnsi="Gill Sans MT"/>
        </w:rPr>
        <w:t xml:space="preserve"> </w:t>
      </w:r>
      <w:r w:rsidR="00FC4A20" w:rsidRPr="00400CBA">
        <w:rPr>
          <w:rFonts w:ascii="Gill Sans MT" w:hAnsi="Gill Sans MT"/>
        </w:rPr>
        <w:t xml:space="preserve">a la obtención de </w:t>
      </w:r>
      <w:r w:rsidR="006D257A" w:rsidRPr="00400CBA">
        <w:rPr>
          <w:rFonts w:ascii="Gill Sans MT" w:hAnsi="Gill Sans MT"/>
        </w:rPr>
        <w:t xml:space="preserve">certificados profesionales, ofertados en su totalidad o de manera parcial y con carácter modular, </w:t>
      </w:r>
      <w:r w:rsidRPr="00400CBA">
        <w:rPr>
          <w:rFonts w:ascii="Gill Sans MT" w:hAnsi="Gill Sans MT"/>
        </w:rPr>
        <w:t xml:space="preserve">y </w:t>
      </w:r>
      <w:r w:rsidR="006D257A" w:rsidRPr="00400CBA">
        <w:rPr>
          <w:rFonts w:ascii="Gill Sans MT" w:hAnsi="Gill Sans MT"/>
        </w:rPr>
        <w:t xml:space="preserve">acciones formativas no vinculadas a certificados profesionales, referidas a especialidades formativas del Catálogo de Especialidades Formativas regulado por Orden TMS/283/2019, de 12 de marzo, por la que se regula el Catálogo de Especialidades Formativas en el marco del sistema de formación profesional para el empleo en el ámbito laboral (BOE </w:t>
      </w:r>
      <w:proofErr w:type="spellStart"/>
      <w:r w:rsidR="006D257A" w:rsidRPr="00400CBA">
        <w:rPr>
          <w:rFonts w:ascii="Gill Sans MT" w:hAnsi="Gill Sans MT"/>
        </w:rPr>
        <w:t>nº</w:t>
      </w:r>
      <w:proofErr w:type="spellEnd"/>
      <w:r w:rsidR="006D257A" w:rsidRPr="00400CBA">
        <w:rPr>
          <w:rFonts w:ascii="Gill Sans MT" w:hAnsi="Gill Sans MT"/>
        </w:rPr>
        <w:t xml:space="preserve"> 63, de 14 de marzo de 2019).</w:t>
      </w:r>
    </w:p>
    <w:p w14:paraId="60FA4747"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7C8D4E8C" w14:textId="77777777" w:rsidR="00B0490D" w:rsidRPr="00400CBA" w:rsidRDefault="006578AD" w:rsidP="002434E6">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financiación </w:t>
      </w:r>
      <w:r w:rsidR="00837D1A" w:rsidRPr="00400CBA">
        <w:rPr>
          <w:rFonts w:ascii="Gill Sans MT" w:hAnsi="Gill Sans MT"/>
        </w:rPr>
        <w:t>de las subvenciones establecidas en este decreto se realizará de conformidad con la distribución territorial de fondos del Estado a la Comunidad Autónoma de Extremadura acordada en el seno de la Comisión Sectorial de Formación Profesional para personas trabajadoras (en el caso de acciones formativas vinculadas a certificados profesionales) y de la Comisión Sectorial de Empleo y Asuntos laborales (para la financiación de acciones formativas no vinculadas a la obtención de certificados profesionales).</w:t>
      </w:r>
      <w:r w:rsidR="00BE2E1C" w:rsidRPr="00400CBA">
        <w:rPr>
          <w:rFonts w:ascii="Gill Sans MT" w:hAnsi="Gill Sans MT"/>
        </w:rPr>
        <w:t xml:space="preserve"> Igualmente podrán ser objeto de cofinanciación con recursos propios de la Comunidad Autónoma de Extremadura o, su caso, por el Fondo Social Europeo y otros fondos o instrumentos de financiación de la Unión Europea, siendo de aplicación la normativa correspondiente.</w:t>
      </w:r>
    </w:p>
    <w:p w14:paraId="540B564E" w14:textId="77777777" w:rsidR="00B0490D" w:rsidRPr="00400CBA" w:rsidRDefault="00B0490D" w:rsidP="002434E6">
      <w:pPr>
        <w:widowControl w:val="0"/>
        <w:autoSpaceDE w:val="0"/>
        <w:autoSpaceDN w:val="0"/>
        <w:adjustRightInd w:val="0"/>
        <w:spacing w:after="0" w:line="240" w:lineRule="auto"/>
        <w:jc w:val="both"/>
        <w:rPr>
          <w:rFonts w:ascii="Gill Sans MT" w:hAnsi="Gill Sans MT"/>
        </w:rPr>
      </w:pPr>
    </w:p>
    <w:p w14:paraId="51FADB81"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El capítulo I </w:t>
      </w:r>
      <w:r w:rsidR="00BE2E1C" w:rsidRPr="00400CBA">
        <w:rPr>
          <w:rFonts w:ascii="Gill Sans MT" w:eastAsia="Calibri" w:hAnsi="Gill Sans MT"/>
          <w:lang w:eastAsia="en-US"/>
        </w:rPr>
        <w:t>del decreto</w:t>
      </w:r>
      <w:r w:rsidRPr="00400CBA">
        <w:rPr>
          <w:rFonts w:ascii="Gill Sans MT" w:eastAsia="Calibri" w:hAnsi="Gill Sans MT"/>
          <w:lang w:eastAsia="en-US"/>
        </w:rPr>
        <w:t xml:space="preserve"> regula las disposiciones generales de la norma, regulando el objeto, los órganos competentes y el régimen jurídico.</w:t>
      </w:r>
    </w:p>
    <w:p w14:paraId="1FC3D6A8"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370EA8FF"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II regula las disposiciones en materia de formación profesional para el empleo, estableciendo los aspectos relacionados con la prospección de necesidades formativas, la programación de acciones formativas y la gestión y ejecución de la formación para el empleo en el ámbito de la Comunidad Autónoma de Extremadura.</w:t>
      </w:r>
    </w:p>
    <w:p w14:paraId="487620CB"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76D4E3A2"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lastRenderedPageBreak/>
        <w:t xml:space="preserve">En este capítulo destacan las novedades introducidas a partir de la entrada en vigor del Real Decreto 659/2023, de 18 de julio, en particular, en lo concerniente a la regulación de los diferentes grados del sistema de formación profesional y de la fase de formación en empresa en las acciones formativas conducentes a certificados </w:t>
      </w:r>
      <w:r w:rsidR="00515DB9" w:rsidRPr="00400CBA">
        <w:rPr>
          <w:rFonts w:ascii="Gill Sans MT" w:eastAsia="Calibri" w:hAnsi="Gill Sans MT"/>
          <w:lang w:eastAsia="en-US"/>
        </w:rPr>
        <w:t>profesionales</w:t>
      </w:r>
      <w:r w:rsidRPr="00400CBA">
        <w:rPr>
          <w:rFonts w:ascii="Gill Sans MT" w:eastAsia="Calibri" w:hAnsi="Gill Sans MT"/>
          <w:lang w:eastAsia="en-US"/>
        </w:rPr>
        <w:t>.</w:t>
      </w:r>
    </w:p>
    <w:p w14:paraId="602DC086"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p>
    <w:p w14:paraId="563FCC7D" w14:textId="77777777" w:rsidR="00FA4317" w:rsidRPr="00400CBA" w:rsidRDefault="00FA4317" w:rsidP="00FA4317">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De este modo, el módulo de prácticas profesionales no laborales que formaba parte de la extinta ordenación de los certificados </w:t>
      </w:r>
      <w:r w:rsidR="00515DB9" w:rsidRPr="00400CBA">
        <w:rPr>
          <w:rFonts w:ascii="Gill Sans MT" w:eastAsia="Calibri" w:hAnsi="Gill Sans MT"/>
          <w:lang w:eastAsia="en-US"/>
        </w:rPr>
        <w:t>profesionales</w:t>
      </w:r>
      <w:r w:rsidRPr="00400CBA">
        <w:rPr>
          <w:rFonts w:ascii="Gill Sans MT" w:eastAsia="Calibri" w:hAnsi="Gill Sans MT"/>
          <w:lang w:eastAsia="en-US"/>
        </w:rPr>
        <w:t xml:space="preserve"> establecidos al amparo del Real Decreto 34/2008, de 18 de enero, se ha suprimido en favor del régimen de dual contemplado en el artículo 71 del citado Real Decreto 659/2023, de 18 de julio, lo que supone que la duración del módulo de prácticas profesionales no laborales se tiene que distribuir proporcionalmente al número de horas entre el resto de los módulos profesionales que conforman el certificado profesional, manteniendo la duración total de la acción formativa. Los porcentajes para la estancia en empresa u organismo equiparado se deberán calcular respecto del total de la duración del antiguo certificado </w:t>
      </w:r>
      <w:r w:rsidR="00515DB9" w:rsidRPr="00400CBA">
        <w:rPr>
          <w:rFonts w:ascii="Gill Sans MT" w:eastAsia="Calibri" w:hAnsi="Gill Sans MT"/>
          <w:lang w:eastAsia="en-US"/>
        </w:rPr>
        <w:t>profesional</w:t>
      </w:r>
      <w:r w:rsidRPr="00400CBA">
        <w:rPr>
          <w:rFonts w:ascii="Gill Sans MT" w:eastAsia="Calibri" w:hAnsi="Gill Sans MT"/>
          <w:lang w:eastAsia="en-US"/>
        </w:rPr>
        <w:t>.</w:t>
      </w:r>
    </w:p>
    <w:p w14:paraId="6894C241" w14:textId="77777777" w:rsidR="00FA4317" w:rsidRPr="00400CBA" w:rsidRDefault="00FA4317" w:rsidP="007B56B1">
      <w:pPr>
        <w:widowControl w:val="0"/>
        <w:autoSpaceDE w:val="0"/>
        <w:autoSpaceDN w:val="0"/>
        <w:adjustRightInd w:val="0"/>
        <w:spacing w:after="0" w:line="240" w:lineRule="auto"/>
        <w:jc w:val="both"/>
        <w:rPr>
          <w:rFonts w:ascii="Gill Sans MT" w:eastAsia="Calibri" w:hAnsi="Gill Sans MT"/>
          <w:lang w:eastAsia="en-US"/>
        </w:rPr>
      </w:pPr>
    </w:p>
    <w:p w14:paraId="2DED3891"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III establece las bases reguladoras de las subvenciones destinadas a financiar los programas de formación incluidos en la oferta formativa del Servicio Extremeño Público de Empleo, regulando el procedimiento de concesión en régimen de concurrencia, así como el régimen de pago y justificación de las subvenciones, de acuerdo con las previsiones contenidas en la Ley 30/2015, de 9 de septiembre y la Ley 6/2011, de 23 de marzo, de Subvenciones de la Comunidad Autónoma de Extremadura.</w:t>
      </w:r>
    </w:p>
    <w:p w14:paraId="009FDD4F"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0FF9CFE2"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El capítulo IV regula el régimen aplicable a la concesión de ayudas complementarias a la formación, entendiendo por tales </w:t>
      </w:r>
      <w:r w:rsidR="003057E6" w:rsidRPr="00400CBA">
        <w:rPr>
          <w:rFonts w:ascii="Gill Sans MT" w:eastAsia="Calibri" w:hAnsi="Gill Sans MT"/>
          <w:lang w:eastAsia="en-US"/>
        </w:rPr>
        <w:t xml:space="preserve">las subvenciones para la financiación de costes de la fase de formación en empresa derivada de acciones vinculadas a módulos profesionales de grado B y las </w:t>
      </w:r>
      <w:r w:rsidRPr="00400CBA">
        <w:rPr>
          <w:rFonts w:ascii="Gill Sans MT" w:eastAsia="Calibri" w:hAnsi="Gill Sans MT"/>
          <w:lang w:eastAsia="en-US"/>
        </w:rPr>
        <w:t xml:space="preserve">becas y ayudas al alumnado </w:t>
      </w:r>
      <w:r w:rsidR="00643B80" w:rsidRPr="00400CBA">
        <w:rPr>
          <w:rFonts w:ascii="Gill Sans MT" w:eastAsia="Calibri" w:hAnsi="Gill Sans MT"/>
          <w:lang w:eastAsia="en-US"/>
        </w:rPr>
        <w:t>participante en las accione</w:t>
      </w:r>
      <w:r w:rsidR="003057E6" w:rsidRPr="00400CBA">
        <w:rPr>
          <w:rFonts w:ascii="Gill Sans MT" w:eastAsia="Calibri" w:hAnsi="Gill Sans MT"/>
          <w:lang w:eastAsia="en-US"/>
        </w:rPr>
        <w:t>s</w:t>
      </w:r>
      <w:r w:rsidR="00643B80" w:rsidRPr="00400CBA">
        <w:rPr>
          <w:rFonts w:ascii="Gill Sans MT" w:eastAsia="Calibri" w:hAnsi="Gill Sans MT"/>
          <w:lang w:eastAsia="en-US"/>
        </w:rPr>
        <w:t xml:space="preserve"> formativas que integran los programas de formación subvencionados.</w:t>
      </w:r>
    </w:p>
    <w:p w14:paraId="7DA8BCB5"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p>
    <w:p w14:paraId="4D5C6C85" w14:textId="77777777" w:rsidR="007B56B1" w:rsidRPr="00400CBA" w:rsidRDefault="007B56B1" w:rsidP="007B56B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El capítulo V regula los aspectos concernientes a la calidad y evaluación de la formación profesional para el empleo y el control y seguimiento a efectuar por los órganos competentes, tanto en el aspecto formativo como en el control de subvenciones.</w:t>
      </w:r>
    </w:p>
    <w:p w14:paraId="6DBBF6D1" w14:textId="72F83050" w:rsidR="006D45F3" w:rsidRPr="00400CBA" w:rsidRDefault="001545C6" w:rsidP="001544E7">
      <w:pPr>
        <w:pStyle w:val="parrafo"/>
        <w:shd w:val="clear" w:color="auto" w:fill="FFFFFF"/>
        <w:spacing w:before="180" w:beforeAutospacing="0" w:after="180" w:afterAutospacing="0"/>
        <w:jc w:val="both"/>
        <w:rPr>
          <w:rFonts w:ascii="Gill Sans MT" w:eastAsia="Calibri" w:hAnsi="Gill Sans MT"/>
          <w:sz w:val="22"/>
          <w:szCs w:val="22"/>
          <w:lang w:eastAsia="en-US"/>
        </w:rPr>
      </w:pPr>
      <w:r w:rsidRPr="00400CBA">
        <w:rPr>
          <w:rFonts w:ascii="Gill Sans MT" w:eastAsia="Calibri" w:hAnsi="Gill Sans MT"/>
          <w:sz w:val="22"/>
          <w:szCs w:val="22"/>
          <w:lang w:eastAsia="en-US"/>
        </w:rPr>
        <w:t>En esta nueva regulación, destaca la apuesta por la implantación de la</w:t>
      </w:r>
      <w:r w:rsidR="006D45F3" w:rsidRPr="00400CBA">
        <w:rPr>
          <w:rFonts w:ascii="Gill Sans MT" w:eastAsia="Calibri" w:hAnsi="Gill Sans MT"/>
          <w:sz w:val="22"/>
          <w:szCs w:val="22"/>
          <w:lang w:eastAsia="en-US"/>
        </w:rPr>
        <w:t xml:space="preserve"> </w:t>
      </w:r>
      <w:r w:rsidR="00BC0A3A" w:rsidRPr="00400CBA">
        <w:rPr>
          <w:rFonts w:ascii="Gill Sans MT" w:eastAsia="Calibri" w:hAnsi="Gill Sans MT"/>
          <w:sz w:val="22"/>
          <w:szCs w:val="22"/>
          <w:lang w:eastAsia="en-US"/>
        </w:rPr>
        <w:t xml:space="preserve">tramitación electrónica </w:t>
      </w:r>
      <w:r w:rsidR="006D45F3" w:rsidRPr="00400CBA">
        <w:rPr>
          <w:rFonts w:ascii="Gill Sans MT" w:eastAsia="Calibri" w:hAnsi="Gill Sans MT"/>
          <w:sz w:val="22"/>
          <w:szCs w:val="22"/>
          <w:lang w:eastAsia="en-US"/>
        </w:rPr>
        <w:t xml:space="preserve">en la </w:t>
      </w:r>
      <w:r w:rsidR="00BC0A3A" w:rsidRPr="00400CBA">
        <w:rPr>
          <w:rFonts w:ascii="Gill Sans MT" w:eastAsia="Calibri" w:hAnsi="Gill Sans MT"/>
          <w:sz w:val="22"/>
          <w:szCs w:val="22"/>
          <w:lang w:eastAsia="en-US"/>
        </w:rPr>
        <w:t xml:space="preserve">gestión </w:t>
      </w:r>
      <w:r w:rsidR="006D45F3" w:rsidRPr="00400CBA">
        <w:rPr>
          <w:rFonts w:ascii="Gill Sans MT" w:eastAsia="Calibri" w:hAnsi="Gill Sans MT"/>
          <w:sz w:val="22"/>
          <w:szCs w:val="22"/>
          <w:lang w:eastAsia="en-US"/>
        </w:rPr>
        <w:t>del procedimiento de concesión y justificación de subvenciones, permitiendo una mayor simplificación administrativa, en consonancia con lo establecido en la Ley 39/2015, de 1 de octubre</w:t>
      </w:r>
      <w:r w:rsidR="00C155FB" w:rsidRPr="00400CBA">
        <w:rPr>
          <w:rFonts w:ascii="Gill Sans MT" w:eastAsia="Calibri" w:hAnsi="Gill Sans MT"/>
          <w:sz w:val="22"/>
          <w:szCs w:val="22"/>
          <w:lang w:eastAsia="en-US"/>
        </w:rPr>
        <w:t>,</w:t>
      </w:r>
      <w:r w:rsidR="006D45F3" w:rsidRPr="00400CBA">
        <w:rPr>
          <w:rFonts w:ascii="Gill Sans MT" w:eastAsia="Calibri" w:hAnsi="Gill Sans MT"/>
          <w:sz w:val="22"/>
          <w:szCs w:val="22"/>
          <w:lang w:eastAsia="en-US"/>
        </w:rPr>
        <w:t xml:space="preserve"> del Procedimiento Administrativo Común de las Administraciones Públicas y la Ley 4/2022, de 27 de julio, de racionalización y simplificación administrativa de Extremadura.</w:t>
      </w:r>
    </w:p>
    <w:p w14:paraId="5EF89B39" w14:textId="77777777" w:rsidR="00643B80" w:rsidRPr="00400CBA" w:rsidRDefault="006D45F3" w:rsidP="002E2EE3">
      <w:pPr>
        <w:widowControl w:val="0"/>
        <w:autoSpaceDE w:val="0"/>
        <w:autoSpaceDN w:val="0"/>
        <w:adjustRightInd w:val="0"/>
        <w:spacing w:after="0" w:line="240" w:lineRule="auto"/>
        <w:jc w:val="both"/>
        <w:rPr>
          <w:rFonts w:ascii="Gill Sans MT" w:hAnsi="Gill Sans MT"/>
        </w:rPr>
      </w:pPr>
      <w:r w:rsidRPr="00400CBA">
        <w:rPr>
          <w:rFonts w:ascii="Gill Sans MT" w:eastAsia="Calibri" w:hAnsi="Gill Sans MT"/>
          <w:lang w:eastAsia="en-US"/>
        </w:rPr>
        <w:t xml:space="preserve">En este orden de cosas, </w:t>
      </w:r>
      <w:r w:rsidRPr="00400CBA">
        <w:rPr>
          <w:rFonts w:ascii="Gill Sans MT" w:hAnsi="Gill Sans MT"/>
        </w:rPr>
        <w:t>de conformidad con lo dispuesto en el artículo 14.3 de la Ley 39/2015, de 1 de octubre, del Procedimiento Administrativo Común de las Administraciones Públicas, se extiende a quiénes soliciten las subvenciones destinadas a fin</w:t>
      </w:r>
      <w:r w:rsidR="00643B80" w:rsidRPr="00400CBA">
        <w:rPr>
          <w:rFonts w:ascii="Gill Sans MT" w:hAnsi="Gill Sans MT"/>
        </w:rPr>
        <w:t xml:space="preserve">anciar los programas de formación, </w:t>
      </w:r>
      <w:r w:rsidRPr="00400CBA">
        <w:rPr>
          <w:rFonts w:ascii="Gill Sans MT" w:hAnsi="Gill Sans MT"/>
        </w:rPr>
        <w:t xml:space="preserve">con independencia de su forma jurídica, la obligatoriedad de realizar únicamente por medios electrónicos todos los trámites relacionados con el procedimiento de concesión de subvenciones, puesto que, la propia naturaleza de su actividad, conlleva necesariamente la disposición de unas capacidades técnicas o económicas mínimas. </w:t>
      </w:r>
    </w:p>
    <w:p w14:paraId="0267B7BF" w14:textId="77777777" w:rsidR="007806F2" w:rsidRPr="00400CBA" w:rsidRDefault="007806F2" w:rsidP="002E2EE3">
      <w:pPr>
        <w:widowControl w:val="0"/>
        <w:autoSpaceDE w:val="0"/>
        <w:autoSpaceDN w:val="0"/>
        <w:adjustRightInd w:val="0"/>
        <w:spacing w:after="0" w:line="240" w:lineRule="auto"/>
        <w:jc w:val="both"/>
        <w:rPr>
          <w:rFonts w:ascii="Gill Sans MT" w:hAnsi="Gill Sans MT"/>
        </w:rPr>
      </w:pPr>
    </w:p>
    <w:p w14:paraId="6000CC4A" w14:textId="77777777" w:rsidR="001545C6" w:rsidRPr="00400CBA" w:rsidRDefault="00643B80"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En el caso de la</w:t>
      </w:r>
      <w:r w:rsidR="006D45F3" w:rsidRPr="00400CBA">
        <w:rPr>
          <w:rFonts w:ascii="Gill Sans MT" w:hAnsi="Gill Sans MT"/>
        </w:rPr>
        <w:t xml:space="preserve">s personas </w:t>
      </w:r>
      <w:r w:rsidRPr="00400CBA">
        <w:rPr>
          <w:rFonts w:ascii="Gill Sans MT" w:hAnsi="Gill Sans MT"/>
        </w:rPr>
        <w:t>participantes en</w:t>
      </w:r>
      <w:r w:rsidR="006D45F3" w:rsidRPr="00400CBA">
        <w:rPr>
          <w:rFonts w:ascii="Gill Sans MT" w:hAnsi="Gill Sans MT"/>
        </w:rPr>
        <w:t xml:space="preserve"> las acciones formativas </w:t>
      </w:r>
      <w:r w:rsidRPr="00400CBA">
        <w:rPr>
          <w:rFonts w:ascii="Gill Sans MT" w:hAnsi="Gill Sans MT"/>
        </w:rPr>
        <w:t xml:space="preserve">incluidas en los programas de formación </w:t>
      </w:r>
      <w:r w:rsidR="006D45F3" w:rsidRPr="00400CBA">
        <w:rPr>
          <w:rFonts w:ascii="Gill Sans MT" w:hAnsi="Gill Sans MT"/>
        </w:rPr>
        <w:t>objeto de subvención</w:t>
      </w:r>
      <w:r w:rsidRPr="00400CBA">
        <w:rPr>
          <w:rFonts w:ascii="Gill Sans MT" w:hAnsi="Gill Sans MT"/>
        </w:rPr>
        <w:t xml:space="preserve">, éstas </w:t>
      </w:r>
      <w:r w:rsidR="006D45F3" w:rsidRPr="00400CBA">
        <w:rPr>
          <w:rFonts w:ascii="Gill Sans MT" w:hAnsi="Gill Sans MT"/>
        </w:rPr>
        <w:t>podrán elegir, en todo momento, si se comunican con la Administración a través de medios electrónicos o no, según lo dispuesto en el artículo 14.1 de la Ley 39</w:t>
      </w:r>
      <w:r w:rsidRPr="00400CBA">
        <w:rPr>
          <w:rFonts w:ascii="Gill Sans MT" w:hAnsi="Gill Sans MT"/>
        </w:rPr>
        <w:t>/2015, de 1 de octubre, incluyendo</w:t>
      </w:r>
      <w:r w:rsidR="006D45F3" w:rsidRPr="00400CBA">
        <w:rPr>
          <w:rFonts w:ascii="Gill Sans MT" w:hAnsi="Gill Sans MT"/>
        </w:rPr>
        <w:t xml:space="preserve"> la tramitación de las solicitudes de las becas y ayudas previstas </w:t>
      </w:r>
      <w:r w:rsidR="002E4D06" w:rsidRPr="00400CBA">
        <w:rPr>
          <w:rFonts w:ascii="Gill Sans MT" w:hAnsi="Gill Sans MT"/>
        </w:rPr>
        <w:t xml:space="preserve">en este </w:t>
      </w:r>
      <w:r w:rsidRPr="00400CBA">
        <w:rPr>
          <w:rFonts w:ascii="Gill Sans MT" w:hAnsi="Gill Sans MT"/>
        </w:rPr>
        <w:t>d</w:t>
      </w:r>
      <w:r w:rsidR="002E4D06" w:rsidRPr="00400CBA">
        <w:rPr>
          <w:rFonts w:ascii="Gill Sans MT" w:hAnsi="Gill Sans MT"/>
        </w:rPr>
        <w:t>ecreto</w:t>
      </w:r>
      <w:r w:rsidR="006D45F3" w:rsidRPr="00400CBA">
        <w:rPr>
          <w:rFonts w:ascii="Gill Sans MT" w:hAnsi="Gill Sans MT"/>
        </w:rPr>
        <w:t>.</w:t>
      </w:r>
    </w:p>
    <w:p w14:paraId="19AA0BAE" w14:textId="77777777" w:rsidR="001545C6" w:rsidRPr="00400CBA" w:rsidRDefault="001545C6" w:rsidP="002E2EE3">
      <w:pPr>
        <w:widowControl w:val="0"/>
        <w:autoSpaceDE w:val="0"/>
        <w:autoSpaceDN w:val="0"/>
        <w:adjustRightInd w:val="0"/>
        <w:spacing w:after="0" w:line="240" w:lineRule="auto"/>
        <w:jc w:val="both"/>
        <w:rPr>
          <w:rFonts w:ascii="Gill Sans MT" w:eastAsia="Calibri" w:hAnsi="Gill Sans MT"/>
          <w:lang w:eastAsia="en-US"/>
        </w:rPr>
      </w:pPr>
    </w:p>
    <w:p w14:paraId="2B8EBFB2" w14:textId="77777777" w:rsidR="00534529" w:rsidRPr="00400CBA" w:rsidRDefault="00643B80"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hAnsi="Gill Sans MT"/>
        </w:rPr>
        <w:t>Por otra parte</w:t>
      </w:r>
      <w:r w:rsidR="001544E7" w:rsidRPr="00400CBA">
        <w:rPr>
          <w:rFonts w:ascii="Gill Sans MT" w:hAnsi="Gill Sans MT"/>
        </w:rPr>
        <w:t>, se</w:t>
      </w:r>
      <w:r w:rsidR="00534529" w:rsidRPr="00400CBA">
        <w:rPr>
          <w:rFonts w:ascii="Gill Sans MT" w:hAnsi="Gill Sans MT"/>
        </w:rPr>
        <w:t xml:space="preserve"> ha previsto un plazo máximo de resolución y notificación de tres meses para las subvenciones destinadas a financiar</w:t>
      </w:r>
      <w:r w:rsidR="001544E7" w:rsidRPr="00400CBA">
        <w:rPr>
          <w:rFonts w:ascii="Gill Sans MT" w:hAnsi="Gill Sans MT"/>
        </w:rPr>
        <w:t xml:space="preserve"> las </w:t>
      </w:r>
      <w:r w:rsidR="00534529" w:rsidRPr="00400CBA">
        <w:rPr>
          <w:rFonts w:ascii="Gill Sans MT" w:hAnsi="Gill Sans MT"/>
        </w:rPr>
        <w:t xml:space="preserve">becas y ayudas, que se tramitan en régimen de concesión directa, en consonancia con lo previsto en el artículo 40 de la </w:t>
      </w:r>
      <w:r w:rsidR="001544E7" w:rsidRPr="00400CBA">
        <w:rPr>
          <w:rFonts w:ascii="Gill Sans MT" w:hAnsi="Gill Sans MT"/>
        </w:rPr>
        <w:t xml:space="preserve">citada </w:t>
      </w:r>
      <w:r w:rsidR="00534529" w:rsidRPr="00400CBA">
        <w:rPr>
          <w:rFonts w:ascii="Gill Sans MT" w:hAnsi="Gill Sans MT"/>
        </w:rPr>
        <w:t xml:space="preserve">Ley 4/2022, de 27 de julio, de racionalización y simplificación administrativa de Extremadura. En el caso de las subvenciones </w:t>
      </w:r>
      <w:r w:rsidR="00534529" w:rsidRPr="00400CBA">
        <w:rPr>
          <w:rFonts w:ascii="Gill Sans MT" w:hAnsi="Gill Sans MT"/>
        </w:rPr>
        <w:lastRenderedPageBreak/>
        <w:t xml:space="preserve">destinadas a financiar </w:t>
      </w:r>
      <w:r w:rsidR="001544E7" w:rsidRPr="00400CBA">
        <w:rPr>
          <w:rFonts w:ascii="Gill Sans MT" w:hAnsi="Gill Sans MT"/>
        </w:rPr>
        <w:t>los programas formativos</w:t>
      </w:r>
      <w:r w:rsidR="00534529" w:rsidRPr="00400CBA">
        <w:rPr>
          <w:rFonts w:ascii="Gill Sans MT" w:hAnsi="Gill Sans MT"/>
        </w:rPr>
        <w:t xml:space="preserve"> cuya concesión se realiza en régimen de concurrencia competitiva, se ha mantenido el plazo máximo de seis meses para resolver y notificar, teniendo en cuenta que dicho plazo máximo es el previsto en las bases reguladoras estatales y en atención a la mayor complejidad del citado procedimiento, que exige cumplimentar los trámites de análisis y evaluación de las solicitudes, con la preceptiva audiencia a las entidades solicitantes, con anterioridad a dictar la propuesta de resolución definitiva.</w:t>
      </w:r>
    </w:p>
    <w:p w14:paraId="1E5CCCF5" w14:textId="77777777" w:rsidR="00534529" w:rsidRPr="00400CBA" w:rsidRDefault="00534529" w:rsidP="002E2EE3">
      <w:pPr>
        <w:widowControl w:val="0"/>
        <w:autoSpaceDE w:val="0"/>
        <w:autoSpaceDN w:val="0"/>
        <w:adjustRightInd w:val="0"/>
        <w:spacing w:after="0" w:line="240" w:lineRule="auto"/>
        <w:jc w:val="both"/>
        <w:rPr>
          <w:rFonts w:ascii="Gill Sans MT" w:eastAsia="Calibri" w:hAnsi="Gill Sans MT"/>
          <w:lang w:eastAsia="en-US"/>
        </w:rPr>
      </w:pPr>
    </w:p>
    <w:p w14:paraId="692F9CCE" w14:textId="77777777" w:rsidR="001545C6" w:rsidRPr="00400CBA" w:rsidRDefault="002E4D06" w:rsidP="002E2EE3">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También es importante destacar el establecimiento de</w:t>
      </w:r>
      <w:r w:rsidRPr="00400CBA">
        <w:rPr>
          <w:rFonts w:ascii="Gill Sans MT" w:hAnsi="Gill Sans MT"/>
        </w:rPr>
        <w:t xml:space="preserve"> módulos económicos específicos</w:t>
      </w:r>
      <w:r w:rsidR="00534529" w:rsidRPr="00400CBA">
        <w:rPr>
          <w:rFonts w:ascii="Gill Sans MT" w:hAnsi="Gill Sans MT"/>
        </w:rPr>
        <w:t xml:space="preserve"> la concesión y la justificación de las subvenciones destinadas a financiar los programas formativos</w:t>
      </w:r>
      <w:r w:rsidRPr="00400CBA">
        <w:rPr>
          <w:rFonts w:ascii="Gill Sans MT" w:hAnsi="Gill Sans MT"/>
        </w:rPr>
        <w:t>, de conformidad con lo previsto en el artículo 7.2 de la Ley 30/2015, de 9 de septiembre, desarrollado por el artículo 3 de la Orden TMS/368/2019, de 28 de marzo y por el artículo 3 de la Orden EFP/942/2022, de 23 de septiembre</w:t>
      </w:r>
      <w:r w:rsidR="00534529" w:rsidRPr="00400CBA">
        <w:rPr>
          <w:rFonts w:ascii="Gill Sans MT" w:hAnsi="Gill Sans MT"/>
        </w:rPr>
        <w:t xml:space="preserve">, que prevén la aplicación de </w:t>
      </w:r>
      <w:r w:rsidRPr="00400CBA">
        <w:rPr>
          <w:rFonts w:ascii="Gill Sans MT" w:hAnsi="Gill Sans MT"/>
        </w:rPr>
        <w:t xml:space="preserve">módulos específicos de acuerdo con lo establecido en los artículos 76 a 79 del Reglamento de la Ley General de Subvenciones, aprobado por Real Decreto 887/2006, de 21 de julio. De acuerdo con lo anterior y sobre la base del estudio encargado por el Servicio Extremeño Público de Empleo para la determinación de los módulos económicos específicos aplicables en la concesión y justificación de subvenciones destinadas a financiar la ejecución de </w:t>
      </w:r>
      <w:r w:rsidR="00534529" w:rsidRPr="00400CBA">
        <w:rPr>
          <w:rFonts w:ascii="Gill Sans MT" w:hAnsi="Gill Sans MT"/>
        </w:rPr>
        <w:t>programas formativos</w:t>
      </w:r>
      <w:r w:rsidRPr="00400CBA">
        <w:rPr>
          <w:rFonts w:ascii="Gill Sans MT" w:hAnsi="Gill Sans MT"/>
        </w:rPr>
        <w:t xml:space="preserve">, las correspondientes convocatorias o, en su caso, en los correspondientes instrumentos jurídicos de financiación, fijarán los módulos económicos específicos para las distintas especialidades formativas, teniendo en cuenta los límites máximos previstos en el anexo I de </w:t>
      </w:r>
      <w:r w:rsidR="00062C52" w:rsidRPr="00400CBA">
        <w:rPr>
          <w:rFonts w:ascii="Gill Sans MT" w:hAnsi="Gill Sans MT"/>
        </w:rPr>
        <w:t>este decreto</w:t>
      </w:r>
      <w:r w:rsidRPr="00400CBA">
        <w:rPr>
          <w:rFonts w:ascii="Gill Sans MT" w:hAnsi="Gill Sans MT"/>
        </w:rPr>
        <w:t xml:space="preserve"> y los criterios de actualización de dichos módulos económicos previstos en el referido estudio, entendiéndose por módulo económico el coste por participante y hora de formación que podrá ser objeto de financiación pública</w:t>
      </w:r>
    </w:p>
    <w:p w14:paraId="629F87D1" w14:textId="77777777" w:rsidR="001545C6" w:rsidRPr="00400CBA" w:rsidRDefault="001545C6" w:rsidP="002E2EE3">
      <w:pPr>
        <w:widowControl w:val="0"/>
        <w:autoSpaceDE w:val="0"/>
        <w:autoSpaceDN w:val="0"/>
        <w:adjustRightInd w:val="0"/>
        <w:spacing w:after="0" w:line="240" w:lineRule="auto"/>
        <w:jc w:val="both"/>
        <w:rPr>
          <w:rFonts w:ascii="Gill Sans MT" w:eastAsia="Calibri" w:hAnsi="Gill Sans MT"/>
          <w:lang w:eastAsia="en-US"/>
        </w:rPr>
      </w:pPr>
    </w:p>
    <w:p w14:paraId="1D2A35DE" w14:textId="69D1AFA4" w:rsidR="00180979" w:rsidRPr="00400CBA" w:rsidRDefault="00C7559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Por último y de conformidad con lo previsto en el </w:t>
      </w:r>
      <w:r w:rsidR="00180979" w:rsidRPr="00400CBA">
        <w:rPr>
          <w:rFonts w:ascii="Gill Sans MT" w:hAnsi="Gill Sans MT"/>
        </w:rPr>
        <w:t xml:space="preserve">artículo 23.1 de la Ley 6/2011, de 23 de marzo, de Subvenciones de la Comunidad Autónoma de Extremadura, el </w:t>
      </w:r>
      <w:r w:rsidRPr="00400CBA">
        <w:rPr>
          <w:rFonts w:ascii="Gill Sans MT" w:hAnsi="Gill Sans MT"/>
        </w:rPr>
        <w:t xml:space="preserve">presente </w:t>
      </w:r>
      <w:r w:rsidR="00180979" w:rsidRPr="00400CBA">
        <w:rPr>
          <w:rFonts w:ascii="Gill Sans MT" w:hAnsi="Gill Sans MT"/>
        </w:rPr>
        <w:t xml:space="preserve">decreto </w:t>
      </w:r>
      <w:r w:rsidRPr="00400CBA">
        <w:rPr>
          <w:rFonts w:ascii="Gill Sans MT" w:hAnsi="Gill Sans MT"/>
        </w:rPr>
        <w:t xml:space="preserve">recoge </w:t>
      </w:r>
      <w:r w:rsidR="00180979" w:rsidRPr="00400CBA">
        <w:rPr>
          <w:rFonts w:ascii="Gill Sans MT" w:hAnsi="Gill Sans MT"/>
        </w:rPr>
        <w:t xml:space="preserve">la primera </w:t>
      </w:r>
      <w:r w:rsidRPr="00400CBA">
        <w:rPr>
          <w:rFonts w:ascii="Gill Sans MT" w:hAnsi="Gill Sans MT"/>
        </w:rPr>
        <w:t>convocatoria de las subvenciones destinadas a financiar los programas de formación, con cargo a los créditos autor</w:t>
      </w:r>
      <w:r w:rsidR="00E0388C" w:rsidRPr="00400CBA">
        <w:rPr>
          <w:rFonts w:ascii="Gill Sans MT" w:hAnsi="Gill Sans MT"/>
        </w:rPr>
        <w:t>izados para el ejercicio de 2026</w:t>
      </w:r>
      <w:r w:rsidRPr="00400CBA">
        <w:rPr>
          <w:rFonts w:ascii="Gill Sans MT" w:hAnsi="Gill Sans MT"/>
        </w:rPr>
        <w:t>.</w:t>
      </w:r>
    </w:p>
    <w:p w14:paraId="7761506C"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p>
    <w:p w14:paraId="6B574A13" w14:textId="70EA2B5F" w:rsidR="00C33D02" w:rsidRPr="00400CBA" w:rsidRDefault="0018097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presente disposición se adecua a los principios de buena regulación, de conformidad con lo establecido en el artículo 129 de la Ley 39/2015, de 1 de octubre, del Procedimiento Administrativo Común de las Administraciones Públicas. Así, se cumple con los principios de necesidad y eficacia, al estar la iniciativa normativa justificada por la necesidad de dar cumplimiento a las medidas necesarias para dar cumplimiento a los objetivos previstos </w:t>
      </w:r>
      <w:r w:rsidR="00C33D02" w:rsidRPr="00400CBA">
        <w:rPr>
          <w:rFonts w:ascii="Gill Sans MT" w:hAnsi="Gill Sans MT"/>
        </w:rPr>
        <w:t>en el Plan de Empleo de Extremadura 2024-20</w:t>
      </w:r>
      <w:r w:rsidR="00E0388C" w:rsidRPr="00400CBA">
        <w:rPr>
          <w:rFonts w:ascii="Gill Sans MT" w:hAnsi="Gill Sans MT"/>
        </w:rPr>
        <w:t>2</w:t>
      </w:r>
      <w:r w:rsidR="00C33D02" w:rsidRPr="00400CBA">
        <w:rPr>
          <w:rFonts w:ascii="Gill Sans MT" w:hAnsi="Gill Sans MT"/>
        </w:rPr>
        <w:t xml:space="preserve">5 y el Plan </w:t>
      </w:r>
      <w:proofErr w:type="gramStart"/>
      <w:r w:rsidR="00C33D02" w:rsidRPr="00400CBA">
        <w:rPr>
          <w:rFonts w:ascii="Gill Sans MT" w:hAnsi="Gill Sans MT"/>
        </w:rPr>
        <w:t>Director</w:t>
      </w:r>
      <w:proofErr w:type="gramEnd"/>
      <w:r w:rsidR="00C33D02" w:rsidRPr="00400CBA">
        <w:rPr>
          <w:rFonts w:ascii="Gill Sans MT" w:hAnsi="Gill Sans MT"/>
        </w:rPr>
        <w:t xml:space="preserve"> de Políticas Activas de Empleo para Extremadura 2024-2027</w:t>
      </w:r>
      <w:r w:rsidRPr="00400CBA">
        <w:rPr>
          <w:rFonts w:ascii="Gill Sans MT" w:hAnsi="Gill Sans MT"/>
        </w:rPr>
        <w:t xml:space="preserve">. </w:t>
      </w:r>
    </w:p>
    <w:p w14:paraId="0EC1AB13" w14:textId="77777777" w:rsidR="00C33D02" w:rsidRPr="00400CBA" w:rsidRDefault="00C33D02" w:rsidP="002E2EE3">
      <w:pPr>
        <w:widowControl w:val="0"/>
        <w:autoSpaceDE w:val="0"/>
        <w:autoSpaceDN w:val="0"/>
        <w:adjustRightInd w:val="0"/>
        <w:spacing w:after="0" w:line="240" w:lineRule="auto"/>
        <w:jc w:val="both"/>
        <w:rPr>
          <w:rFonts w:ascii="Gill Sans MT" w:hAnsi="Gill Sans MT"/>
        </w:rPr>
      </w:pPr>
    </w:p>
    <w:p w14:paraId="36CCA83B"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En cumplimiento del principio de proporcionalidad, la norma establece la regulación imprescindible para atender la necesidad a cubrir con adecuación a las normas que le sirven de marco. En virtud del principio de seguridad jurídica, esta norma es coherente con el conjunto del ordenamiento normativo en su ámbito de aplicación. Igualmente, se ha tenido en cuenta el principio de transparencia, definiéndose el objeto y ámbito de aplicación, así como se ha promovido la participación de las personas potencialmente destinatarias o aquellas interesadas. Finalmente, en aplicación del principio de eficiencia, esta norma, estableciendo criterios objetivos y claros sobre el ciclo completo de gestión de la tramitación de las subvenciones, persigue una correcta utilización de los recursos públicos. </w:t>
      </w:r>
    </w:p>
    <w:p w14:paraId="645EBF57" w14:textId="77777777" w:rsidR="00180979" w:rsidRPr="00400CBA" w:rsidRDefault="00180979" w:rsidP="002E2EE3">
      <w:pPr>
        <w:widowControl w:val="0"/>
        <w:autoSpaceDE w:val="0"/>
        <w:autoSpaceDN w:val="0"/>
        <w:adjustRightInd w:val="0"/>
        <w:spacing w:after="0" w:line="240" w:lineRule="auto"/>
        <w:jc w:val="both"/>
        <w:rPr>
          <w:rFonts w:ascii="Gill Sans MT" w:hAnsi="Gill Sans MT"/>
        </w:rPr>
      </w:pPr>
    </w:p>
    <w:p w14:paraId="107E33FB" w14:textId="79105CC0" w:rsidR="00CE585B" w:rsidRPr="00400CBA" w:rsidRDefault="00CE585B" w:rsidP="002E2EE3">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Este decreto ha sido informado por el Consejo de Formación Profesional de Extremadura, en atención </w:t>
      </w:r>
      <w:r w:rsidR="00BE4E9A" w:rsidRPr="00400CBA">
        <w:rPr>
          <w:rFonts w:ascii="Gill Sans MT" w:hAnsi="Gill Sans MT"/>
        </w:rPr>
        <w:t>al papel asignado a las organizaciones empresariales y sindicales más representativas para su participación y cooperación con los poderes públicos en las políticas del Sistema de Formación Profesional,  de acuerdo con la normativa estatal en materia de f</w:t>
      </w:r>
      <w:r w:rsidRPr="00400CBA">
        <w:rPr>
          <w:rFonts w:ascii="Gill Sans MT" w:hAnsi="Gill Sans MT"/>
        </w:rPr>
        <w:t xml:space="preserve">ormación </w:t>
      </w:r>
      <w:r w:rsidR="00BE4E9A" w:rsidRPr="00400CBA">
        <w:rPr>
          <w:rFonts w:ascii="Gill Sans MT" w:hAnsi="Gill Sans MT"/>
        </w:rPr>
        <w:t>p</w:t>
      </w:r>
      <w:r w:rsidRPr="00400CBA">
        <w:rPr>
          <w:rFonts w:ascii="Gill Sans MT" w:hAnsi="Gill Sans MT"/>
        </w:rPr>
        <w:t>rofesional</w:t>
      </w:r>
      <w:r w:rsidR="00BE4E9A" w:rsidRPr="00400CBA">
        <w:rPr>
          <w:rFonts w:ascii="Gill Sans MT" w:hAnsi="Gill Sans MT"/>
        </w:rPr>
        <w:t xml:space="preserve"> y por la Ley 3/2003, de 13 de marzo, sobre participación institucional de los agentes sociales más representativos, y de conformidad con lo previsto en el Decreto 75/2001, de 29 de mayo, por el que se crea y regula el citado Consejo.</w:t>
      </w:r>
    </w:p>
    <w:p w14:paraId="2463C696" w14:textId="7334CA92" w:rsidR="430209BB" w:rsidRPr="00400CBA" w:rsidRDefault="430209BB" w:rsidP="430209BB">
      <w:pPr>
        <w:widowControl w:val="0"/>
        <w:spacing w:after="0" w:line="240" w:lineRule="auto"/>
        <w:jc w:val="both"/>
        <w:rPr>
          <w:rFonts w:ascii="Gill Sans MT" w:hAnsi="Gill Sans MT"/>
        </w:rPr>
      </w:pPr>
    </w:p>
    <w:p w14:paraId="549CEA64" w14:textId="77777777" w:rsidR="00720659" w:rsidRPr="00400CBA" w:rsidRDefault="00720659" w:rsidP="002E2EE3">
      <w:pPr>
        <w:widowControl w:val="0"/>
        <w:autoSpaceDE w:val="0"/>
        <w:autoSpaceDN w:val="0"/>
        <w:adjustRightInd w:val="0"/>
        <w:spacing w:after="0" w:line="240" w:lineRule="auto"/>
        <w:jc w:val="both"/>
        <w:rPr>
          <w:rFonts w:ascii="Gill Sans MT" w:hAnsi="Gill Sans MT" w:cs="lato-regular"/>
        </w:rPr>
      </w:pPr>
      <w:r w:rsidRPr="00400CBA">
        <w:rPr>
          <w:rFonts w:ascii="Gill Sans MT" w:eastAsia="Calibri" w:hAnsi="Gill Sans MT"/>
          <w:lang w:eastAsia="en-US"/>
        </w:rPr>
        <w:t xml:space="preserve">En su virtud, </w:t>
      </w:r>
      <w:r w:rsidR="001544E7" w:rsidRPr="00400CBA">
        <w:rPr>
          <w:rFonts w:ascii="Gill Sans MT" w:hAnsi="Gill Sans MT"/>
        </w:rPr>
        <w:t xml:space="preserve">de conformidad </w:t>
      </w:r>
      <w:r w:rsidRPr="00400CBA">
        <w:rPr>
          <w:rFonts w:ascii="Gill Sans MT" w:hAnsi="Gill Sans MT"/>
        </w:rPr>
        <w:t xml:space="preserve">con lo previsto en </w:t>
      </w:r>
      <w:r w:rsidR="001544E7" w:rsidRPr="00400CBA">
        <w:rPr>
          <w:rFonts w:ascii="Gill Sans MT" w:hAnsi="Gill Sans MT"/>
        </w:rPr>
        <w:t>el artículo</w:t>
      </w:r>
      <w:r w:rsidRPr="00400CBA">
        <w:rPr>
          <w:rFonts w:ascii="Gill Sans MT" w:hAnsi="Gill Sans MT"/>
        </w:rPr>
        <w:t xml:space="preserve"> </w:t>
      </w:r>
      <w:r w:rsidR="001544E7" w:rsidRPr="00400CBA">
        <w:rPr>
          <w:rFonts w:ascii="Gill Sans MT" w:hAnsi="Gill Sans MT"/>
        </w:rPr>
        <w:t>90.2</w:t>
      </w:r>
      <w:r w:rsidRPr="00400CBA">
        <w:rPr>
          <w:rFonts w:ascii="Gill Sans MT" w:hAnsi="Gill Sans MT"/>
        </w:rPr>
        <w:t xml:space="preserve"> de </w:t>
      </w:r>
      <w:r w:rsidR="001544E7" w:rsidRPr="00400CBA">
        <w:rPr>
          <w:rFonts w:ascii="Gill Sans MT" w:hAnsi="Gill Sans MT"/>
        </w:rPr>
        <w:t>la Ley 1/2002, de 28 de febrero,</w:t>
      </w:r>
      <w:r w:rsidRPr="00400CBA">
        <w:rPr>
          <w:rFonts w:ascii="Gill Sans MT" w:hAnsi="Gill Sans MT"/>
        </w:rPr>
        <w:t xml:space="preserve"> del </w:t>
      </w:r>
      <w:r w:rsidRPr="00400CBA">
        <w:rPr>
          <w:rFonts w:ascii="Gill Sans MT" w:hAnsi="Gill Sans MT"/>
        </w:rPr>
        <w:lastRenderedPageBreak/>
        <w:t>Gobierno y de la Administración de la Co</w:t>
      </w:r>
      <w:r w:rsidR="001544E7" w:rsidRPr="00400CBA">
        <w:rPr>
          <w:rFonts w:ascii="Gill Sans MT" w:hAnsi="Gill Sans MT"/>
        </w:rPr>
        <w:t>munidad Autónoma de Extremadura y los artículos 16 y 23.1 de la Ley 6/2011, de 23 de marzo, de Subvenciones de la Comunidad Autónoma de Extremadura, a</w:t>
      </w:r>
      <w:r w:rsidRPr="00400CBA">
        <w:rPr>
          <w:rFonts w:ascii="Gill Sans MT" w:hAnsi="Gill Sans MT"/>
        </w:rPr>
        <w:t xml:space="preserve"> propuesta del </w:t>
      </w:r>
      <w:proofErr w:type="gramStart"/>
      <w:r w:rsidR="001544E7" w:rsidRPr="00400CBA">
        <w:rPr>
          <w:rFonts w:ascii="Gill Sans MT" w:hAnsi="Gill Sans MT"/>
        </w:rPr>
        <w:t>Consejero</w:t>
      </w:r>
      <w:proofErr w:type="gramEnd"/>
      <w:r w:rsidR="001544E7" w:rsidRPr="00400CBA">
        <w:rPr>
          <w:rFonts w:ascii="Gill Sans MT" w:hAnsi="Gill Sans MT"/>
        </w:rPr>
        <w:t xml:space="preserve"> de Economía, Empleo y Transformación Digital, </w:t>
      </w:r>
      <w:r w:rsidR="00623827" w:rsidRPr="00400CBA">
        <w:rPr>
          <w:rFonts w:ascii="Gill Sans MT" w:hAnsi="Gill Sans MT"/>
        </w:rPr>
        <w:t xml:space="preserve">y previa deliberación del Consejo de Gobierno en su sesión del día </w:t>
      </w:r>
      <w:proofErr w:type="spellStart"/>
      <w:r w:rsidR="00180979" w:rsidRPr="00400CBA">
        <w:rPr>
          <w:rFonts w:ascii="Gill Sans MT" w:hAnsi="Gill Sans MT"/>
        </w:rPr>
        <w:t>xx</w:t>
      </w:r>
      <w:proofErr w:type="spellEnd"/>
      <w:r w:rsidR="00623827" w:rsidRPr="00400CBA">
        <w:rPr>
          <w:rFonts w:ascii="Gill Sans MT" w:hAnsi="Gill Sans MT"/>
        </w:rPr>
        <w:t xml:space="preserve"> de </w:t>
      </w:r>
      <w:proofErr w:type="spellStart"/>
      <w:r w:rsidR="00180979" w:rsidRPr="00400CBA">
        <w:rPr>
          <w:rFonts w:ascii="Gill Sans MT" w:hAnsi="Gill Sans MT"/>
        </w:rPr>
        <w:t>xxxxxxx</w:t>
      </w:r>
      <w:proofErr w:type="spellEnd"/>
      <w:r w:rsidR="00180979" w:rsidRPr="00400CBA">
        <w:rPr>
          <w:rFonts w:ascii="Gill Sans MT" w:hAnsi="Gill Sans MT"/>
        </w:rPr>
        <w:t xml:space="preserve"> de 2025</w:t>
      </w:r>
    </w:p>
    <w:p w14:paraId="22D8DFBD" w14:textId="77777777" w:rsidR="00720659" w:rsidRPr="00400CBA" w:rsidRDefault="00720659" w:rsidP="00D81359">
      <w:pPr>
        <w:widowControl w:val="0"/>
        <w:autoSpaceDE w:val="0"/>
        <w:autoSpaceDN w:val="0"/>
        <w:adjustRightInd w:val="0"/>
        <w:spacing w:after="0" w:line="240" w:lineRule="auto"/>
        <w:jc w:val="center"/>
        <w:rPr>
          <w:rFonts w:ascii="Gill Sans MT" w:eastAsia="Calibri" w:hAnsi="Gill Sans MT"/>
          <w:lang w:eastAsia="en-US"/>
        </w:rPr>
      </w:pPr>
    </w:p>
    <w:p w14:paraId="750C0E3A" w14:textId="77777777" w:rsidR="00720659" w:rsidRPr="00400CBA" w:rsidRDefault="00720659" w:rsidP="008C0EAD">
      <w:pPr>
        <w:widowControl w:val="0"/>
        <w:autoSpaceDE w:val="0"/>
        <w:autoSpaceDN w:val="0"/>
        <w:adjustRightInd w:val="0"/>
        <w:spacing w:after="0" w:line="240" w:lineRule="auto"/>
        <w:jc w:val="center"/>
        <w:outlineLvl w:val="0"/>
        <w:rPr>
          <w:rFonts w:ascii="Gill Sans MT" w:hAnsi="Gill Sans MT" w:cs="lato-regular"/>
        </w:rPr>
      </w:pPr>
    </w:p>
    <w:p w14:paraId="6A8ACC97" w14:textId="77777777" w:rsidR="007A0178" w:rsidRPr="00400CBA" w:rsidRDefault="007A0178" w:rsidP="008C0EAD">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 I S P O N G O:</w:t>
      </w:r>
    </w:p>
    <w:p w14:paraId="69D7B111" w14:textId="77777777" w:rsidR="007A0178" w:rsidRPr="00400CBA" w:rsidRDefault="007A0178" w:rsidP="00D81359">
      <w:pPr>
        <w:widowControl w:val="0"/>
        <w:autoSpaceDE w:val="0"/>
        <w:autoSpaceDN w:val="0"/>
        <w:adjustRightInd w:val="0"/>
        <w:spacing w:after="0" w:line="240" w:lineRule="auto"/>
        <w:jc w:val="center"/>
        <w:rPr>
          <w:rFonts w:ascii="Gill Sans MT" w:hAnsi="Gill Sans MT"/>
        </w:rPr>
      </w:pPr>
    </w:p>
    <w:p w14:paraId="12B0CED1" w14:textId="77777777" w:rsidR="00D81359" w:rsidRPr="00400CBA" w:rsidRDefault="00D81359" w:rsidP="00D81359">
      <w:pPr>
        <w:widowControl w:val="0"/>
        <w:autoSpaceDE w:val="0"/>
        <w:autoSpaceDN w:val="0"/>
        <w:adjustRightInd w:val="0"/>
        <w:spacing w:after="0" w:line="240" w:lineRule="auto"/>
        <w:jc w:val="center"/>
        <w:rPr>
          <w:rFonts w:ascii="Gill Sans MT" w:hAnsi="Gill Sans MT"/>
        </w:rPr>
      </w:pPr>
    </w:p>
    <w:p w14:paraId="23FAE226" w14:textId="77777777" w:rsidR="000B4D36" w:rsidRPr="00400CBA" w:rsidRDefault="000B4D36" w:rsidP="008C0EAD">
      <w:pPr>
        <w:widowControl w:val="0"/>
        <w:autoSpaceDE w:val="0"/>
        <w:autoSpaceDN w:val="0"/>
        <w:adjustRightInd w:val="0"/>
        <w:spacing w:after="0" w:line="240" w:lineRule="auto"/>
        <w:jc w:val="center"/>
        <w:outlineLvl w:val="0"/>
        <w:rPr>
          <w:rFonts w:ascii="Gill Sans MT" w:hAnsi="Gill Sans MT" w:cs="lato-regular"/>
          <w:b/>
        </w:rPr>
      </w:pPr>
      <w:r w:rsidRPr="00400CBA">
        <w:rPr>
          <w:rFonts w:ascii="Gill Sans MT" w:hAnsi="Gill Sans MT" w:cs="lato-regular"/>
          <w:b/>
        </w:rPr>
        <w:t>CAPÍTULO I</w:t>
      </w:r>
    </w:p>
    <w:p w14:paraId="6AC28473" w14:textId="77777777" w:rsidR="007A0178" w:rsidRPr="00400CBA" w:rsidRDefault="000B4D36" w:rsidP="008C0EAD">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Disposiciones generales</w:t>
      </w:r>
      <w:bookmarkStart w:id="1" w:name="PN100013"/>
    </w:p>
    <w:bookmarkEnd w:id="1"/>
    <w:p w14:paraId="58352EDC" w14:textId="77777777" w:rsidR="00D81359" w:rsidRPr="00400CBA" w:rsidRDefault="00D81359" w:rsidP="008C0EAD">
      <w:pPr>
        <w:widowControl w:val="0"/>
        <w:autoSpaceDE w:val="0"/>
        <w:autoSpaceDN w:val="0"/>
        <w:adjustRightInd w:val="0"/>
        <w:spacing w:after="0" w:line="240" w:lineRule="auto"/>
        <w:jc w:val="both"/>
        <w:outlineLvl w:val="0"/>
        <w:rPr>
          <w:rFonts w:ascii="Gill Sans MT" w:hAnsi="Gill Sans MT" w:cs="lato-regular"/>
        </w:rPr>
      </w:pPr>
    </w:p>
    <w:p w14:paraId="0B539600" w14:textId="777724AB"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F84D15" w:rsidRPr="00400CBA">
        <w:rPr>
          <w:rFonts w:ascii="Gill Sans MT" w:hAnsi="Gill Sans MT" w:cs="lato-regular"/>
          <w:b/>
        </w:rPr>
        <w:t>1</w:t>
      </w:r>
      <w:r w:rsidRPr="00400CBA">
        <w:rPr>
          <w:rFonts w:ascii="Gill Sans MT" w:hAnsi="Gill Sans MT" w:cs="lato-regular"/>
          <w:b/>
        </w:rPr>
        <w:t xml:space="preserve">. </w:t>
      </w:r>
      <w:r w:rsidR="007A0178" w:rsidRPr="00400CBA">
        <w:rPr>
          <w:rFonts w:ascii="Gill Sans MT" w:hAnsi="Gill Sans MT" w:cs="lato-regular"/>
          <w:b/>
        </w:rPr>
        <w:t>Objeto y ámbito de aplicación</w:t>
      </w:r>
    </w:p>
    <w:p w14:paraId="20AE3CF1" w14:textId="77777777" w:rsidR="009E385C" w:rsidRPr="00400CBA" w:rsidRDefault="009E385C" w:rsidP="008C0EAD">
      <w:pPr>
        <w:widowControl w:val="0"/>
        <w:autoSpaceDE w:val="0"/>
        <w:autoSpaceDN w:val="0"/>
        <w:adjustRightInd w:val="0"/>
        <w:spacing w:after="0" w:line="240" w:lineRule="auto"/>
        <w:jc w:val="both"/>
        <w:rPr>
          <w:rFonts w:ascii="Gill Sans MT" w:hAnsi="Gill Sans MT" w:cs="lato-regular"/>
        </w:rPr>
      </w:pPr>
      <w:bookmarkStart w:id="2" w:name="ID856"/>
    </w:p>
    <w:p w14:paraId="5764B334" w14:textId="77777777" w:rsidR="006B088C" w:rsidRPr="00400CBA" w:rsidRDefault="00B827B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w:t>
      </w:r>
      <w:r w:rsidR="00EE13AB" w:rsidRPr="00400CBA">
        <w:rPr>
          <w:rFonts w:ascii="Gill Sans MT" w:hAnsi="Gill Sans MT" w:cs="lato-regular"/>
        </w:rPr>
        <w:t>En e</w:t>
      </w:r>
      <w:r w:rsidR="0048314D" w:rsidRPr="00400CBA">
        <w:rPr>
          <w:rFonts w:ascii="Gill Sans MT" w:hAnsi="Gill Sans MT" w:cs="lato-regular"/>
        </w:rPr>
        <w:t>l marco del Sistema de Formación Profesional</w:t>
      </w:r>
      <w:r w:rsidR="00965B93" w:rsidRPr="00400CBA">
        <w:rPr>
          <w:rFonts w:ascii="Gill Sans MT" w:hAnsi="Gill Sans MT" w:cs="lato-regular"/>
        </w:rPr>
        <w:t xml:space="preserve">, </w:t>
      </w:r>
      <w:r w:rsidR="0017343B" w:rsidRPr="00400CBA">
        <w:rPr>
          <w:rFonts w:ascii="Gill Sans MT" w:hAnsi="Gill Sans MT" w:cs="lato-regular"/>
        </w:rPr>
        <w:t xml:space="preserve">el presente decreto tiene como objeto regular la </w:t>
      </w:r>
      <w:r w:rsidR="00965B93" w:rsidRPr="00400CBA">
        <w:rPr>
          <w:rFonts w:ascii="Gill Sans MT" w:hAnsi="Gill Sans MT" w:cs="lato-regular"/>
        </w:rPr>
        <w:t xml:space="preserve">programación, gestión y control de la </w:t>
      </w:r>
      <w:r w:rsidR="009C1DDA" w:rsidRPr="00400CBA">
        <w:rPr>
          <w:rFonts w:ascii="Gill Sans MT" w:hAnsi="Gill Sans MT" w:cs="lato-regular"/>
        </w:rPr>
        <w:t xml:space="preserve">oferta de formación profesional en el ámbito laboral (en adelante oferta formativa) </w:t>
      </w:r>
      <w:r w:rsidR="00161D70" w:rsidRPr="00400CBA">
        <w:rPr>
          <w:rFonts w:ascii="Gill Sans MT" w:hAnsi="Gill Sans MT" w:cs="lato-regular"/>
        </w:rPr>
        <w:t>dirigida a personas trabajadoras ocupadas</w:t>
      </w:r>
      <w:r w:rsidR="00965B93" w:rsidRPr="00400CBA">
        <w:rPr>
          <w:rFonts w:ascii="Gill Sans MT" w:hAnsi="Gill Sans MT" w:cs="lato-regular"/>
        </w:rPr>
        <w:t xml:space="preserve"> en el ámbito de la Comunidad Autónoma de Extremadura</w:t>
      </w:r>
      <w:r w:rsidR="00161D70" w:rsidRPr="00400CBA">
        <w:rPr>
          <w:rFonts w:ascii="Gill Sans MT" w:hAnsi="Gill Sans MT" w:cs="lato-regular"/>
        </w:rPr>
        <w:t xml:space="preserve">, </w:t>
      </w:r>
      <w:r w:rsidR="0017343B" w:rsidRPr="00400CBA">
        <w:rPr>
          <w:rFonts w:ascii="Gill Sans MT" w:hAnsi="Gill Sans MT" w:cs="lato-regular"/>
        </w:rPr>
        <w:t>estableciendo</w:t>
      </w:r>
      <w:r w:rsidR="00161D70" w:rsidRPr="00400CBA">
        <w:rPr>
          <w:rFonts w:ascii="Gill Sans MT" w:hAnsi="Gill Sans MT" w:cs="lato-regular"/>
        </w:rPr>
        <w:t xml:space="preserve"> </w:t>
      </w:r>
      <w:r w:rsidR="008A7A44" w:rsidRPr="00400CBA">
        <w:rPr>
          <w:rFonts w:ascii="Gill Sans MT" w:hAnsi="Gill Sans MT" w:cs="lato-regular"/>
        </w:rPr>
        <w:t xml:space="preserve">las bases reguladoras </w:t>
      </w:r>
      <w:r w:rsidRPr="00400CBA">
        <w:rPr>
          <w:rFonts w:ascii="Gill Sans MT" w:hAnsi="Gill Sans MT" w:cs="lato-regular"/>
        </w:rPr>
        <w:t xml:space="preserve">de </w:t>
      </w:r>
      <w:r w:rsidR="00965B93" w:rsidRPr="00400CBA">
        <w:rPr>
          <w:rFonts w:ascii="Gill Sans MT" w:hAnsi="Gill Sans MT" w:cs="lato-regular"/>
        </w:rPr>
        <w:t xml:space="preserve">las </w:t>
      </w:r>
      <w:r w:rsidRPr="00400CBA">
        <w:rPr>
          <w:rFonts w:ascii="Gill Sans MT" w:hAnsi="Gill Sans MT" w:cs="lato-regular"/>
        </w:rPr>
        <w:t xml:space="preserve">subvenciones </w:t>
      </w:r>
      <w:r w:rsidR="00965B93" w:rsidRPr="00400CBA">
        <w:rPr>
          <w:rFonts w:ascii="Gill Sans MT" w:hAnsi="Gill Sans MT" w:cs="lato-regular"/>
        </w:rPr>
        <w:t>des</w:t>
      </w:r>
      <w:r w:rsidR="000923F0" w:rsidRPr="00400CBA">
        <w:rPr>
          <w:rFonts w:ascii="Gill Sans MT" w:hAnsi="Gill Sans MT" w:cs="lato-regular"/>
        </w:rPr>
        <w:t xml:space="preserve">tinadas </w:t>
      </w:r>
      <w:r w:rsidR="001554FB" w:rsidRPr="00400CBA">
        <w:rPr>
          <w:rFonts w:ascii="Gill Sans MT" w:hAnsi="Gill Sans MT" w:cs="lato-regular"/>
        </w:rPr>
        <w:t xml:space="preserve">a financiar </w:t>
      </w:r>
      <w:r w:rsidR="000923F0" w:rsidRPr="00400CBA">
        <w:rPr>
          <w:rFonts w:ascii="Gill Sans MT" w:hAnsi="Gill Sans MT" w:cs="lato-regular"/>
        </w:rPr>
        <w:t>las acciones formativas contenidas en los</w:t>
      </w:r>
      <w:r w:rsidR="00965B93" w:rsidRPr="00400CBA">
        <w:rPr>
          <w:rFonts w:ascii="Gill Sans MT" w:hAnsi="Gill Sans MT" w:cs="lato-regular"/>
        </w:rPr>
        <w:t xml:space="preserve"> programas de formación que </w:t>
      </w:r>
      <w:r w:rsidR="0017343B" w:rsidRPr="00400CBA">
        <w:rPr>
          <w:rFonts w:ascii="Gill Sans MT" w:hAnsi="Gill Sans MT" w:cs="lato-regular"/>
        </w:rPr>
        <w:t>integran dicha oferta formativa</w:t>
      </w:r>
      <w:r w:rsidR="000923F0" w:rsidRPr="00400CBA">
        <w:rPr>
          <w:rFonts w:ascii="Gill Sans MT" w:hAnsi="Gill Sans MT" w:cs="lato-regular"/>
        </w:rPr>
        <w:t xml:space="preserve">, así como </w:t>
      </w:r>
      <w:r w:rsidR="000923F0" w:rsidRPr="00400CBA">
        <w:rPr>
          <w:rFonts w:ascii="Gill Sans MT" w:hAnsi="Gill Sans MT"/>
        </w:rPr>
        <w:t>las</w:t>
      </w:r>
      <w:r w:rsidR="0017343B" w:rsidRPr="00400CBA">
        <w:rPr>
          <w:rFonts w:ascii="Gill Sans MT" w:hAnsi="Gill Sans MT"/>
        </w:rPr>
        <w:t xml:space="preserve"> becas y ayudas a las personas </w:t>
      </w:r>
      <w:r w:rsidR="001554FB" w:rsidRPr="00400CBA">
        <w:rPr>
          <w:rFonts w:ascii="Gill Sans MT" w:hAnsi="Gill Sans MT"/>
        </w:rPr>
        <w:t xml:space="preserve">desempleadas </w:t>
      </w:r>
      <w:r w:rsidR="0017343B" w:rsidRPr="00400CBA">
        <w:rPr>
          <w:rFonts w:ascii="Gill Sans MT" w:hAnsi="Gill Sans MT"/>
        </w:rPr>
        <w:t xml:space="preserve">participantes en las </w:t>
      </w:r>
      <w:r w:rsidR="000923F0" w:rsidRPr="00400CBA">
        <w:rPr>
          <w:rFonts w:ascii="Gill Sans MT" w:hAnsi="Gill Sans MT"/>
        </w:rPr>
        <w:t xml:space="preserve">citadas </w:t>
      </w:r>
      <w:r w:rsidR="0017343B" w:rsidRPr="00400CBA">
        <w:rPr>
          <w:rFonts w:ascii="Gill Sans MT" w:hAnsi="Gill Sans MT"/>
        </w:rPr>
        <w:t>acciones formativas</w:t>
      </w:r>
      <w:r w:rsidR="00F84D15" w:rsidRPr="00400CBA">
        <w:rPr>
          <w:rFonts w:ascii="Gill Sans MT" w:hAnsi="Gill Sans MT"/>
        </w:rPr>
        <w:t>.</w:t>
      </w:r>
    </w:p>
    <w:p w14:paraId="4D3BC0EF" w14:textId="77777777" w:rsidR="00F84D15" w:rsidRPr="00400CBA" w:rsidRDefault="00F84D15" w:rsidP="008C0EAD">
      <w:pPr>
        <w:widowControl w:val="0"/>
        <w:autoSpaceDE w:val="0"/>
        <w:autoSpaceDN w:val="0"/>
        <w:adjustRightInd w:val="0"/>
        <w:spacing w:after="0" w:line="240" w:lineRule="auto"/>
        <w:jc w:val="both"/>
        <w:rPr>
          <w:rFonts w:ascii="Gill Sans MT" w:hAnsi="Gill Sans MT" w:cs="lato-regular"/>
        </w:rPr>
      </w:pPr>
    </w:p>
    <w:p w14:paraId="08657203" w14:textId="77777777" w:rsidR="007A0178" w:rsidRPr="00400CBA" w:rsidRDefault="006B088C"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w:t>
      </w:r>
      <w:r w:rsidR="00B827B0" w:rsidRPr="00400CBA">
        <w:rPr>
          <w:rFonts w:ascii="Gill Sans MT" w:hAnsi="Gill Sans MT" w:cs="lato-regular"/>
        </w:rPr>
        <w:t>. El ámbito de aplicación terr</w:t>
      </w:r>
      <w:r w:rsidR="00CE585B" w:rsidRPr="00400CBA">
        <w:rPr>
          <w:rFonts w:ascii="Gill Sans MT" w:hAnsi="Gill Sans MT" w:cs="lato-regular"/>
        </w:rPr>
        <w:t xml:space="preserve">itorial del </w:t>
      </w:r>
      <w:r w:rsidR="00B827B0" w:rsidRPr="00400CBA">
        <w:rPr>
          <w:rFonts w:ascii="Gill Sans MT" w:hAnsi="Gill Sans MT" w:cs="lato-regular"/>
        </w:rPr>
        <w:t xml:space="preserve">presente </w:t>
      </w:r>
      <w:r w:rsidR="0048314D" w:rsidRPr="00400CBA">
        <w:rPr>
          <w:rFonts w:ascii="Gill Sans MT" w:hAnsi="Gill Sans MT" w:cs="lato-regular"/>
        </w:rPr>
        <w:t>d</w:t>
      </w:r>
      <w:r w:rsidR="00CE585B" w:rsidRPr="00400CBA">
        <w:rPr>
          <w:rFonts w:ascii="Gill Sans MT" w:hAnsi="Gill Sans MT" w:cs="lato-regular"/>
        </w:rPr>
        <w:t>ecreto</w:t>
      </w:r>
      <w:r w:rsidR="00B827B0" w:rsidRPr="00400CBA">
        <w:rPr>
          <w:rFonts w:ascii="Gill Sans MT" w:hAnsi="Gill Sans MT" w:cs="lato-regular"/>
        </w:rPr>
        <w:t xml:space="preserve"> será la Comunidad Autónoma de Extremadura</w:t>
      </w:r>
      <w:bookmarkEnd w:id="2"/>
      <w:r w:rsidR="00F84D15" w:rsidRPr="00400CBA">
        <w:rPr>
          <w:rFonts w:ascii="Gill Sans MT" w:hAnsi="Gill Sans MT" w:cs="lato-regular"/>
        </w:rPr>
        <w:t>.</w:t>
      </w:r>
    </w:p>
    <w:p w14:paraId="36D380C2" w14:textId="77777777" w:rsidR="00F84D15" w:rsidRPr="00400CBA" w:rsidRDefault="00F84D15" w:rsidP="008C0EAD">
      <w:pPr>
        <w:widowControl w:val="0"/>
        <w:autoSpaceDE w:val="0"/>
        <w:autoSpaceDN w:val="0"/>
        <w:adjustRightInd w:val="0"/>
        <w:spacing w:after="0" w:line="240" w:lineRule="auto"/>
        <w:jc w:val="both"/>
        <w:rPr>
          <w:rFonts w:ascii="Gill Sans MT" w:hAnsi="Gill Sans MT"/>
        </w:rPr>
      </w:pPr>
    </w:p>
    <w:p w14:paraId="6AFF57A2" w14:textId="7701C926" w:rsidR="007A0178" w:rsidRPr="00400CBA" w:rsidRDefault="008C0EAD"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F84D15" w:rsidRPr="00400CBA">
        <w:rPr>
          <w:rFonts w:ascii="Gill Sans MT" w:hAnsi="Gill Sans MT" w:cs="lato-regular"/>
          <w:b/>
        </w:rPr>
        <w:t>2</w:t>
      </w:r>
      <w:r w:rsidRPr="00400CBA">
        <w:rPr>
          <w:rFonts w:ascii="Gill Sans MT" w:hAnsi="Gill Sans MT" w:cs="lato-regular"/>
          <w:b/>
        </w:rPr>
        <w:t xml:space="preserve">. </w:t>
      </w:r>
      <w:r w:rsidR="007A0178" w:rsidRPr="00400CBA">
        <w:rPr>
          <w:rFonts w:ascii="Gill Sans MT" w:hAnsi="Gill Sans MT" w:cs="lato-regular"/>
          <w:b/>
        </w:rPr>
        <w:t>Finalidad de la oferta formativa</w:t>
      </w:r>
      <w:r w:rsidR="009C1DDA" w:rsidRPr="00400CBA">
        <w:rPr>
          <w:rFonts w:ascii="Gill Sans MT" w:hAnsi="Gill Sans MT" w:cs="lato-regular"/>
          <w:b/>
        </w:rPr>
        <w:t xml:space="preserve"> dirigida a</w:t>
      </w:r>
      <w:r w:rsidR="00BD6F56" w:rsidRPr="00400CBA">
        <w:rPr>
          <w:rFonts w:ascii="Gill Sans MT" w:hAnsi="Gill Sans MT" w:cs="lato-regular"/>
          <w:b/>
        </w:rPr>
        <w:t xml:space="preserve"> personas trabajadoras ocupadas</w:t>
      </w:r>
    </w:p>
    <w:p w14:paraId="60D1D4CA" w14:textId="77777777" w:rsidR="00CE585B" w:rsidRPr="00400CBA" w:rsidRDefault="00CE585B" w:rsidP="008C0EAD">
      <w:pPr>
        <w:widowControl w:val="0"/>
        <w:autoSpaceDE w:val="0"/>
        <w:autoSpaceDN w:val="0"/>
        <w:adjustRightInd w:val="0"/>
        <w:spacing w:after="0" w:line="240" w:lineRule="auto"/>
        <w:jc w:val="both"/>
        <w:outlineLvl w:val="0"/>
        <w:rPr>
          <w:rFonts w:ascii="Gill Sans MT" w:hAnsi="Gill Sans MT"/>
          <w:b/>
        </w:rPr>
      </w:pPr>
    </w:p>
    <w:p w14:paraId="6CDD3BCC" w14:textId="77777777" w:rsidR="008C4747"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oferta </w:t>
      </w:r>
      <w:r w:rsidR="009C1DDA" w:rsidRPr="00400CBA">
        <w:rPr>
          <w:rFonts w:ascii="Gill Sans MT" w:hAnsi="Gill Sans MT" w:cs="lato-regular"/>
        </w:rPr>
        <w:t xml:space="preserve">formativa </w:t>
      </w:r>
      <w:r w:rsidR="005A637E" w:rsidRPr="00400CBA">
        <w:rPr>
          <w:rFonts w:ascii="Gill Sans MT" w:hAnsi="Gill Sans MT" w:cs="lato-regular"/>
        </w:rPr>
        <w:t xml:space="preserve">dirigida a personas trabajadoras ocupadas </w:t>
      </w:r>
      <w:r w:rsidR="0048314D" w:rsidRPr="00400CBA">
        <w:rPr>
          <w:rFonts w:ascii="Gill Sans MT" w:hAnsi="Gill Sans MT" w:cs="lato-regular"/>
        </w:rPr>
        <w:t>tiene</w:t>
      </w:r>
      <w:r w:rsidRPr="00400CBA">
        <w:rPr>
          <w:rFonts w:ascii="Gill Sans MT" w:hAnsi="Gill Sans MT" w:cs="lato-regular"/>
        </w:rPr>
        <w:t xml:space="preserve"> como finalidad la </w:t>
      </w:r>
      <w:r w:rsidR="005A637E" w:rsidRPr="00400CBA">
        <w:rPr>
          <w:rFonts w:ascii="Gill Sans MT" w:hAnsi="Gill Sans MT" w:cs="lato-regular"/>
        </w:rPr>
        <w:t>adquisición y</w:t>
      </w:r>
      <w:r w:rsidRPr="00400CBA">
        <w:rPr>
          <w:rFonts w:ascii="Gill Sans MT" w:hAnsi="Gill Sans MT" w:cs="lato-regular"/>
        </w:rPr>
        <w:t xml:space="preserve"> mejora de las competencias </w:t>
      </w:r>
      <w:r w:rsidR="005A637E" w:rsidRPr="00400CBA">
        <w:rPr>
          <w:rFonts w:ascii="Gill Sans MT" w:hAnsi="Gill Sans MT" w:cs="lato-regular"/>
        </w:rPr>
        <w:t xml:space="preserve">profesionales relacionadas con los requerimientos de productividad y competitividad de las empresas, </w:t>
      </w:r>
      <w:r w:rsidR="00586481" w:rsidRPr="00400CBA">
        <w:rPr>
          <w:rFonts w:ascii="Gill Sans MT" w:hAnsi="Gill Sans MT" w:cs="lato-regular"/>
        </w:rPr>
        <w:t xml:space="preserve">así como </w:t>
      </w:r>
      <w:r w:rsidR="008C4747" w:rsidRPr="00400CBA">
        <w:rPr>
          <w:rFonts w:ascii="Gill Sans MT" w:hAnsi="Gill Sans MT" w:cs="lato-regular"/>
        </w:rPr>
        <w:t xml:space="preserve">con las necesidades de adaptación a los cambios del sistema productivo en la Comunidad Autónoma de Extremadura y a las posibilidades de promoción profesional </w:t>
      </w:r>
      <w:r w:rsidR="00586481" w:rsidRPr="00400CBA">
        <w:rPr>
          <w:rFonts w:ascii="Gill Sans MT" w:hAnsi="Gill Sans MT" w:cs="lato-regular"/>
        </w:rPr>
        <w:t>y desarrollo personal de las personas trabajadoras</w:t>
      </w:r>
      <w:r w:rsidR="008C4747" w:rsidRPr="00400CBA">
        <w:rPr>
          <w:rFonts w:ascii="Gill Sans MT" w:hAnsi="Gill Sans MT" w:cs="lato-regular"/>
        </w:rPr>
        <w:t xml:space="preserve">, de forma que les capacite para el desempeño cualificado de las distintas profesiones y les permita mejorar </w:t>
      </w:r>
      <w:r w:rsidR="00586481" w:rsidRPr="00400CBA">
        <w:rPr>
          <w:rFonts w:ascii="Gill Sans MT" w:hAnsi="Gill Sans MT" w:cs="lato-regular"/>
        </w:rPr>
        <w:t>su</w:t>
      </w:r>
      <w:r w:rsidR="008C4747" w:rsidRPr="00400CBA">
        <w:rPr>
          <w:rFonts w:ascii="Gill Sans MT" w:hAnsi="Gill Sans MT" w:cs="lato-regular"/>
        </w:rPr>
        <w:t xml:space="preserve"> empleabilidad.</w:t>
      </w:r>
    </w:p>
    <w:p w14:paraId="7E4BE8F5" w14:textId="77777777" w:rsidR="008C0EAD" w:rsidRPr="00400CBA" w:rsidRDefault="008C0EAD" w:rsidP="008C0EAD">
      <w:pPr>
        <w:widowControl w:val="0"/>
        <w:autoSpaceDE w:val="0"/>
        <w:autoSpaceDN w:val="0"/>
        <w:adjustRightInd w:val="0"/>
        <w:spacing w:after="0" w:line="240" w:lineRule="auto"/>
        <w:jc w:val="both"/>
        <w:rPr>
          <w:rFonts w:ascii="Gill Sans MT" w:hAnsi="Gill Sans MT" w:cs="lato-regular"/>
        </w:rPr>
      </w:pPr>
    </w:p>
    <w:p w14:paraId="4134F5EA" w14:textId="77777777" w:rsidR="008C4747" w:rsidRPr="00400CBA" w:rsidRDefault="008C474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Esta oferta formativa atenderá a las necesidades no cubiertas por la formación programada por las empresas y se desarrollará de manera complementaria a esta mediante programas de formación que incluyan acciones formativas que respondan a necesidades de carácter tanto sectorial como intersectorial.</w:t>
      </w:r>
    </w:p>
    <w:p w14:paraId="27CAF60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 w:name="N10269"/>
    </w:p>
    <w:bookmarkEnd w:id="3"/>
    <w:p w14:paraId="304DA3EB" w14:textId="07236C65"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F84D15" w:rsidRPr="00400CBA">
        <w:rPr>
          <w:rFonts w:ascii="Gill Sans MT" w:hAnsi="Gill Sans MT" w:cs="lato-regular"/>
          <w:b/>
        </w:rPr>
        <w:t>3</w:t>
      </w:r>
      <w:r w:rsidR="00E85561" w:rsidRPr="00400CBA">
        <w:rPr>
          <w:rFonts w:ascii="Gill Sans MT" w:hAnsi="Gill Sans MT" w:cs="lato-regular"/>
          <w:b/>
        </w:rPr>
        <w:t>. Órganos competentes</w:t>
      </w:r>
    </w:p>
    <w:p w14:paraId="2D963062" w14:textId="77777777" w:rsidR="00CE585B" w:rsidRPr="00400CBA" w:rsidRDefault="00CE585B" w:rsidP="008C0EAD">
      <w:pPr>
        <w:widowControl w:val="0"/>
        <w:autoSpaceDE w:val="0"/>
        <w:autoSpaceDN w:val="0"/>
        <w:adjustRightInd w:val="0"/>
        <w:spacing w:after="0" w:line="240" w:lineRule="auto"/>
        <w:jc w:val="both"/>
        <w:rPr>
          <w:rFonts w:ascii="Gill Sans MT" w:hAnsi="Gill Sans MT" w:cs="lato-regular"/>
        </w:rPr>
      </w:pPr>
      <w:bookmarkStart w:id="4" w:name="ID870"/>
    </w:p>
    <w:bookmarkEnd w:id="4"/>
    <w:p w14:paraId="06F5940C" w14:textId="14449132" w:rsidR="001A5051" w:rsidRPr="00400CBA" w:rsidRDefault="007A0178" w:rsidP="430209B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programación, gestión y control de la oferta de formación profesional regulada en </w:t>
      </w:r>
      <w:r w:rsidR="00CE585B" w:rsidRPr="00400CBA">
        <w:rPr>
          <w:rFonts w:ascii="Gill Sans MT" w:hAnsi="Gill Sans MT" w:cs="lato-regular"/>
        </w:rPr>
        <w:t>el presente decreto</w:t>
      </w:r>
      <w:r w:rsidR="008B73B9" w:rsidRPr="00400CBA">
        <w:rPr>
          <w:rFonts w:ascii="Gill Sans MT" w:hAnsi="Gill Sans MT" w:cs="lato-regular"/>
        </w:rPr>
        <w:t xml:space="preserve"> </w:t>
      </w:r>
      <w:r w:rsidRPr="00400CBA">
        <w:rPr>
          <w:rFonts w:ascii="Gill Sans MT" w:hAnsi="Gill Sans MT" w:cs="lato-regular"/>
        </w:rPr>
        <w:t xml:space="preserve">corresponde al Servicio Extremeño Público de Empleo, </w:t>
      </w:r>
      <w:r w:rsidR="00954AC2" w:rsidRPr="00400CBA">
        <w:rPr>
          <w:rFonts w:ascii="Gill Sans MT" w:hAnsi="Gill Sans MT" w:cs="lato-regular"/>
        </w:rPr>
        <w:t>a través del órgano directivo al que los Estatutos del organismo asignen las competencias en materia de formación profesional</w:t>
      </w:r>
      <w:r w:rsidR="0006500D" w:rsidRPr="00400CBA">
        <w:rPr>
          <w:rFonts w:ascii="Gill Sans MT" w:hAnsi="Gill Sans MT" w:cs="lato-regular"/>
        </w:rPr>
        <w:t xml:space="preserve"> en el ámbito laboral</w:t>
      </w:r>
      <w:r w:rsidR="00954AC2" w:rsidRPr="00400CBA">
        <w:rPr>
          <w:rFonts w:ascii="Gill Sans MT" w:hAnsi="Gill Sans MT" w:cs="lato-regular"/>
        </w:rPr>
        <w:t xml:space="preserve">, </w:t>
      </w:r>
      <w:r w:rsidRPr="00400CBA">
        <w:rPr>
          <w:rFonts w:ascii="Gill Sans MT" w:hAnsi="Gill Sans MT" w:cs="lato-regular"/>
        </w:rPr>
        <w:t>de acuerdo con las directrices de la Consejería competente en materia de empleo.</w:t>
      </w:r>
    </w:p>
    <w:p w14:paraId="163D3441" w14:textId="77777777" w:rsidR="001A5051" w:rsidRPr="00400CBA" w:rsidRDefault="001A5051" w:rsidP="001A505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El Consejo de Formación profesional de Extremadura, en su condición de órgano de consulta y participación en materia de formación profesional para el empleo, deberá ser informado sobre la programación de la oferta formativa y sobre la aprobación de las correspondientes convocatorias de subvenciones para la financiación de dicha oferta, así como sobre los resultados de las iniciativas y actuaciones de seguimiento y evaluación de la formación profesional en el ámbito autonómico que se lleven a cabo por el Servicio Extremeño Público de Empleo, todo ello en marco de las funciones atribuidas en el Decreto 75/2001, de 29 de mayo, por el que se crea y regula el Consejo de Formación Profesional de Extremadura.</w:t>
      </w:r>
    </w:p>
    <w:p w14:paraId="450A5550" w14:textId="77777777" w:rsidR="001A5051" w:rsidRPr="00400CBA" w:rsidRDefault="001A5051" w:rsidP="008C0EAD">
      <w:pPr>
        <w:widowControl w:val="0"/>
        <w:autoSpaceDE w:val="0"/>
        <w:autoSpaceDN w:val="0"/>
        <w:adjustRightInd w:val="0"/>
        <w:spacing w:after="0" w:line="240" w:lineRule="auto"/>
        <w:jc w:val="both"/>
        <w:rPr>
          <w:rFonts w:ascii="Gill Sans MT" w:hAnsi="Gill Sans MT" w:cs="lato-regular"/>
          <w:b/>
        </w:rPr>
      </w:pPr>
    </w:p>
    <w:p w14:paraId="3877C4A4" w14:textId="58599966" w:rsidR="007A0178" w:rsidRPr="00400CBA" w:rsidRDefault="00D81359"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4</w:t>
      </w:r>
      <w:r w:rsidR="00BD6F56" w:rsidRPr="00400CBA">
        <w:rPr>
          <w:rFonts w:ascii="Gill Sans MT" w:hAnsi="Gill Sans MT" w:cs="lato-regular"/>
          <w:b/>
        </w:rPr>
        <w:t>. Régimen jurídico</w:t>
      </w:r>
    </w:p>
    <w:p w14:paraId="65BF949A" w14:textId="77777777" w:rsidR="001A5051" w:rsidRPr="00400CBA" w:rsidRDefault="001A5051" w:rsidP="008C0EAD">
      <w:pPr>
        <w:widowControl w:val="0"/>
        <w:autoSpaceDE w:val="0"/>
        <w:autoSpaceDN w:val="0"/>
        <w:adjustRightInd w:val="0"/>
        <w:spacing w:after="0" w:line="240" w:lineRule="auto"/>
        <w:jc w:val="both"/>
        <w:rPr>
          <w:rFonts w:ascii="Gill Sans MT" w:hAnsi="Gill Sans MT" w:cs="lato-regular"/>
          <w:b/>
        </w:rPr>
      </w:pPr>
    </w:p>
    <w:p w14:paraId="01B4CDA9" w14:textId="77777777" w:rsidR="006B088C" w:rsidRPr="00400CBA" w:rsidRDefault="001A5051" w:rsidP="008C0EAD">
      <w:pPr>
        <w:widowControl w:val="0"/>
        <w:autoSpaceDE w:val="0"/>
        <w:autoSpaceDN w:val="0"/>
        <w:adjustRightInd w:val="0"/>
        <w:spacing w:after="0" w:line="240" w:lineRule="auto"/>
        <w:jc w:val="both"/>
        <w:rPr>
          <w:rFonts w:ascii="Gill Sans MT" w:hAnsi="Gill Sans MT" w:cs="Arial"/>
        </w:rPr>
      </w:pPr>
      <w:bookmarkStart w:id="5" w:name="ID871"/>
      <w:r w:rsidRPr="00400CBA">
        <w:rPr>
          <w:rFonts w:ascii="Gill Sans MT" w:hAnsi="Gill Sans MT" w:cs="lato-regular"/>
        </w:rPr>
        <w:t xml:space="preserve">1. </w:t>
      </w:r>
      <w:r w:rsidR="0035402D" w:rsidRPr="00400CBA">
        <w:rPr>
          <w:rFonts w:ascii="Gill Sans MT" w:hAnsi="Gill Sans MT" w:cs="Arial"/>
        </w:rPr>
        <w:t xml:space="preserve">La </w:t>
      </w:r>
      <w:r w:rsidR="00062C52" w:rsidRPr="00400CBA">
        <w:rPr>
          <w:rFonts w:ascii="Gill Sans MT" w:hAnsi="Gill Sans MT" w:cs="Arial"/>
        </w:rPr>
        <w:t xml:space="preserve">programación, gestión y control de la </w:t>
      </w:r>
      <w:r w:rsidR="0035402D" w:rsidRPr="00400CBA">
        <w:rPr>
          <w:rFonts w:ascii="Gill Sans MT" w:hAnsi="Gill Sans MT" w:cs="Arial"/>
        </w:rPr>
        <w:t>oferta formativa dirigida a personas trabajadoras ocupadas se regirá</w:t>
      </w:r>
      <w:r w:rsidR="006B088C" w:rsidRPr="00400CBA">
        <w:rPr>
          <w:rFonts w:ascii="Gill Sans MT" w:hAnsi="Gill Sans MT" w:cs="Arial"/>
        </w:rPr>
        <w:t xml:space="preserve"> </w:t>
      </w:r>
      <w:r w:rsidR="0035402D" w:rsidRPr="00400CBA">
        <w:rPr>
          <w:rFonts w:ascii="Gill Sans MT" w:hAnsi="Gill Sans MT" w:cs="Arial"/>
        </w:rPr>
        <w:t xml:space="preserve">por lo </w:t>
      </w:r>
      <w:r w:rsidR="00062C52" w:rsidRPr="00400CBA">
        <w:rPr>
          <w:rFonts w:ascii="Gill Sans MT" w:hAnsi="Gill Sans MT" w:cs="Arial"/>
        </w:rPr>
        <w:t xml:space="preserve">establecido en </w:t>
      </w:r>
      <w:r w:rsidR="003E22F9" w:rsidRPr="00400CBA">
        <w:rPr>
          <w:rFonts w:ascii="Gill Sans MT" w:hAnsi="Gill Sans MT" w:cs="Arial"/>
        </w:rPr>
        <w:t xml:space="preserve">el </w:t>
      </w:r>
      <w:r w:rsidR="00062C52" w:rsidRPr="00400CBA">
        <w:rPr>
          <w:rFonts w:ascii="Gill Sans MT" w:hAnsi="Gill Sans MT" w:cs="Arial"/>
        </w:rPr>
        <w:t xml:space="preserve">presente </w:t>
      </w:r>
      <w:r w:rsidR="003E22F9" w:rsidRPr="00400CBA">
        <w:rPr>
          <w:rFonts w:ascii="Gill Sans MT" w:hAnsi="Gill Sans MT" w:cs="Arial"/>
        </w:rPr>
        <w:t>decreto</w:t>
      </w:r>
      <w:r w:rsidR="006B088C" w:rsidRPr="00400CBA">
        <w:rPr>
          <w:rFonts w:ascii="Gill Sans MT" w:hAnsi="Gill Sans MT" w:cs="Arial"/>
        </w:rPr>
        <w:t xml:space="preserve"> y, además, por la siguiente normativa:</w:t>
      </w:r>
    </w:p>
    <w:p w14:paraId="10428D96" w14:textId="77777777" w:rsidR="006B088C" w:rsidRPr="00400CBA" w:rsidRDefault="006B088C" w:rsidP="008C0EAD">
      <w:pPr>
        <w:widowControl w:val="0"/>
        <w:autoSpaceDE w:val="0"/>
        <w:autoSpaceDN w:val="0"/>
        <w:adjustRightInd w:val="0"/>
        <w:spacing w:after="0" w:line="240" w:lineRule="auto"/>
        <w:jc w:val="both"/>
        <w:rPr>
          <w:rFonts w:ascii="Gill Sans MT" w:hAnsi="Gill Sans MT" w:cs="Arial"/>
        </w:rPr>
      </w:pPr>
    </w:p>
    <w:p w14:paraId="643E6804" w14:textId="453FCD2D" w:rsidR="006B088C" w:rsidRPr="00400CBA" w:rsidRDefault="006B088C"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eastAsia="Calibri" w:hAnsi="Gill Sans MT"/>
          <w:lang w:eastAsia="en-US"/>
        </w:rPr>
        <w:t xml:space="preserve">Ley Orgánica 3/2022, de 31 de marzo, de ordenación e integración de la Formación Profesional </w:t>
      </w:r>
      <w:r w:rsidRPr="00400CBA">
        <w:rPr>
          <w:rFonts w:ascii="Gill Sans MT" w:hAnsi="Gill Sans MT"/>
          <w:shd w:val="clear" w:color="auto" w:fill="FFFFFF"/>
        </w:rPr>
        <w:t>(BOE n</w:t>
      </w:r>
      <w:r w:rsidR="467D6CD8" w:rsidRPr="00400CBA">
        <w:rPr>
          <w:rFonts w:ascii="Gill Sans MT" w:hAnsi="Gill Sans MT"/>
          <w:shd w:val="clear" w:color="auto" w:fill="FFFFFF"/>
        </w:rPr>
        <w:t>.</w:t>
      </w:r>
      <w:r w:rsidRPr="00400CBA">
        <w:rPr>
          <w:rFonts w:ascii="Gill Sans MT" w:hAnsi="Gill Sans MT"/>
          <w:shd w:val="clear" w:color="auto" w:fill="FFFFFF"/>
        </w:rPr>
        <w:t>º 78, de 1 de abril de 2022).</w:t>
      </w:r>
    </w:p>
    <w:p w14:paraId="49295EF5" w14:textId="657EC815" w:rsidR="006B088C" w:rsidRPr="00400CBA" w:rsidRDefault="006B088C"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Real Decreto 659/2023, de 18 de julio, por el que se desarrolla la ordenación del Sistema de Formación Profesional (BOE n</w:t>
      </w:r>
      <w:r w:rsidR="668EE44A" w:rsidRPr="00400CBA">
        <w:rPr>
          <w:rFonts w:ascii="Gill Sans MT" w:hAnsi="Gill Sans MT"/>
          <w:shd w:val="clear" w:color="auto" w:fill="FFFFFF"/>
        </w:rPr>
        <w:t>.</w:t>
      </w:r>
      <w:r w:rsidRPr="00400CBA">
        <w:rPr>
          <w:rFonts w:ascii="Gill Sans MT" w:hAnsi="Gill Sans MT"/>
          <w:shd w:val="clear" w:color="auto" w:fill="FFFFFF"/>
        </w:rPr>
        <w:t xml:space="preserve">º </w:t>
      </w:r>
      <w:r w:rsidR="008F5336" w:rsidRPr="00400CBA">
        <w:rPr>
          <w:rFonts w:ascii="Gill Sans MT" w:hAnsi="Gill Sans MT"/>
          <w:shd w:val="clear" w:color="auto" w:fill="FFFFFF"/>
        </w:rPr>
        <w:t>174, de 22 de julio de 2023).</w:t>
      </w:r>
    </w:p>
    <w:p w14:paraId="532CC05C" w14:textId="39475246" w:rsidR="008F5336" w:rsidRPr="00400CBA" w:rsidRDefault="008F5336"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En todo lo que no se oponga a la Ley Orgánica 3/2022, de 31 de marzo, la </w:t>
      </w:r>
      <w:r w:rsidRPr="00400CBA">
        <w:rPr>
          <w:rFonts w:ascii="Gill Sans MT" w:hAnsi="Gill Sans MT" w:cs="Arial"/>
        </w:rPr>
        <w:t>Ley 30/2015, de 9 septiembre, por la que se regula el Sistema de Formación Profesional para el Empleo en el ámbito laboral (BOE n</w:t>
      </w:r>
      <w:r w:rsidR="2C05307E" w:rsidRPr="00400CBA">
        <w:rPr>
          <w:rFonts w:ascii="Gill Sans MT" w:hAnsi="Gill Sans MT" w:cs="Arial"/>
        </w:rPr>
        <w:t>.</w:t>
      </w:r>
      <w:r w:rsidRPr="00400CBA">
        <w:rPr>
          <w:rFonts w:ascii="Gill Sans MT" w:hAnsi="Gill Sans MT" w:cs="Arial"/>
        </w:rPr>
        <w:t>º 217, de 10 de septiembre de 2015), desarrollada por Real Decreto 694/2017, de 3 de julio (BOE n</w:t>
      </w:r>
      <w:r w:rsidR="3C09F157" w:rsidRPr="00400CBA">
        <w:rPr>
          <w:rFonts w:ascii="Gill Sans MT" w:hAnsi="Gill Sans MT" w:cs="Arial"/>
        </w:rPr>
        <w:t>.</w:t>
      </w:r>
      <w:r w:rsidRPr="00400CBA">
        <w:rPr>
          <w:rFonts w:ascii="Gill Sans MT" w:hAnsi="Gill Sans MT" w:cs="Arial"/>
        </w:rPr>
        <w:t>º 159, de 5 de julio de 2017).</w:t>
      </w:r>
    </w:p>
    <w:p w14:paraId="2D3994EA" w14:textId="5AF553A9" w:rsidR="00952C90" w:rsidRPr="00400CBA" w:rsidRDefault="00952C90" w:rsidP="000301A9">
      <w:pPr>
        <w:widowControl w:val="0"/>
        <w:numPr>
          <w:ilvl w:val="0"/>
          <w:numId w:val="38"/>
        </w:num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Arial"/>
        </w:rPr>
        <w:t>Orden TMS 283/2019, de 12 de marzo, por la que se regula el Catálogo de Especialidades Formativas en el marco del sistema de formación profesional para el empleo en el ámbito laboral (BOE n</w:t>
      </w:r>
      <w:r w:rsidR="067BE3EB" w:rsidRPr="00400CBA">
        <w:rPr>
          <w:rFonts w:ascii="Gill Sans MT" w:hAnsi="Gill Sans MT" w:cs="Arial"/>
        </w:rPr>
        <w:t>.</w:t>
      </w:r>
      <w:r w:rsidRPr="00400CBA">
        <w:rPr>
          <w:rFonts w:ascii="Gill Sans MT" w:hAnsi="Gill Sans MT" w:cs="Arial"/>
        </w:rPr>
        <w:t>º 63, de 14 de marzo de 2019).</w:t>
      </w:r>
    </w:p>
    <w:p w14:paraId="76DC5DB7" w14:textId="0DD960EC" w:rsidR="008F5336" w:rsidRPr="00400CBA" w:rsidRDefault="008F5336" w:rsidP="000301A9">
      <w:pPr>
        <w:numPr>
          <w:ilvl w:val="0"/>
          <w:numId w:val="38"/>
        </w:numPr>
        <w:spacing w:after="0" w:line="240" w:lineRule="auto"/>
        <w:jc w:val="both"/>
        <w:rPr>
          <w:rFonts w:ascii="Gill Sans MT" w:hAnsi="Gill Sans MT"/>
        </w:rPr>
      </w:pPr>
      <w:r w:rsidRPr="00400CBA">
        <w:rPr>
          <w:rFonts w:ascii="Gill Sans MT" w:hAnsi="Gill Sans MT"/>
        </w:rPr>
        <w:t>Orden TMS/368/2019, de 28 de marzo, por la que se regula la oferta formativa de las administraciones competentes y se establecen las bases reguladoras para la concesión de subvenciones públicas destinadas a su financiación (BOE n</w:t>
      </w:r>
      <w:r w:rsidR="29E583CB" w:rsidRPr="00400CBA">
        <w:rPr>
          <w:rFonts w:ascii="Gill Sans MT" w:hAnsi="Gill Sans MT"/>
        </w:rPr>
        <w:t>.</w:t>
      </w:r>
      <w:r w:rsidRPr="00400CBA">
        <w:rPr>
          <w:rFonts w:ascii="Gill Sans MT" w:hAnsi="Gill Sans MT"/>
        </w:rPr>
        <w:t>º 78, de 1 de abril de 2019).</w:t>
      </w:r>
    </w:p>
    <w:p w14:paraId="7F041C94" w14:textId="05042FCF" w:rsidR="008F5336" w:rsidRPr="00400CBA" w:rsidRDefault="008F5336" w:rsidP="000301A9">
      <w:pPr>
        <w:numPr>
          <w:ilvl w:val="0"/>
          <w:numId w:val="38"/>
        </w:numPr>
        <w:spacing w:after="0" w:line="240" w:lineRule="auto"/>
        <w:jc w:val="both"/>
        <w:rPr>
          <w:rFonts w:ascii="Gill Sans MT" w:hAnsi="Gill Sans MT"/>
        </w:rPr>
      </w:pPr>
      <w:r w:rsidRPr="00400CBA">
        <w:rPr>
          <w:rFonts w:ascii="Gill Sans MT" w:hAnsi="Gill Sans MT"/>
        </w:rPr>
        <w:t>Orden EFP/942/2022, de 23 de septiembre, por la que se regula la oferta formativa del sistema de Formación profesional en el ámbito laboral asociada al Catálogo Nacional de Cualificaciones Profesionales efectuada por las administraciones competentes, y se establecen bases reguladoras, así como las condiciones para su financiación (BOE n</w:t>
      </w:r>
      <w:r w:rsidR="01ECF5F8" w:rsidRPr="00400CBA">
        <w:rPr>
          <w:rFonts w:ascii="Gill Sans MT" w:hAnsi="Gill Sans MT"/>
        </w:rPr>
        <w:t>.</w:t>
      </w:r>
      <w:r w:rsidRPr="00400CBA">
        <w:rPr>
          <w:rFonts w:ascii="Gill Sans MT" w:hAnsi="Gill Sans MT"/>
        </w:rPr>
        <w:t>º 239, de 5 de octubre).</w:t>
      </w:r>
    </w:p>
    <w:p w14:paraId="5BC95792" w14:textId="77777777" w:rsidR="008F5336" w:rsidRPr="00400CBA" w:rsidRDefault="008F5336" w:rsidP="008F5336">
      <w:pPr>
        <w:widowControl w:val="0"/>
        <w:autoSpaceDE w:val="0"/>
        <w:autoSpaceDN w:val="0"/>
        <w:adjustRightInd w:val="0"/>
        <w:spacing w:after="0" w:line="240" w:lineRule="auto"/>
        <w:ind w:left="720"/>
        <w:jc w:val="both"/>
        <w:rPr>
          <w:rFonts w:ascii="Gill Sans MT" w:hAnsi="Gill Sans MT"/>
          <w:shd w:val="clear" w:color="auto" w:fill="FFFFFF"/>
        </w:rPr>
      </w:pPr>
    </w:p>
    <w:p w14:paraId="563154FA" w14:textId="77777777" w:rsidR="0035402D" w:rsidRPr="00400CBA" w:rsidRDefault="001A5051"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2</w:t>
      </w:r>
      <w:r w:rsidR="00062C52" w:rsidRPr="00400CBA">
        <w:rPr>
          <w:rFonts w:ascii="Gill Sans MT" w:hAnsi="Gill Sans MT" w:cs="Arial"/>
        </w:rPr>
        <w:t xml:space="preserve">. </w:t>
      </w:r>
      <w:r w:rsidR="0035402D" w:rsidRPr="00400CBA">
        <w:rPr>
          <w:rFonts w:ascii="Gill Sans MT" w:hAnsi="Gill Sans MT" w:cs="Arial"/>
        </w:rPr>
        <w:t xml:space="preserve">En </w:t>
      </w:r>
      <w:r w:rsidR="008F5336" w:rsidRPr="00400CBA">
        <w:rPr>
          <w:rFonts w:ascii="Gill Sans MT" w:hAnsi="Gill Sans MT" w:cs="Arial"/>
        </w:rPr>
        <w:t xml:space="preserve">materia </w:t>
      </w:r>
      <w:r w:rsidR="00D4179B" w:rsidRPr="00400CBA">
        <w:rPr>
          <w:rFonts w:ascii="Gill Sans MT" w:hAnsi="Gill Sans MT" w:cs="Arial"/>
        </w:rPr>
        <w:t xml:space="preserve">de </w:t>
      </w:r>
      <w:r w:rsidR="008F5336" w:rsidRPr="00400CBA">
        <w:rPr>
          <w:rFonts w:ascii="Gill Sans MT" w:hAnsi="Gill Sans MT" w:cs="Arial"/>
        </w:rPr>
        <w:t xml:space="preserve">concesión de </w:t>
      </w:r>
      <w:r w:rsidR="0083635F" w:rsidRPr="00400CBA">
        <w:rPr>
          <w:rFonts w:ascii="Gill Sans MT" w:hAnsi="Gill Sans MT" w:cs="Arial"/>
        </w:rPr>
        <w:t>subvenciones,</w:t>
      </w:r>
      <w:r w:rsidR="0035402D" w:rsidRPr="00400CBA">
        <w:rPr>
          <w:rFonts w:ascii="Gill Sans MT" w:hAnsi="Gill Sans MT" w:cs="Arial"/>
        </w:rPr>
        <w:t xml:space="preserve"> </w:t>
      </w:r>
      <w:r w:rsidR="00D4179B" w:rsidRPr="00400CBA">
        <w:rPr>
          <w:rFonts w:ascii="Gill Sans MT" w:hAnsi="Gill Sans MT" w:cs="Arial"/>
        </w:rPr>
        <w:t>de conformidad con lo establecido en el artículo 4.4 Ley 6/2011, de 23 de marzo, de Subvenciones de la Comunidad Autónoma de Extremadura</w:t>
      </w:r>
      <w:r w:rsidR="008F5336" w:rsidRPr="00400CBA">
        <w:rPr>
          <w:rFonts w:ascii="Gill Sans MT" w:hAnsi="Gill Sans MT" w:cs="Arial"/>
        </w:rPr>
        <w:t>, es de aplicación</w:t>
      </w:r>
      <w:r w:rsidR="00D4179B" w:rsidRPr="00400CBA">
        <w:rPr>
          <w:rFonts w:ascii="Gill Sans MT" w:hAnsi="Gill Sans MT" w:cs="Arial"/>
        </w:rPr>
        <w:t xml:space="preserve"> el régimen jurídico establecido por el Estado para la financiación d</w:t>
      </w:r>
      <w:r w:rsidR="00DB7675" w:rsidRPr="00400CBA">
        <w:rPr>
          <w:rFonts w:ascii="Gill Sans MT" w:hAnsi="Gill Sans MT" w:cs="Arial"/>
        </w:rPr>
        <w:t xml:space="preserve">e la oferta formativa dirigida a personas trabajadoras ocupadas, </w:t>
      </w:r>
      <w:r w:rsidR="008F5336" w:rsidRPr="00400CBA">
        <w:rPr>
          <w:rFonts w:ascii="Gill Sans MT" w:hAnsi="Gill Sans MT" w:cs="Arial"/>
        </w:rPr>
        <w:t>la regulación de carácter básico contenida en</w:t>
      </w:r>
      <w:r w:rsidR="0035402D" w:rsidRPr="00400CBA">
        <w:rPr>
          <w:rFonts w:ascii="Gill Sans MT" w:hAnsi="Gill Sans MT" w:cs="Arial"/>
        </w:rPr>
        <w:t xml:space="preserve"> la Ley 38/2003, de 17 de noviembre, General de Subvenciones y su normativa de desarrollo, </w:t>
      </w:r>
      <w:r w:rsidR="00D4179B" w:rsidRPr="00400CBA">
        <w:rPr>
          <w:rFonts w:ascii="Gill Sans MT" w:hAnsi="Gill Sans MT" w:cs="Arial"/>
        </w:rPr>
        <w:t xml:space="preserve">así como </w:t>
      </w:r>
      <w:r w:rsidR="00DB7675" w:rsidRPr="00400CBA">
        <w:rPr>
          <w:rFonts w:ascii="Gill Sans MT" w:hAnsi="Gill Sans MT" w:cs="Arial"/>
        </w:rPr>
        <w:t xml:space="preserve">la Ley 6/2011, de 23 de marzo </w:t>
      </w:r>
      <w:r w:rsidR="0035402D" w:rsidRPr="00400CBA">
        <w:rPr>
          <w:rFonts w:ascii="Gill Sans MT" w:hAnsi="Gill Sans MT" w:cs="Arial"/>
        </w:rPr>
        <w:t>y cuantas disposiciones se aprueben en su desarrollo, la Ley 5/2007, de 19 de abril, General de Hacienda Pública de Extremadura y las disposiciones que para cada ejercicio presupuestario puedan establecer las leyes de presupuestos de la Comunidad Autónoma de Extremadura.</w:t>
      </w:r>
    </w:p>
    <w:bookmarkEnd w:id="5"/>
    <w:p w14:paraId="4E71EBC0" w14:textId="661F4064" w:rsidR="430209BB" w:rsidRPr="00400CBA" w:rsidRDefault="430209BB" w:rsidP="59232104">
      <w:pPr>
        <w:widowControl w:val="0"/>
        <w:spacing w:after="0" w:line="240" w:lineRule="auto"/>
        <w:jc w:val="both"/>
        <w:rPr>
          <w:rFonts w:ascii="Gill Sans MT" w:hAnsi="Gill Sans MT" w:cs="Arial"/>
        </w:rPr>
      </w:pPr>
    </w:p>
    <w:p w14:paraId="4D3ED9F6" w14:textId="77777777" w:rsidR="000B4D36" w:rsidRPr="00400CBA" w:rsidRDefault="000C4E65" w:rsidP="000B4D36">
      <w:pPr>
        <w:widowControl w:val="0"/>
        <w:autoSpaceDE w:val="0"/>
        <w:autoSpaceDN w:val="0"/>
        <w:adjustRightInd w:val="0"/>
        <w:spacing w:after="0" w:line="240" w:lineRule="auto"/>
        <w:jc w:val="center"/>
        <w:outlineLvl w:val="0"/>
        <w:rPr>
          <w:rFonts w:ascii="Gill Sans MT" w:hAnsi="Gill Sans MT" w:cs="lato-regular"/>
          <w:b/>
        </w:rPr>
      </w:pPr>
      <w:r w:rsidRPr="00400CBA">
        <w:rPr>
          <w:rFonts w:ascii="Gill Sans MT" w:hAnsi="Gill Sans MT" w:cs="lato-regular"/>
          <w:b/>
        </w:rPr>
        <w:t>C</w:t>
      </w:r>
      <w:r w:rsidR="007A0178" w:rsidRPr="00400CBA">
        <w:rPr>
          <w:rFonts w:ascii="Gill Sans MT" w:hAnsi="Gill Sans MT" w:cs="lato-regular"/>
          <w:b/>
        </w:rPr>
        <w:t>APÍ</w:t>
      </w:r>
      <w:r w:rsidR="00D81359" w:rsidRPr="00400CBA">
        <w:rPr>
          <w:rFonts w:ascii="Gill Sans MT" w:hAnsi="Gill Sans MT" w:cs="lato-regular"/>
          <w:b/>
        </w:rPr>
        <w:t>TULO II</w:t>
      </w:r>
    </w:p>
    <w:p w14:paraId="7F3C8F6D"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Disposiciones en materia de formación profesional</w:t>
      </w:r>
    </w:p>
    <w:p w14:paraId="515739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 w:name="N102A0"/>
    </w:p>
    <w:bookmarkEnd w:id="6"/>
    <w:p w14:paraId="1A408CDD"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 xml:space="preserve">SECCIÓN 1.ª </w:t>
      </w:r>
      <w:r w:rsidR="009C1DDA" w:rsidRPr="00400CBA">
        <w:rPr>
          <w:rFonts w:ascii="Gill Sans MT" w:hAnsi="Gill Sans MT" w:cs="lato-regular"/>
          <w:b/>
        </w:rPr>
        <w:t>PROSPECCIÓN</w:t>
      </w:r>
      <w:r w:rsidRPr="00400CBA">
        <w:rPr>
          <w:rFonts w:ascii="Gill Sans MT" w:hAnsi="Gill Sans MT" w:cs="lato-regular"/>
          <w:b/>
        </w:rPr>
        <w:t>, PROGRAMACIÓN Y FINANCIACIÓN DE LA OFERTA FORMATIVA</w:t>
      </w:r>
      <w:r w:rsidR="009C1DDA" w:rsidRPr="00400CBA">
        <w:rPr>
          <w:rFonts w:ascii="Gill Sans MT" w:hAnsi="Gill Sans MT" w:cs="lato-regular"/>
          <w:b/>
        </w:rPr>
        <w:t xml:space="preserve"> DIRIGIDA A PERSONAS TRABAJADORAS OCUPADAS.</w:t>
      </w:r>
    </w:p>
    <w:p w14:paraId="3968B93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 w:name="N102AE"/>
    </w:p>
    <w:bookmarkEnd w:id="7"/>
    <w:p w14:paraId="0196AFBB" w14:textId="770AD969" w:rsidR="000B4D36" w:rsidRPr="00400CBA" w:rsidRDefault="008C0EAD"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D81359" w:rsidRPr="00400CBA">
        <w:rPr>
          <w:rFonts w:ascii="Gill Sans MT" w:hAnsi="Gill Sans MT" w:cs="lato-regular"/>
          <w:b/>
        </w:rPr>
        <w:t>5</w:t>
      </w:r>
      <w:r w:rsidRPr="00400CBA">
        <w:rPr>
          <w:rFonts w:ascii="Gill Sans MT" w:hAnsi="Gill Sans MT" w:cs="lato-regular"/>
          <w:b/>
        </w:rPr>
        <w:t xml:space="preserve">. </w:t>
      </w:r>
      <w:r w:rsidR="007A0178" w:rsidRPr="00400CBA">
        <w:rPr>
          <w:rFonts w:ascii="Gill Sans MT" w:hAnsi="Gill Sans MT" w:cs="lato-regular"/>
          <w:b/>
        </w:rPr>
        <w:t xml:space="preserve">Prospección de necesidades </w:t>
      </w:r>
      <w:r w:rsidR="009C1DDA" w:rsidRPr="00400CBA">
        <w:rPr>
          <w:rFonts w:ascii="Gill Sans MT" w:hAnsi="Gill Sans MT" w:cs="lato-regular"/>
          <w:b/>
        </w:rPr>
        <w:t>formativas</w:t>
      </w:r>
    </w:p>
    <w:p w14:paraId="0CE03B41" w14:textId="77777777" w:rsidR="000B4D36" w:rsidRPr="00400CBA" w:rsidRDefault="000B4D36" w:rsidP="008C0EAD">
      <w:pPr>
        <w:widowControl w:val="0"/>
        <w:autoSpaceDE w:val="0"/>
        <w:autoSpaceDN w:val="0"/>
        <w:adjustRightInd w:val="0"/>
        <w:spacing w:after="0" w:line="240" w:lineRule="auto"/>
        <w:jc w:val="both"/>
        <w:outlineLvl w:val="0"/>
        <w:rPr>
          <w:rFonts w:ascii="Gill Sans MT" w:hAnsi="Gill Sans MT" w:cs="lato-regular"/>
          <w:b/>
        </w:rPr>
      </w:pPr>
    </w:p>
    <w:p w14:paraId="114DE770" w14:textId="2537966B" w:rsidR="00911A5D" w:rsidRPr="00400CBA" w:rsidRDefault="007A0178" w:rsidP="00911A5D">
      <w:pPr>
        <w:widowControl w:val="0"/>
        <w:autoSpaceDE w:val="0"/>
        <w:autoSpaceDN w:val="0"/>
        <w:adjustRightInd w:val="0"/>
        <w:spacing w:after="0" w:line="240" w:lineRule="auto"/>
        <w:jc w:val="both"/>
        <w:outlineLvl w:val="0"/>
        <w:rPr>
          <w:rFonts w:ascii="Gill Sans MT" w:hAnsi="Gill Sans MT"/>
          <w:shd w:val="clear" w:color="auto" w:fill="FFFFFF"/>
        </w:rPr>
      </w:pPr>
      <w:bookmarkStart w:id="8" w:name="ID876"/>
      <w:r w:rsidRPr="00400CBA">
        <w:rPr>
          <w:rFonts w:ascii="Gill Sans MT" w:hAnsi="Gill Sans MT" w:cs="lato-regular"/>
        </w:rPr>
        <w:t xml:space="preserve">1. </w:t>
      </w:r>
      <w:r w:rsidR="00911A5D" w:rsidRPr="00400CBA">
        <w:rPr>
          <w:rFonts w:ascii="Gill Sans MT" w:hAnsi="Gill Sans MT" w:cs="lato-regular"/>
        </w:rPr>
        <w:t>E</w:t>
      </w:r>
      <w:r w:rsidRPr="00400CBA">
        <w:rPr>
          <w:rFonts w:ascii="Gill Sans MT" w:hAnsi="Gill Sans MT" w:cs="lato-regular"/>
        </w:rPr>
        <w:t>l Serv</w:t>
      </w:r>
      <w:r w:rsidR="00AA008F" w:rsidRPr="00400CBA">
        <w:rPr>
          <w:rFonts w:ascii="Gill Sans MT" w:hAnsi="Gill Sans MT" w:cs="lato-regular"/>
        </w:rPr>
        <w:t>icio Extremeño Público de Empleo</w:t>
      </w:r>
      <w:r w:rsidR="00C20B42" w:rsidRPr="00400CBA">
        <w:rPr>
          <w:rFonts w:ascii="Gill Sans MT" w:hAnsi="Gill Sans MT" w:cs="lato-regular"/>
        </w:rPr>
        <w:t xml:space="preserve"> </w:t>
      </w:r>
      <w:r w:rsidRPr="00400CBA">
        <w:rPr>
          <w:rFonts w:ascii="Gill Sans MT" w:hAnsi="Gill Sans MT" w:cs="lato-regular"/>
        </w:rPr>
        <w:t>llevará a cabo</w:t>
      </w:r>
      <w:r w:rsidR="00911A5D" w:rsidRPr="00400CBA">
        <w:rPr>
          <w:rFonts w:ascii="Gill Sans MT" w:hAnsi="Gill Sans MT" w:cs="lato-regular"/>
        </w:rPr>
        <w:t xml:space="preserve"> una </w:t>
      </w:r>
      <w:bookmarkStart w:id="9" w:name="ID877"/>
      <w:bookmarkEnd w:id="8"/>
      <w:r w:rsidR="00911A5D" w:rsidRPr="00400CBA">
        <w:rPr>
          <w:rFonts w:ascii="Gill Sans MT" w:hAnsi="Gill Sans MT"/>
          <w:shd w:val="clear" w:color="auto" w:fill="FFFFFF"/>
        </w:rPr>
        <w:t>labor de prospección y detección de demandas formativas del sistema productivo y el mercado laboral</w:t>
      </w:r>
      <w:r w:rsidR="00952C90" w:rsidRPr="00400CBA">
        <w:rPr>
          <w:rFonts w:ascii="Gill Sans MT" w:hAnsi="Gill Sans MT"/>
          <w:shd w:val="clear" w:color="auto" w:fill="FFFFFF"/>
        </w:rPr>
        <w:t xml:space="preserve"> en el ámbito de la Comunidad Autónoma de Extremadura</w:t>
      </w:r>
      <w:r w:rsidR="00911A5D" w:rsidRPr="00400CBA">
        <w:rPr>
          <w:rFonts w:ascii="Gill Sans MT" w:hAnsi="Gill Sans MT"/>
          <w:shd w:val="clear" w:color="auto" w:fill="FFFFFF"/>
        </w:rPr>
        <w:t xml:space="preserve">, para proporcionar respuestas efectivas a las necesidades de formación y recualificación de la población activa y para anticiparse a los cambios y responder a la demanda que se pueda producir de mano de obra cualificada, contribuyendo así al desarrollo profesional y personal de las personas trabajadoras y a la competitividad de las empresas. </w:t>
      </w:r>
    </w:p>
    <w:p w14:paraId="74B462DA" w14:textId="77777777" w:rsidR="00911A5D" w:rsidRPr="00400CBA" w:rsidRDefault="00911A5D" w:rsidP="008C0EAD">
      <w:pPr>
        <w:widowControl w:val="0"/>
        <w:autoSpaceDE w:val="0"/>
        <w:autoSpaceDN w:val="0"/>
        <w:adjustRightInd w:val="0"/>
        <w:spacing w:after="0" w:line="240" w:lineRule="auto"/>
        <w:jc w:val="both"/>
        <w:rPr>
          <w:rFonts w:ascii="Gill Sans MT" w:hAnsi="Gill Sans MT"/>
          <w:shd w:val="clear" w:color="auto" w:fill="FFFFFF"/>
        </w:rPr>
      </w:pPr>
    </w:p>
    <w:p w14:paraId="47413F5E" w14:textId="77777777" w:rsidR="00C20B42" w:rsidRPr="00400CBA" w:rsidRDefault="007A0178" w:rsidP="00C20B42">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w:t>
      </w:r>
      <w:bookmarkStart w:id="10" w:name="ID879"/>
      <w:bookmarkEnd w:id="9"/>
      <w:r w:rsidR="00C20B42" w:rsidRPr="00400CBA">
        <w:rPr>
          <w:rFonts w:ascii="Gill Sans MT" w:hAnsi="Gill Sans MT"/>
        </w:rPr>
        <w:t xml:space="preserve">La actividad de prospección se llevará a cabo con la participación de los agentes económicos y sociales más representativos de la Comunidad Autónoma de Extremadura, a </w:t>
      </w:r>
      <w:r w:rsidR="00AA008F" w:rsidRPr="00400CBA">
        <w:rPr>
          <w:rFonts w:ascii="Gill Sans MT" w:hAnsi="Gill Sans MT"/>
        </w:rPr>
        <w:t>partir</w:t>
      </w:r>
      <w:r w:rsidR="00C20B42" w:rsidRPr="00400CBA">
        <w:rPr>
          <w:rFonts w:ascii="Gill Sans MT" w:hAnsi="Gill Sans MT"/>
        </w:rPr>
        <w:t xml:space="preserve"> del análisis de necesidades detectadas por el Observatorio de Empleo, con la colaboración de los Centros propios de Formación, los Centros de Empleo y el Centro de Orientación, Emprendimiento, Acompañamiento </w:t>
      </w:r>
      <w:r w:rsidR="00C20B42" w:rsidRPr="00400CBA">
        <w:rPr>
          <w:rFonts w:ascii="Gill Sans MT" w:hAnsi="Gill Sans MT"/>
        </w:rPr>
        <w:lastRenderedPageBreak/>
        <w:t xml:space="preserve">e Innovación para el Empleo de Extremadura, de acuerdo </w:t>
      </w:r>
      <w:r w:rsidR="00C20B42" w:rsidRPr="00400CBA">
        <w:rPr>
          <w:rFonts w:ascii="Gill Sans MT" w:hAnsi="Gill Sans MT" w:cs="lato-regular"/>
        </w:rPr>
        <w:t>con las directrices de la Estrategia Española de Activación para el Empleo y con los criterios de actuación que</w:t>
      </w:r>
      <w:r w:rsidR="0006500D" w:rsidRPr="00400CBA">
        <w:rPr>
          <w:rFonts w:ascii="Gill Sans MT" w:hAnsi="Gill Sans MT" w:cs="lato-regular"/>
        </w:rPr>
        <w:t>,</w:t>
      </w:r>
      <w:r w:rsidR="00C20B42" w:rsidRPr="00400CBA">
        <w:rPr>
          <w:rFonts w:ascii="Gill Sans MT" w:hAnsi="Gill Sans MT" w:cs="lato-regular"/>
        </w:rPr>
        <w:t xml:space="preserve"> en materia de formación profesional </w:t>
      </w:r>
      <w:r w:rsidR="0006500D" w:rsidRPr="00400CBA">
        <w:rPr>
          <w:rFonts w:ascii="Gill Sans MT" w:hAnsi="Gill Sans MT" w:cs="lato-regular"/>
        </w:rPr>
        <w:t xml:space="preserve">del ámbito laboral, </w:t>
      </w:r>
      <w:r w:rsidR="00C20B42" w:rsidRPr="00400CBA">
        <w:rPr>
          <w:rFonts w:ascii="Gill Sans MT" w:hAnsi="Gill Sans MT" w:cs="lato-regular"/>
        </w:rPr>
        <w:t>se establezcan</w:t>
      </w:r>
      <w:r w:rsidR="0006500D" w:rsidRPr="00400CBA">
        <w:rPr>
          <w:rFonts w:ascii="Gill Sans MT" w:hAnsi="Gill Sans MT" w:cs="lato-regular"/>
        </w:rPr>
        <w:t xml:space="preserve"> en la estrategia y</w:t>
      </w:r>
      <w:r w:rsidR="00C20B42" w:rsidRPr="00400CBA">
        <w:rPr>
          <w:rFonts w:ascii="Gill Sans MT" w:hAnsi="Gill Sans MT" w:cs="lato-regular"/>
        </w:rPr>
        <w:t xml:space="preserve"> planes de empleo </w:t>
      </w:r>
      <w:r w:rsidR="0006500D" w:rsidRPr="00400CBA">
        <w:rPr>
          <w:rFonts w:ascii="Gill Sans MT" w:hAnsi="Gill Sans MT" w:cs="lato-regular"/>
        </w:rPr>
        <w:t xml:space="preserve">anuales que se implementen </w:t>
      </w:r>
      <w:r w:rsidR="00C20B42" w:rsidRPr="00400CBA">
        <w:rPr>
          <w:rFonts w:ascii="Gill Sans MT" w:hAnsi="Gill Sans MT" w:cs="lato-regular"/>
        </w:rPr>
        <w:t xml:space="preserve">por la Junta de Extremadura. </w:t>
      </w:r>
    </w:p>
    <w:p w14:paraId="2D28C640" w14:textId="77777777" w:rsidR="00C20B42" w:rsidRPr="00400CBA" w:rsidRDefault="00C20B42" w:rsidP="008C0EAD">
      <w:pPr>
        <w:widowControl w:val="0"/>
        <w:autoSpaceDE w:val="0"/>
        <w:autoSpaceDN w:val="0"/>
        <w:adjustRightInd w:val="0"/>
        <w:spacing w:after="0" w:line="240" w:lineRule="auto"/>
        <w:jc w:val="both"/>
        <w:rPr>
          <w:rFonts w:ascii="Gill Sans MT" w:hAnsi="Gill Sans MT"/>
        </w:rPr>
      </w:pPr>
    </w:p>
    <w:p w14:paraId="104A5B92" w14:textId="77777777" w:rsidR="007A0178" w:rsidRPr="00400CBA" w:rsidRDefault="00C20B4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S</w:t>
      </w:r>
      <w:r w:rsidR="007A0178" w:rsidRPr="00400CBA">
        <w:rPr>
          <w:rFonts w:ascii="Gill Sans MT" w:hAnsi="Gill Sans MT" w:cs="lato-regular"/>
        </w:rPr>
        <w:t xml:space="preserve">e garantizará </w:t>
      </w:r>
      <w:r w:rsidRPr="00400CBA">
        <w:rPr>
          <w:rFonts w:ascii="Gill Sans MT" w:hAnsi="Gill Sans MT" w:cs="lato-regular"/>
        </w:rPr>
        <w:t xml:space="preserve">asimismo </w:t>
      </w:r>
      <w:r w:rsidR="007A0178" w:rsidRPr="00400CBA">
        <w:rPr>
          <w:rFonts w:ascii="Gill Sans MT" w:hAnsi="Gill Sans MT" w:cs="lato-regular"/>
        </w:rPr>
        <w:t xml:space="preserve">la participación </w:t>
      </w:r>
      <w:r w:rsidR="00B00172" w:rsidRPr="00400CBA">
        <w:rPr>
          <w:rFonts w:ascii="Gill Sans MT" w:hAnsi="Gill Sans MT" w:cs="lato-regular"/>
        </w:rPr>
        <w:t>de las</w:t>
      </w:r>
      <w:r w:rsidR="007A0178" w:rsidRPr="00400CBA">
        <w:rPr>
          <w:rFonts w:ascii="Gill Sans MT" w:hAnsi="Gill Sans MT" w:cs="lato-regular"/>
        </w:rPr>
        <w:t xml:space="preserve"> organizaciones intersectoriales representativas de autónomos y de la economía social </w:t>
      </w:r>
      <w:r w:rsidR="00B00172" w:rsidRPr="00400CBA">
        <w:rPr>
          <w:rFonts w:ascii="Gill Sans MT" w:hAnsi="Gill Sans MT" w:cs="lato-regular"/>
        </w:rPr>
        <w:t>en lo que afecte a la</w:t>
      </w:r>
      <w:r w:rsidR="007A0178" w:rsidRPr="00400CBA">
        <w:rPr>
          <w:rFonts w:ascii="Gill Sans MT" w:hAnsi="Gill Sans MT" w:cs="lato-regular"/>
        </w:rPr>
        <w:t xml:space="preserve"> oferta formativa dirigida específicamente al colectivo de </w:t>
      </w:r>
      <w:r w:rsidR="00B00172" w:rsidRPr="00400CBA">
        <w:rPr>
          <w:rFonts w:ascii="Gill Sans MT" w:hAnsi="Gill Sans MT" w:cs="lato-regular"/>
        </w:rPr>
        <w:t>personas trabajadoras autónom</w:t>
      </w:r>
      <w:r w:rsidR="00BC6934" w:rsidRPr="00400CBA">
        <w:rPr>
          <w:rFonts w:ascii="Gill Sans MT" w:hAnsi="Gill Sans MT" w:cs="lato-regular"/>
        </w:rPr>
        <w:t>as</w:t>
      </w:r>
      <w:r w:rsidR="007A0178" w:rsidRPr="00400CBA">
        <w:rPr>
          <w:rFonts w:ascii="Gill Sans MT" w:hAnsi="Gill Sans MT" w:cs="lato-regular"/>
        </w:rPr>
        <w:t xml:space="preserve"> y de la economía social.</w:t>
      </w:r>
    </w:p>
    <w:bookmarkEnd w:id="10"/>
    <w:p w14:paraId="0FA7AD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EA8C013" w14:textId="77777777" w:rsidR="007A0178" w:rsidRPr="00400CBA" w:rsidRDefault="00C20B42" w:rsidP="008C0EAD">
      <w:pPr>
        <w:widowControl w:val="0"/>
        <w:autoSpaceDE w:val="0"/>
        <w:autoSpaceDN w:val="0"/>
        <w:adjustRightInd w:val="0"/>
        <w:spacing w:after="0" w:line="240" w:lineRule="auto"/>
        <w:jc w:val="both"/>
        <w:rPr>
          <w:rFonts w:ascii="Gill Sans MT" w:hAnsi="Gill Sans MT"/>
        </w:rPr>
      </w:pPr>
      <w:bookmarkStart w:id="11" w:name="ID880"/>
      <w:r w:rsidRPr="00400CBA">
        <w:rPr>
          <w:rFonts w:ascii="Gill Sans MT" w:hAnsi="Gill Sans MT" w:cs="lato-regular"/>
        </w:rPr>
        <w:t>3</w:t>
      </w:r>
      <w:r w:rsidR="007A0178" w:rsidRPr="00400CBA">
        <w:rPr>
          <w:rFonts w:ascii="Gill Sans MT" w:hAnsi="Gill Sans MT" w:cs="lato-regular"/>
        </w:rPr>
        <w:t xml:space="preserve">. El resultado de la actividad de prospección se plasmará en los correspondientes informes, que aportarán información sobre las necesidades sectoriales y territoriales de formación profesional </w:t>
      </w:r>
      <w:r w:rsidR="0006500D" w:rsidRPr="00400CBA">
        <w:rPr>
          <w:rFonts w:ascii="Gill Sans MT" w:hAnsi="Gill Sans MT" w:cs="lato-regular"/>
        </w:rPr>
        <w:t xml:space="preserve">en el ámbito laboral dirigida a personas ocupadas </w:t>
      </w:r>
      <w:r w:rsidR="007A0178" w:rsidRPr="00400CBA">
        <w:rPr>
          <w:rFonts w:ascii="Gill Sans MT" w:hAnsi="Gill Sans MT" w:cs="lato-regular"/>
        </w:rPr>
        <w:t>en Extremadura, tanto presentes como futuras.</w:t>
      </w:r>
    </w:p>
    <w:bookmarkEnd w:id="11"/>
    <w:p w14:paraId="1ADD558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26A722" w14:textId="1E1DCED4" w:rsidR="00C20B42" w:rsidRPr="00400CBA" w:rsidRDefault="00C20B42" w:rsidP="008C0EAD">
      <w:pPr>
        <w:widowControl w:val="0"/>
        <w:autoSpaceDE w:val="0"/>
        <w:autoSpaceDN w:val="0"/>
        <w:adjustRightInd w:val="0"/>
        <w:spacing w:after="0" w:line="240" w:lineRule="auto"/>
        <w:jc w:val="both"/>
        <w:rPr>
          <w:rFonts w:ascii="Gill Sans MT" w:hAnsi="Gill Sans MT" w:cs="lato-regular"/>
          <w:b/>
        </w:rPr>
      </w:pPr>
      <w:bookmarkStart w:id="12" w:name="ID881"/>
      <w:r w:rsidRPr="00400CBA">
        <w:rPr>
          <w:rFonts w:ascii="Gill Sans MT" w:hAnsi="Gill Sans MT" w:cs="lato-regular"/>
          <w:b/>
        </w:rPr>
        <w:t xml:space="preserve">Artículo </w:t>
      </w:r>
      <w:r w:rsidR="00D81359" w:rsidRPr="00400CBA">
        <w:rPr>
          <w:rFonts w:ascii="Gill Sans MT" w:hAnsi="Gill Sans MT" w:cs="lato-regular"/>
          <w:b/>
        </w:rPr>
        <w:t>6</w:t>
      </w:r>
      <w:r w:rsidRPr="00400CBA">
        <w:rPr>
          <w:rFonts w:ascii="Gill Sans MT" w:hAnsi="Gill Sans MT" w:cs="lato-regular"/>
          <w:b/>
        </w:rPr>
        <w:t>. Prog</w:t>
      </w:r>
      <w:r w:rsidR="00AD392B" w:rsidRPr="00400CBA">
        <w:rPr>
          <w:rFonts w:ascii="Gill Sans MT" w:hAnsi="Gill Sans MT" w:cs="lato-regular"/>
          <w:b/>
        </w:rPr>
        <w:t>ramació</w:t>
      </w:r>
      <w:r w:rsidR="00BD6F56" w:rsidRPr="00400CBA">
        <w:rPr>
          <w:rFonts w:ascii="Gill Sans MT" w:hAnsi="Gill Sans MT" w:cs="lato-regular"/>
          <w:b/>
        </w:rPr>
        <w:t>n de la oferta formativa</w:t>
      </w:r>
    </w:p>
    <w:p w14:paraId="3DE698B2" w14:textId="77777777" w:rsidR="00C20B42" w:rsidRPr="00400CBA" w:rsidRDefault="00C20B42" w:rsidP="008C0EAD">
      <w:pPr>
        <w:widowControl w:val="0"/>
        <w:autoSpaceDE w:val="0"/>
        <w:autoSpaceDN w:val="0"/>
        <w:adjustRightInd w:val="0"/>
        <w:spacing w:after="0" w:line="240" w:lineRule="auto"/>
        <w:jc w:val="both"/>
        <w:rPr>
          <w:rFonts w:ascii="Gill Sans MT" w:hAnsi="Gill Sans MT" w:cs="lato-regular"/>
        </w:rPr>
      </w:pPr>
    </w:p>
    <w:p w14:paraId="527CBA3B" w14:textId="77777777" w:rsidR="00E43E91" w:rsidRPr="00400CBA" w:rsidRDefault="00E43E91" w:rsidP="00E43E91">
      <w:pPr>
        <w:spacing w:after="0" w:line="240" w:lineRule="auto"/>
        <w:jc w:val="both"/>
        <w:rPr>
          <w:rFonts w:ascii="Gill Sans MT" w:hAnsi="Gill Sans MT"/>
        </w:rPr>
      </w:pPr>
      <w:r w:rsidRPr="00400CBA">
        <w:rPr>
          <w:rFonts w:ascii="Gill Sans MT" w:hAnsi="Gill Sans MT" w:cs="lato-regular"/>
        </w:rPr>
        <w:t xml:space="preserve">1. El Servicio Extremeño Público de Empleo </w:t>
      </w:r>
      <w:r w:rsidRPr="00400CBA">
        <w:rPr>
          <w:rFonts w:ascii="Gill Sans MT" w:hAnsi="Gill Sans MT"/>
        </w:rPr>
        <w:t xml:space="preserve">programará </w:t>
      </w:r>
      <w:r w:rsidRPr="00400CBA">
        <w:rPr>
          <w:rFonts w:ascii="Gill Sans MT" w:hAnsi="Gill Sans MT"/>
          <w:shd w:val="clear" w:color="auto" w:fill="FFFFFF"/>
        </w:rPr>
        <w:t>una oferta formativa para personas trabajadoras ocupadas que atienda a los requerimientos de productividad y competitividad de las empresas, a las necesidades de adaptación a los cambios operados en el puesto de trabajo y a las aspiraciones de promoción profesional y desarrollo personal de las personas trabajadoras, de forma que les capacite para el desempeño cualificado de las distintas profesiones y les permita mejorar su empleabilidad</w:t>
      </w:r>
      <w:r w:rsidRPr="00400CBA">
        <w:rPr>
          <w:rFonts w:ascii="Gill Sans MT" w:hAnsi="Gill Sans MT"/>
        </w:rPr>
        <w:t>. En dicha programación, deberá garantizarse una formación en competencias sectoriales y transversales y las vinculadas con programas de cualificación y reconocimiento profesional que hayan sido identificadas como prioritarias y que favorezcan la empleabilidad y la movilidad intersectorial de las personas trabajadoras.</w:t>
      </w:r>
    </w:p>
    <w:p w14:paraId="160153E9" w14:textId="77777777" w:rsidR="00E43E91" w:rsidRPr="00400CBA" w:rsidRDefault="00E43E91" w:rsidP="008C0EAD">
      <w:pPr>
        <w:widowControl w:val="0"/>
        <w:autoSpaceDE w:val="0"/>
        <w:autoSpaceDN w:val="0"/>
        <w:adjustRightInd w:val="0"/>
        <w:spacing w:after="0" w:line="240" w:lineRule="auto"/>
        <w:jc w:val="both"/>
        <w:rPr>
          <w:rFonts w:ascii="Gill Sans MT" w:hAnsi="Gill Sans MT" w:cs="lato-regular"/>
        </w:rPr>
      </w:pPr>
    </w:p>
    <w:p w14:paraId="4BFCC964" w14:textId="77777777" w:rsidR="00AA008F" w:rsidRPr="00400CBA" w:rsidRDefault="00E43E9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La </w:t>
      </w:r>
      <w:r w:rsidR="00820AAC" w:rsidRPr="00400CBA">
        <w:rPr>
          <w:rFonts w:ascii="Gill Sans MT" w:hAnsi="Gill Sans MT"/>
        </w:rPr>
        <w:t>programación de</w:t>
      </w:r>
      <w:r w:rsidR="00C20B42" w:rsidRPr="00400CBA">
        <w:rPr>
          <w:rFonts w:ascii="Gill Sans MT" w:hAnsi="Gill Sans MT"/>
        </w:rPr>
        <w:t xml:space="preserve"> la oferta formativa para personas trabajadoras </w:t>
      </w:r>
      <w:r w:rsidR="00AA008F" w:rsidRPr="00400CBA">
        <w:rPr>
          <w:rFonts w:ascii="Gill Sans MT" w:hAnsi="Gill Sans MT"/>
        </w:rPr>
        <w:t>ocupadas</w:t>
      </w:r>
      <w:r w:rsidRPr="00400CBA">
        <w:rPr>
          <w:rFonts w:ascii="Gill Sans MT" w:hAnsi="Gill Sans MT"/>
        </w:rPr>
        <w:t xml:space="preserve"> se llevará a cabo</w:t>
      </w:r>
      <w:r w:rsidR="00C20B42" w:rsidRPr="00400CBA">
        <w:rPr>
          <w:rFonts w:ascii="Gill Sans MT" w:hAnsi="Gill Sans MT"/>
        </w:rPr>
        <w:t xml:space="preserve"> de acuerdo con los informes de prospección de necesidades formativas y con los objetivos de la estrategia estatal y autonómica en materia de</w:t>
      </w:r>
      <w:r w:rsidR="00820AAC" w:rsidRPr="00400CBA">
        <w:rPr>
          <w:rFonts w:ascii="Gill Sans MT" w:hAnsi="Gill Sans MT"/>
        </w:rPr>
        <w:t xml:space="preserve"> empleo y de </w:t>
      </w:r>
      <w:r w:rsidR="00FF18F4" w:rsidRPr="00400CBA">
        <w:rPr>
          <w:rFonts w:ascii="Gill Sans MT" w:hAnsi="Gill Sans MT"/>
        </w:rPr>
        <w:t>formación profesional</w:t>
      </w:r>
      <w:r w:rsidR="00820AAC" w:rsidRPr="00400CBA">
        <w:rPr>
          <w:rFonts w:ascii="Gill Sans MT" w:hAnsi="Gill Sans MT"/>
        </w:rPr>
        <w:t xml:space="preserve"> en el ámbito laboral.</w:t>
      </w:r>
    </w:p>
    <w:p w14:paraId="3BC6E090" w14:textId="77777777" w:rsidR="00E02E55" w:rsidRPr="00400CBA" w:rsidRDefault="00E02E55" w:rsidP="008C0EAD">
      <w:pPr>
        <w:widowControl w:val="0"/>
        <w:autoSpaceDE w:val="0"/>
        <w:autoSpaceDN w:val="0"/>
        <w:adjustRightInd w:val="0"/>
        <w:spacing w:after="0" w:line="240" w:lineRule="auto"/>
        <w:jc w:val="both"/>
        <w:rPr>
          <w:rFonts w:ascii="Gill Sans MT" w:hAnsi="Gill Sans MT"/>
        </w:rPr>
      </w:pPr>
    </w:p>
    <w:p w14:paraId="57A1C8FB" w14:textId="77777777" w:rsidR="003054FB" w:rsidRPr="00400CBA" w:rsidRDefault="00E43E9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3</w:t>
      </w:r>
      <w:r w:rsidR="00336F11" w:rsidRPr="00400CBA">
        <w:rPr>
          <w:rFonts w:ascii="Gill Sans MT" w:hAnsi="Gill Sans MT"/>
        </w:rPr>
        <w:t xml:space="preserve">. A efectos de </w:t>
      </w:r>
      <w:r w:rsidR="00820AAC" w:rsidRPr="00400CBA">
        <w:rPr>
          <w:rFonts w:ascii="Gill Sans MT" w:hAnsi="Gill Sans MT"/>
          <w:shd w:val="clear" w:color="auto" w:fill="FFFFFF"/>
        </w:rPr>
        <w:t>la programación formativa</w:t>
      </w:r>
      <w:r w:rsidR="00BB5FE0" w:rsidRPr="00400CBA">
        <w:rPr>
          <w:rFonts w:ascii="Gill Sans MT" w:hAnsi="Gill Sans MT"/>
        </w:rPr>
        <w:t xml:space="preserve">, </w:t>
      </w:r>
      <w:r w:rsidR="00C20B42" w:rsidRPr="00400CBA">
        <w:rPr>
          <w:rFonts w:ascii="Gill Sans MT" w:hAnsi="Gill Sans MT"/>
        </w:rPr>
        <w:t>se consideran áreas prioritarias las dirigidas a anticipar las necesidades de cualificación del sistema productivo, así como a cubrir las necesidades actuales y las orientadas al desarrollo de los sectores más innovadores y/o con mejores perspectivas de empleo o necesidades vinculadas con los sectores productivos que tengan regulaciones específicas en el ámbito de la Com</w:t>
      </w:r>
      <w:r w:rsidR="00820AAC" w:rsidRPr="00400CBA">
        <w:rPr>
          <w:rFonts w:ascii="Gill Sans MT" w:hAnsi="Gill Sans MT"/>
        </w:rPr>
        <w:t xml:space="preserve">unidad Autónoma de Extremadura y </w:t>
      </w:r>
      <w:r w:rsidR="00996499" w:rsidRPr="00400CBA">
        <w:rPr>
          <w:rFonts w:ascii="Gill Sans MT" w:hAnsi="Gill Sans MT"/>
        </w:rPr>
        <w:t xml:space="preserve">aquellas que se declaren de interés estratégico, </w:t>
      </w:r>
      <w:r w:rsidR="00C20B42" w:rsidRPr="00400CBA">
        <w:rPr>
          <w:rFonts w:ascii="Gill Sans MT" w:hAnsi="Gill Sans MT"/>
        </w:rPr>
        <w:t xml:space="preserve">de conformidad con lo que establezcan al respecto la estrategia estatal y autonómica en materia de </w:t>
      </w:r>
      <w:r w:rsidR="00820AAC" w:rsidRPr="00400CBA">
        <w:rPr>
          <w:rFonts w:ascii="Gill Sans MT" w:hAnsi="Gill Sans MT"/>
        </w:rPr>
        <w:t xml:space="preserve">empleo y de formación profesional en el ámbito laboral </w:t>
      </w:r>
      <w:r w:rsidR="00C20B42" w:rsidRPr="00400CBA">
        <w:rPr>
          <w:rFonts w:ascii="Gill Sans MT" w:hAnsi="Gill Sans MT"/>
        </w:rPr>
        <w:t xml:space="preserve">y los informes de prospección de necesidades formativas. </w:t>
      </w:r>
    </w:p>
    <w:p w14:paraId="74A828C3" w14:textId="77777777" w:rsidR="00BB5FE0" w:rsidRPr="00400CBA" w:rsidRDefault="00BB5FE0" w:rsidP="008C0EAD">
      <w:pPr>
        <w:widowControl w:val="0"/>
        <w:autoSpaceDE w:val="0"/>
        <w:autoSpaceDN w:val="0"/>
        <w:adjustRightInd w:val="0"/>
        <w:spacing w:after="0" w:line="240" w:lineRule="auto"/>
        <w:jc w:val="both"/>
        <w:rPr>
          <w:rFonts w:ascii="Gill Sans MT" w:hAnsi="Gill Sans MT"/>
        </w:rPr>
      </w:pPr>
    </w:p>
    <w:bookmarkEnd w:id="12"/>
    <w:p w14:paraId="7230AA09" w14:textId="6C0D24A3" w:rsidR="007A0178" w:rsidRPr="00400CBA" w:rsidRDefault="008C0EAD"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81359" w:rsidRPr="00400CBA">
        <w:rPr>
          <w:rFonts w:ascii="Gill Sans MT" w:hAnsi="Gill Sans MT" w:cs="lato-regular"/>
          <w:b/>
        </w:rPr>
        <w:t>7</w:t>
      </w:r>
      <w:r w:rsidRPr="00400CBA">
        <w:rPr>
          <w:rFonts w:ascii="Gill Sans MT" w:hAnsi="Gill Sans MT" w:cs="lato-regular"/>
          <w:b/>
        </w:rPr>
        <w:t xml:space="preserve">. </w:t>
      </w:r>
      <w:r w:rsidR="003054FB" w:rsidRPr="00400CBA">
        <w:rPr>
          <w:rFonts w:ascii="Gill Sans MT" w:hAnsi="Gill Sans MT" w:cs="lato-regular"/>
          <w:b/>
        </w:rPr>
        <w:t>F</w:t>
      </w:r>
      <w:r w:rsidR="007A0178" w:rsidRPr="00400CBA">
        <w:rPr>
          <w:rFonts w:ascii="Gill Sans MT" w:hAnsi="Gill Sans MT" w:cs="lato-regular"/>
          <w:b/>
        </w:rPr>
        <w:t xml:space="preserve">inanciación de la </w:t>
      </w:r>
      <w:r w:rsidR="003054FB" w:rsidRPr="00400CBA">
        <w:rPr>
          <w:rFonts w:ascii="Gill Sans MT" w:hAnsi="Gill Sans MT" w:cs="lato-regular"/>
          <w:b/>
        </w:rPr>
        <w:t>oferta</w:t>
      </w:r>
      <w:r w:rsidR="009C1DDA" w:rsidRPr="00400CBA">
        <w:rPr>
          <w:rFonts w:ascii="Gill Sans MT" w:hAnsi="Gill Sans MT" w:cs="lato-regular"/>
          <w:b/>
        </w:rPr>
        <w:t xml:space="preserve"> formativa</w:t>
      </w:r>
    </w:p>
    <w:p w14:paraId="4FF81C5F" w14:textId="77777777" w:rsidR="000B4D36" w:rsidRPr="00400CBA" w:rsidRDefault="000B4D36" w:rsidP="008C0EAD">
      <w:pPr>
        <w:widowControl w:val="0"/>
        <w:autoSpaceDE w:val="0"/>
        <w:autoSpaceDN w:val="0"/>
        <w:adjustRightInd w:val="0"/>
        <w:spacing w:after="0" w:line="240" w:lineRule="auto"/>
        <w:jc w:val="both"/>
        <w:rPr>
          <w:rFonts w:ascii="Gill Sans MT" w:hAnsi="Gill Sans MT" w:cs="lato-regular"/>
        </w:rPr>
      </w:pPr>
      <w:bookmarkStart w:id="13" w:name="ID886"/>
    </w:p>
    <w:p w14:paraId="7C654126"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1. La financiación de la oferta formativa dirigida a personas trabajadoras ocupadas </w:t>
      </w:r>
      <w:r w:rsidR="0099798D" w:rsidRPr="00400CBA">
        <w:rPr>
          <w:rFonts w:ascii="Gill Sans MT" w:hAnsi="Gill Sans MT"/>
        </w:rPr>
        <w:t xml:space="preserve">en la Comunidad Autónoma de Extremadura </w:t>
      </w:r>
      <w:r w:rsidRPr="00400CBA">
        <w:rPr>
          <w:rFonts w:ascii="Gill Sans MT" w:hAnsi="Gill Sans MT"/>
        </w:rPr>
        <w:t xml:space="preserve">se efectuará con cargo a los </w:t>
      </w:r>
      <w:r w:rsidR="0099798D" w:rsidRPr="00400CBA">
        <w:rPr>
          <w:rFonts w:ascii="Gill Sans MT" w:hAnsi="Gill Sans MT"/>
        </w:rPr>
        <w:t>créditos presupuestarios</w:t>
      </w:r>
      <w:r w:rsidRPr="00400CBA">
        <w:rPr>
          <w:rFonts w:ascii="Gill Sans MT" w:hAnsi="Gill Sans MT"/>
        </w:rPr>
        <w:t xml:space="preserve"> que, a tal efecto, se consignen en el correspondiente programa de gastos de la Consejería competente en materia de empleo y del Servicio Extremeño Público de Empleo, con fuente de financiación procedente de los Presupuestos Generales del Estado o de recursos propios de la Comunidad Autónoma de Extremadura.</w:t>
      </w:r>
    </w:p>
    <w:p w14:paraId="53814A6F"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p>
    <w:p w14:paraId="47710E0D" w14:textId="2C2A7E83" w:rsidR="003054FB" w:rsidRPr="00400CBA" w:rsidRDefault="003054FB" w:rsidP="003054FB">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financiación estatal de las subvenciones establecidas en este decreto se realizará de conformidad con la distribución territorial de fondos del Estado a la Comunidad Autónoma de Extremadura acordada en el seno de la Comisión Sectorial de Formación Profesional para personas trabajadoras (en el caso de acciones formativas vinculadas a certificados profesionales) y de la Comisión Sectorial de Empleo y Asuntos laborales (para la financiación de acciones formativas no vinculadas a la obtención de certificados profesionales). </w:t>
      </w:r>
    </w:p>
    <w:p w14:paraId="5734EC3A" w14:textId="77777777" w:rsidR="003054FB" w:rsidRPr="00400CBA" w:rsidRDefault="003054FB" w:rsidP="008C0EAD">
      <w:pPr>
        <w:widowControl w:val="0"/>
        <w:autoSpaceDE w:val="0"/>
        <w:autoSpaceDN w:val="0"/>
        <w:adjustRightInd w:val="0"/>
        <w:spacing w:after="0" w:line="240" w:lineRule="auto"/>
        <w:jc w:val="both"/>
        <w:rPr>
          <w:rFonts w:ascii="Gill Sans MT" w:hAnsi="Gill Sans MT"/>
        </w:rPr>
      </w:pPr>
    </w:p>
    <w:p w14:paraId="24574F4E" w14:textId="77777777" w:rsidR="00176A03" w:rsidRPr="00400CBA" w:rsidRDefault="00552C7A" w:rsidP="00176A03">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En todo caso, l</w:t>
      </w:r>
      <w:r w:rsidR="00176A03" w:rsidRPr="00400CBA">
        <w:rPr>
          <w:rFonts w:ascii="Gill Sans MT" w:hAnsi="Gill Sans MT"/>
          <w:shd w:val="clear" w:color="auto" w:fill="FFFFFF"/>
        </w:rPr>
        <w:t>a gestión de los fondos deberá ajustarse a los principios previstos en el capítulo II de la Ley 20/2013, de 9 de diciembre, de garantía de la unidad de mercado</w:t>
      </w:r>
      <w:r w:rsidR="00E02E55" w:rsidRPr="00400CBA">
        <w:rPr>
          <w:rFonts w:ascii="Gill Sans MT" w:hAnsi="Gill Sans MT"/>
          <w:shd w:val="clear" w:color="auto" w:fill="FFFFFF"/>
        </w:rPr>
        <w:t>.</w:t>
      </w:r>
    </w:p>
    <w:p w14:paraId="448A1BD5" w14:textId="77777777" w:rsidR="00176A03" w:rsidRPr="00400CBA" w:rsidRDefault="00176A03" w:rsidP="008C0EAD">
      <w:pPr>
        <w:widowControl w:val="0"/>
        <w:autoSpaceDE w:val="0"/>
        <w:autoSpaceDN w:val="0"/>
        <w:adjustRightInd w:val="0"/>
        <w:spacing w:after="0" w:line="240" w:lineRule="auto"/>
        <w:jc w:val="both"/>
        <w:rPr>
          <w:rFonts w:ascii="Gill Sans MT" w:hAnsi="Gill Sans MT"/>
        </w:rPr>
      </w:pPr>
    </w:p>
    <w:p w14:paraId="015A9293" w14:textId="0400A783" w:rsidR="0099798D" w:rsidRPr="00400CBA" w:rsidRDefault="003054F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2. La financiación de las acciones formativas incluidas en la oferta formativa para personas trabajadoras </w:t>
      </w:r>
      <w:r w:rsidR="0099798D" w:rsidRPr="00400CBA">
        <w:rPr>
          <w:rFonts w:ascii="Gill Sans MT" w:hAnsi="Gill Sans MT"/>
        </w:rPr>
        <w:t>ocupadas</w:t>
      </w:r>
      <w:r w:rsidRPr="00400CBA">
        <w:rPr>
          <w:rFonts w:ascii="Gill Sans MT" w:hAnsi="Gill Sans MT"/>
        </w:rPr>
        <w:t xml:space="preserve"> se llevará a cabo mediante la aplicación del régime</w:t>
      </w:r>
      <w:r w:rsidR="00E85561" w:rsidRPr="00400CBA">
        <w:rPr>
          <w:rFonts w:ascii="Gill Sans MT" w:hAnsi="Gill Sans MT"/>
        </w:rPr>
        <w:t>n de concesión de subvenciones, mediante la aplicación del régimen de contratación pública o</w:t>
      </w:r>
      <w:r w:rsidRPr="00400CBA">
        <w:rPr>
          <w:rFonts w:ascii="Gill Sans MT" w:hAnsi="Gill Sans MT"/>
        </w:rPr>
        <w:t xml:space="preserve"> cualquier otra forma jurídica ajustada a Derecho, que garantice la publicidad y la concurrencia, de conformidad con lo previsto en el artículo 6.5 c) de la Ley 30/2015, de 9 de septiembre y su normativa de desarrollo. </w:t>
      </w:r>
    </w:p>
    <w:p w14:paraId="0AB5BCDD" w14:textId="77777777" w:rsidR="0099798D" w:rsidRPr="00400CBA" w:rsidRDefault="0099798D" w:rsidP="008C0EAD">
      <w:pPr>
        <w:widowControl w:val="0"/>
        <w:autoSpaceDE w:val="0"/>
        <w:autoSpaceDN w:val="0"/>
        <w:adjustRightInd w:val="0"/>
        <w:spacing w:after="0" w:line="240" w:lineRule="auto"/>
        <w:jc w:val="both"/>
        <w:rPr>
          <w:rFonts w:ascii="Gill Sans MT" w:hAnsi="Gill Sans MT"/>
        </w:rPr>
      </w:pPr>
    </w:p>
    <w:p w14:paraId="791B2B3F" w14:textId="77777777" w:rsidR="003054FB" w:rsidRPr="00400CBA" w:rsidRDefault="003054F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3. En el caso de ser de aplicación el régimen de concesión de subvenciones, el procedimiento de concesión </w:t>
      </w:r>
      <w:r w:rsidR="005A4FB4" w:rsidRPr="00400CBA">
        <w:rPr>
          <w:rFonts w:ascii="Gill Sans MT" w:hAnsi="Gill Sans MT"/>
        </w:rPr>
        <w:t>de las subvenciones destinadas a financiar las acciones formativas</w:t>
      </w:r>
      <w:r w:rsidR="0032113E" w:rsidRPr="00400CBA">
        <w:rPr>
          <w:rFonts w:ascii="Gill Sans MT" w:hAnsi="Gill Sans MT"/>
        </w:rPr>
        <w:t xml:space="preserve"> contenidas en los programas de formación</w:t>
      </w:r>
      <w:r w:rsidR="005A4FB4" w:rsidRPr="00400CBA">
        <w:rPr>
          <w:rFonts w:ascii="Gill Sans MT" w:hAnsi="Gill Sans MT"/>
        </w:rPr>
        <w:t xml:space="preserve"> </w:t>
      </w:r>
      <w:r w:rsidRPr="00400CBA">
        <w:rPr>
          <w:rFonts w:ascii="Gill Sans MT" w:hAnsi="Gill Sans MT"/>
        </w:rPr>
        <w:t xml:space="preserve">se tramitará en régimen de concurrencia competitiva o, en su caso, por cualquier otro procedimiento de concesión de subvenciones previsto en la normativa de la Comunidad Autónoma de Extremadura, que permita la concurrencia entre entidades beneficiarias y que se regirá por lo previsto en </w:t>
      </w:r>
      <w:r w:rsidR="0099798D" w:rsidRPr="00400CBA">
        <w:rPr>
          <w:rFonts w:ascii="Gill Sans MT" w:hAnsi="Gill Sans MT"/>
        </w:rPr>
        <w:t>este decreto.</w:t>
      </w:r>
    </w:p>
    <w:p w14:paraId="225707BD" w14:textId="77777777" w:rsidR="003054FB" w:rsidRPr="00400CBA" w:rsidRDefault="003054FB" w:rsidP="008C0EAD">
      <w:pPr>
        <w:widowControl w:val="0"/>
        <w:autoSpaceDE w:val="0"/>
        <w:autoSpaceDN w:val="0"/>
        <w:adjustRightInd w:val="0"/>
        <w:spacing w:after="0" w:line="240" w:lineRule="auto"/>
        <w:jc w:val="both"/>
        <w:rPr>
          <w:rFonts w:ascii="Gill Sans MT" w:hAnsi="Gill Sans MT" w:cs="lato-regular"/>
        </w:rPr>
      </w:pPr>
    </w:p>
    <w:p w14:paraId="7FD0927B" w14:textId="77777777" w:rsidR="007B1E32" w:rsidRPr="00400CBA" w:rsidRDefault="007B1E32" w:rsidP="007B1E32">
      <w:pPr>
        <w:widowControl w:val="0"/>
        <w:autoSpaceDE w:val="0"/>
        <w:autoSpaceDN w:val="0"/>
        <w:adjustRightInd w:val="0"/>
        <w:spacing w:after="0" w:line="240" w:lineRule="auto"/>
        <w:jc w:val="both"/>
        <w:rPr>
          <w:rFonts w:ascii="Gill Sans MT" w:hAnsi="Gill Sans MT"/>
        </w:rPr>
      </w:pPr>
      <w:r w:rsidRPr="00400CBA">
        <w:rPr>
          <w:rFonts w:ascii="Gill Sans MT" w:hAnsi="Gill Sans MT"/>
        </w:rPr>
        <w:t>Sólo se financiarán las acciones formativas realizadas a partir del acto de concesión de la correspondiente subvención.</w:t>
      </w:r>
    </w:p>
    <w:p w14:paraId="7F907B0E" w14:textId="77777777" w:rsidR="007B1E32" w:rsidRPr="00400CBA" w:rsidRDefault="007B1E32" w:rsidP="008C0EAD">
      <w:pPr>
        <w:widowControl w:val="0"/>
        <w:autoSpaceDE w:val="0"/>
        <w:autoSpaceDN w:val="0"/>
        <w:adjustRightInd w:val="0"/>
        <w:spacing w:after="0" w:line="240" w:lineRule="auto"/>
        <w:jc w:val="both"/>
        <w:rPr>
          <w:rFonts w:ascii="Gill Sans MT" w:hAnsi="Gill Sans MT" w:cs="lato-regular"/>
        </w:rPr>
      </w:pPr>
    </w:p>
    <w:p w14:paraId="64CDCA62" w14:textId="77777777" w:rsidR="007A0178" w:rsidRPr="00400CBA" w:rsidRDefault="00D81359" w:rsidP="008C0EAD">
      <w:pPr>
        <w:widowControl w:val="0"/>
        <w:autoSpaceDE w:val="0"/>
        <w:autoSpaceDN w:val="0"/>
        <w:adjustRightInd w:val="0"/>
        <w:spacing w:after="0" w:line="240" w:lineRule="auto"/>
        <w:jc w:val="both"/>
        <w:rPr>
          <w:rFonts w:ascii="Gill Sans MT" w:hAnsi="Gill Sans MT" w:cs="lato-regular"/>
        </w:rPr>
      </w:pPr>
      <w:bookmarkStart w:id="14" w:name="ID889"/>
      <w:bookmarkEnd w:id="13"/>
      <w:r w:rsidRPr="00400CBA">
        <w:rPr>
          <w:rFonts w:ascii="Gill Sans MT" w:hAnsi="Gill Sans MT"/>
        </w:rPr>
        <w:t>Además</w:t>
      </w:r>
      <w:r w:rsidR="005E3E6D" w:rsidRPr="00400CBA">
        <w:rPr>
          <w:rFonts w:ascii="Gill Sans MT" w:hAnsi="Gill Sans MT"/>
        </w:rPr>
        <w:t>,</w:t>
      </w:r>
      <w:r w:rsidRPr="00400CBA">
        <w:rPr>
          <w:rFonts w:ascii="Gill Sans MT" w:hAnsi="Gill Sans MT"/>
        </w:rPr>
        <w:t xml:space="preserve"> s</w:t>
      </w:r>
      <w:r w:rsidR="000D2B6F" w:rsidRPr="00400CBA">
        <w:rPr>
          <w:rFonts w:ascii="Gill Sans MT" w:hAnsi="Gill Sans MT"/>
        </w:rPr>
        <w:t>erán</w:t>
      </w:r>
      <w:r w:rsidR="007A0178" w:rsidRPr="00400CBA">
        <w:rPr>
          <w:rFonts w:ascii="Gill Sans MT" w:hAnsi="Gill Sans MT"/>
        </w:rPr>
        <w:t xml:space="preserve"> objeto de financiación</w:t>
      </w:r>
      <w:r w:rsidRPr="00400CBA">
        <w:rPr>
          <w:rFonts w:ascii="Gill Sans MT" w:hAnsi="Gill Sans MT"/>
        </w:rPr>
        <w:t xml:space="preserve">, </w:t>
      </w:r>
      <w:r w:rsidR="007A0178" w:rsidRPr="00400CBA">
        <w:rPr>
          <w:rFonts w:ascii="Gill Sans MT" w:hAnsi="Gill Sans MT"/>
        </w:rPr>
        <w:t xml:space="preserve">mediante </w:t>
      </w:r>
      <w:r w:rsidR="005A4FB4" w:rsidRPr="00400CBA">
        <w:rPr>
          <w:rFonts w:ascii="Gill Sans MT" w:hAnsi="Gill Sans MT"/>
        </w:rPr>
        <w:t>la concesión de subvenciones tramitadas en régimen de concesión directa,</w:t>
      </w:r>
      <w:r w:rsidR="007A0178" w:rsidRPr="00400CBA">
        <w:rPr>
          <w:rFonts w:ascii="Gill Sans MT" w:hAnsi="Gill Sans MT"/>
        </w:rPr>
        <w:t xml:space="preserve"> </w:t>
      </w:r>
      <w:r w:rsidR="007A0178" w:rsidRPr="00400CBA">
        <w:rPr>
          <w:rFonts w:ascii="Gill Sans MT" w:hAnsi="Gill Sans MT" w:cs="lato-regular"/>
        </w:rPr>
        <w:t xml:space="preserve">las becas y ayudas a las personas trabajadoras desempleadas que participen en </w:t>
      </w:r>
      <w:r w:rsidR="005A4FB4" w:rsidRPr="00400CBA">
        <w:rPr>
          <w:rFonts w:ascii="Gill Sans MT" w:hAnsi="Gill Sans MT" w:cs="lato-regular"/>
        </w:rPr>
        <w:t xml:space="preserve">dichas </w:t>
      </w:r>
      <w:r w:rsidR="007A0178" w:rsidRPr="00400CBA">
        <w:rPr>
          <w:rFonts w:ascii="Gill Sans MT" w:hAnsi="Gill Sans MT" w:cs="lato-regular"/>
        </w:rPr>
        <w:t>ac</w:t>
      </w:r>
      <w:r w:rsidR="005A4FB4" w:rsidRPr="00400CBA">
        <w:rPr>
          <w:rFonts w:ascii="Gill Sans MT" w:hAnsi="Gill Sans MT" w:cs="lato-regular"/>
        </w:rPr>
        <w:t>ciones formativas, de acuerdo con las condiciones establecidas en el presente decreto.</w:t>
      </w:r>
    </w:p>
    <w:p w14:paraId="45DA0D02" w14:textId="77777777" w:rsidR="000D2B6F" w:rsidRPr="00400CBA" w:rsidRDefault="000D2B6F" w:rsidP="008C0EAD">
      <w:pPr>
        <w:widowControl w:val="0"/>
        <w:autoSpaceDE w:val="0"/>
        <w:autoSpaceDN w:val="0"/>
        <w:adjustRightInd w:val="0"/>
        <w:spacing w:after="0" w:line="240" w:lineRule="auto"/>
        <w:jc w:val="both"/>
        <w:rPr>
          <w:rFonts w:ascii="Gill Sans MT" w:hAnsi="Gill Sans MT" w:cs="lato-regular"/>
        </w:rPr>
      </w:pPr>
    </w:p>
    <w:p w14:paraId="6A49249C" w14:textId="46E82540"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0D2B6F" w:rsidRPr="00400CBA">
        <w:rPr>
          <w:rFonts w:ascii="Gill Sans MT" w:hAnsi="Gill Sans MT" w:cs="lato-regular"/>
        </w:rPr>
        <w:t xml:space="preserve">. </w:t>
      </w:r>
      <w:r w:rsidR="000D2B6F" w:rsidRPr="00400CBA">
        <w:rPr>
          <w:rFonts w:ascii="Gill Sans MT" w:hAnsi="Gill Sans MT"/>
        </w:rPr>
        <w:t xml:space="preserve">Cuando se opte por la modalidad de contratación pública </w:t>
      </w:r>
      <w:r w:rsidRPr="00400CBA">
        <w:rPr>
          <w:rFonts w:ascii="Gill Sans MT" w:hAnsi="Gill Sans MT"/>
        </w:rPr>
        <w:t xml:space="preserve">serán de aplicación las disposiciones establecidas en el presente decreto, </w:t>
      </w:r>
      <w:r w:rsidR="000D2B6F" w:rsidRPr="00400CBA">
        <w:rPr>
          <w:rFonts w:ascii="Gill Sans MT" w:hAnsi="Gill Sans MT"/>
        </w:rPr>
        <w:t>en cuanto sea</w:t>
      </w:r>
      <w:r w:rsidRPr="00400CBA">
        <w:rPr>
          <w:rFonts w:ascii="Gill Sans MT" w:hAnsi="Gill Sans MT"/>
        </w:rPr>
        <w:t>n</w:t>
      </w:r>
      <w:r w:rsidR="000D2B6F" w:rsidRPr="00400CBA">
        <w:rPr>
          <w:rFonts w:ascii="Gill Sans MT" w:hAnsi="Gill Sans MT"/>
        </w:rPr>
        <w:t xml:space="preserve"> de aplicación y no se oponga</w:t>
      </w:r>
      <w:r w:rsidRPr="00400CBA">
        <w:rPr>
          <w:rFonts w:ascii="Gill Sans MT" w:hAnsi="Gill Sans MT"/>
        </w:rPr>
        <w:t>n</w:t>
      </w:r>
      <w:r w:rsidR="000D2B6F" w:rsidRPr="00400CBA">
        <w:rPr>
          <w:rFonts w:ascii="Gill Sans MT" w:hAnsi="Gill Sans MT"/>
        </w:rPr>
        <w:t xml:space="preserve"> a lo previsto en la Ley 9/2017, de 8 de noviembre, de Contratos del Sector Público, por la que se transponen al ordenamiento jurídico español las Directivas del Parlamento Europeo y del Consejo 2014/23/UE y 2014/2</w:t>
      </w:r>
      <w:r w:rsidRPr="00400CBA">
        <w:rPr>
          <w:rFonts w:ascii="Gill Sans MT" w:hAnsi="Gill Sans MT"/>
        </w:rPr>
        <w:t>4/UE, de 26 de febrero de 2014.</w:t>
      </w:r>
    </w:p>
    <w:p w14:paraId="523CFE6F" w14:textId="5E40B9E1" w:rsidR="59232104" w:rsidRPr="00400CBA" w:rsidRDefault="59232104" w:rsidP="59232104">
      <w:pPr>
        <w:widowControl w:val="0"/>
        <w:spacing w:after="0" w:line="240" w:lineRule="auto"/>
        <w:jc w:val="both"/>
        <w:rPr>
          <w:rFonts w:ascii="Gill Sans MT" w:hAnsi="Gill Sans MT"/>
        </w:rPr>
      </w:pPr>
    </w:p>
    <w:p w14:paraId="130E77A6"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este supuesto, el órgano competente podrá determinar el presupuesto base de licitación en función de la actividad formativa a desarrollar, no siendo obligatoria la aplicación de los módulos máximos que estén establecidos respecto de aquellas acciones o programas formativos en los que por su coste de ejecución existan razones que lo justifiquen.</w:t>
      </w:r>
    </w:p>
    <w:p w14:paraId="2D10E243"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p>
    <w:p w14:paraId="7BC4FEB3" w14:textId="77777777" w:rsidR="000D2B6F"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5</w:t>
      </w:r>
      <w:r w:rsidR="000D2B6F" w:rsidRPr="00400CBA">
        <w:rPr>
          <w:rFonts w:ascii="Gill Sans MT" w:hAnsi="Gill Sans MT"/>
        </w:rPr>
        <w:t>. En el supuesto de la formación impartida di</w:t>
      </w:r>
      <w:r w:rsidRPr="00400CBA">
        <w:rPr>
          <w:rFonts w:ascii="Gill Sans MT" w:hAnsi="Gill Sans MT"/>
        </w:rPr>
        <w:t xml:space="preserve">rectamente por la Consejería competente en materia de formación profesional </w:t>
      </w:r>
      <w:r w:rsidR="005F5536" w:rsidRPr="00400CBA">
        <w:rPr>
          <w:rFonts w:ascii="Gill Sans MT" w:hAnsi="Gill Sans MT"/>
        </w:rPr>
        <w:t xml:space="preserve">del sistema educativo </w:t>
      </w:r>
      <w:r w:rsidRPr="00400CBA">
        <w:rPr>
          <w:rFonts w:ascii="Gill Sans MT" w:hAnsi="Gill Sans MT"/>
        </w:rPr>
        <w:t xml:space="preserve">o por el </w:t>
      </w:r>
      <w:r w:rsidR="000D2B6F" w:rsidRPr="00400CBA">
        <w:rPr>
          <w:rFonts w:ascii="Gill Sans MT" w:hAnsi="Gill Sans MT"/>
        </w:rPr>
        <w:t>Servi</w:t>
      </w:r>
      <w:r w:rsidRPr="00400CBA">
        <w:rPr>
          <w:rFonts w:ascii="Gill Sans MT" w:hAnsi="Gill Sans MT"/>
        </w:rPr>
        <w:t xml:space="preserve">cio Extremeño Público de Empleo, </w:t>
      </w:r>
      <w:r w:rsidR="000D2B6F" w:rsidRPr="00400CBA">
        <w:rPr>
          <w:rFonts w:ascii="Gill Sans MT" w:hAnsi="Gill Sans MT"/>
        </w:rPr>
        <w:t xml:space="preserve">de acuerdo con lo establecido en el artículo 14.2.b) de la Ley 30/2015, de 9 de septiembre, a través de los centros de la red pública de formación profesional, de </w:t>
      </w:r>
      <w:r w:rsidR="000923F0" w:rsidRPr="00400CBA">
        <w:rPr>
          <w:rFonts w:ascii="Gill Sans MT" w:hAnsi="Gill Sans MT"/>
        </w:rPr>
        <w:t xml:space="preserve">los </w:t>
      </w:r>
      <w:r w:rsidR="000D2B6F" w:rsidRPr="00400CBA">
        <w:rPr>
          <w:rFonts w:ascii="Gill Sans MT" w:hAnsi="Gill Sans MT"/>
        </w:rPr>
        <w:t>centros propios acreditados para impartir formación profesional o mediante convenios o conciertos con entidades o empresas públicas que estén acreditadas y/o inscritas para impartir la formación, la financiación de las acciones formativas se efectuará bien mediante subvenciones de concesión directa, en los supuestos establecidos en la Ley 6/2011, de 23 de marzo o bien mediante encomiendas de gestión o encargos de prestaciones propias de los contratos de servicios, a cambio de una compensación tarifaria, en los términos previstos en la Ley 9/2017, de 8 de noviembre, de Contratos del Sector Público y normativa de desarrollo y en las correspondientes leyes de presupuestos generales de la Comunidad Autónoma de Extremadura. En estos casos, no será obligatoria la aplicación de los módulos máximos establecidos, respecto de aquellas acciones formativas en los que por su coste de ejecución existan razones que lo justifiquen.</w:t>
      </w:r>
    </w:p>
    <w:p w14:paraId="4F6C1B7A" w14:textId="77777777" w:rsidR="00176A03" w:rsidRPr="00400CBA" w:rsidRDefault="00176A03" w:rsidP="008C0EAD">
      <w:pPr>
        <w:widowControl w:val="0"/>
        <w:autoSpaceDE w:val="0"/>
        <w:autoSpaceDN w:val="0"/>
        <w:adjustRightInd w:val="0"/>
        <w:spacing w:after="0" w:line="240" w:lineRule="auto"/>
        <w:jc w:val="both"/>
        <w:rPr>
          <w:rFonts w:ascii="Gill Sans MT" w:hAnsi="Gill Sans MT"/>
        </w:rPr>
      </w:pPr>
    </w:p>
    <w:p w14:paraId="0166FA4E" w14:textId="77777777" w:rsidR="00DB166C" w:rsidRPr="00400CBA" w:rsidRDefault="00DB166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De acuerdo con lo dispuesto en la disposición adicional décima de la Ley 30/2015, de 9 de septiembre, en estos supuestos, el Servicio Extremeño Público de Empleo podrá anticipar hasta el 100 por ciento de las ayudas concedidas.</w:t>
      </w:r>
    </w:p>
    <w:p w14:paraId="669D33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 w:name="N10384"/>
      <w:bookmarkEnd w:id="14"/>
    </w:p>
    <w:bookmarkEnd w:id="15"/>
    <w:p w14:paraId="37D8A1BA" w14:textId="77777777" w:rsidR="007A0178" w:rsidRPr="00400CBA" w:rsidRDefault="000B4D36" w:rsidP="000B4D36">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lastRenderedPageBreak/>
        <w:t>SECCIÓN 2.ª GESTIÓN DE LA OFERTA FORMATIVA</w:t>
      </w:r>
    </w:p>
    <w:p w14:paraId="0CC13D9B"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bookmarkStart w:id="16" w:name="N103A6"/>
    </w:p>
    <w:bookmarkEnd w:id="16"/>
    <w:p w14:paraId="6C651F66" w14:textId="16766895" w:rsidR="007A0178" w:rsidRPr="00400CBA" w:rsidRDefault="008C4747"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366AB7" w:rsidRPr="00400CBA">
        <w:rPr>
          <w:rFonts w:ascii="Gill Sans MT" w:hAnsi="Gill Sans MT" w:cs="lato-regular"/>
          <w:b/>
        </w:rPr>
        <w:t>8</w:t>
      </w:r>
      <w:r w:rsidR="002329E7" w:rsidRPr="00400CBA">
        <w:rPr>
          <w:rFonts w:ascii="Gill Sans MT" w:hAnsi="Gill Sans MT" w:cs="lato-regular"/>
          <w:b/>
        </w:rPr>
        <w:t xml:space="preserve">. </w:t>
      </w:r>
      <w:r w:rsidR="007A0178" w:rsidRPr="00400CBA">
        <w:rPr>
          <w:rFonts w:ascii="Gill Sans MT" w:hAnsi="Gill Sans MT" w:cs="lato-regular"/>
          <w:b/>
        </w:rPr>
        <w:t xml:space="preserve">Tipos y contenido de los programas </w:t>
      </w:r>
      <w:r w:rsidR="009C1DDA" w:rsidRPr="00400CBA">
        <w:rPr>
          <w:rFonts w:ascii="Gill Sans MT" w:hAnsi="Gill Sans MT" w:cs="lato-regular"/>
          <w:b/>
        </w:rPr>
        <w:t xml:space="preserve">incluidos en la oferta formativa dirigida </w:t>
      </w:r>
      <w:r w:rsidR="007A0178" w:rsidRPr="00400CBA">
        <w:rPr>
          <w:rFonts w:ascii="Gill Sans MT" w:hAnsi="Gill Sans MT" w:cs="lato-regular"/>
          <w:b/>
        </w:rPr>
        <w:t>a personas trabajadoras ocupadas</w:t>
      </w:r>
    </w:p>
    <w:p w14:paraId="7E727FD1" w14:textId="77777777" w:rsidR="00B90E01" w:rsidRPr="00400CBA" w:rsidRDefault="00B90E01" w:rsidP="008C0EAD">
      <w:pPr>
        <w:widowControl w:val="0"/>
        <w:autoSpaceDE w:val="0"/>
        <w:autoSpaceDN w:val="0"/>
        <w:adjustRightInd w:val="0"/>
        <w:spacing w:after="0" w:line="240" w:lineRule="auto"/>
        <w:jc w:val="both"/>
        <w:rPr>
          <w:rFonts w:ascii="Gill Sans MT" w:hAnsi="Gill Sans MT" w:cs="lato-regular"/>
        </w:rPr>
      </w:pPr>
    </w:p>
    <w:p w14:paraId="099E673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oferta formativa del Servicio Extremeño Público de Empleo para personas trabajadoras ocupadas </w:t>
      </w:r>
      <w:r w:rsidR="009C1DDA" w:rsidRPr="00400CBA">
        <w:rPr>
          <w:rFonts w:ascii="Gill Sans MT" w:hAnsi="Gill Sans MT" w:cs="lato-regular"/>
        </w:rPr>
        <w:t>se desarrollará a través de los</w:t>
      </w:r>
      <w:r w:rsidRPr="00400CBA">
        <w:rPr>
          <w:rFonts w:ascii="Gill Sans MT" w:hAnsi="Gill Sans MT" w:cs="lato-regular"/>
        </w:rPr>
        <w:t xml:space="preserve"> siguientes programas de formación profesional </w:t>
      </w:r>
      <w:r w:rsidR="00AD392B" w:rsidRPr="00400CBA">
        <w:rPr>
          <w:rFonts w:ascii="Gill Sans MT" w:hAnsi="Gill Sans MT" w:cs="lato-regular"/>
        </w:rPr>
        <w:t>en el ámbito laboral</w:t>
      </w:r>
      <w:r w:rsidRPr="00400CBA">
        <w:rPr>
          <w:rFonts w:ascii="Gill Sans MT" w:hAnsi="Gill Sans MT" w:cs="lato-regular"/>
        </w:rPr>
        <w:t>:</w:t>
      </w:r>
    </w:p>
    <w:p w14:paraId="1CE99CC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30D0FE" w14:textId="10E54406" w:rsidR="00AD392B"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 </w:t>
      </w:r>
      <w:r w:rsidRPr="00400CBA">
        <w:rPr>
          <w:rFonts w:ascii="Gill Sans MT" w:hAnsi="Gill Sans MT" w:cs="lato-regular"/>
          <w:b/>
        </w:rPr>
        <w:t>Programas de formación sectoriales</w:t>
      </w:r>
    </w:p>
    <w:p w14:paraId="70CE716B" w14:textId="77777777" w:rsidR="00AD392B" w:rsidRPr="00400CBA" w:rsidRDefault="00AD392B" w:rsidP="008C0EAD">
      <w:pPr>
        <w:widowControl w:val="0"/>
        <w:autoSpaceDE w:val="0"/>
        <w:autoSpaceDN w:val="0"/>
        <w:adjustRightInd w:val="0"/>
        <w:spacing w:after="0" w:line="240" w:lineRule="auto"/>
        <w:jc w:val="both"/>
        <w:rPr>
          <w:rFonts w:ascii="Gill Sans MT" w:hAnsi="Gill Sans MT" w:cs="lato-regular"/>
        </w:rPr>
      </w:pPr>
    </w:p>
    <w:p w14:paraId="3AE20B36" w14:textId="77777777" w:rsidR="007A0178" w:rsidRPr="00400CBA" w:rsidRDefault="00AA7BB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Se trata de programas dirigidos a la formación de personas trabajadoras de un sector productivo concreto, con el fin de desarrollar acciones formativas de interés general para dicho sector y satisfacer </w:t>
      </w:r>
      <w:r w:rsidR="00366AB7" w:rsidRPr="00400CBA">
        <w:rPr>
          <w:rFonts w:ascii="Gill Sans MT" w:hAnsi="Gill Sans MT"/>
        </w:rPr>
        <w:t xml:space="preserve">las </w:t>
      </w:r>
      <w:r w:rsidRPr="00400CBA">
        <w:rPr>
          <w:rFonts w:ascii="Gill Sans MT" w:hAnsi="Gill Sans MT"/>
        </w:rPr>
        <w:t xml:space="preserve">necesidades </w:t>
      </w:r>
      <w:r w:rsidR="00AD392B" w:rsidRPr="00400CBA">
        <w:rPr>
          <w:rFonts w:ascii="Gill Sans MT" w:hAnsi="Gill Sans MT" w:cs="lato-regular"/>
        </w:rPr>
        <w:t xml:space="preserve">de adquisición de </w:t>
      </w:r>
      <w:r w:rsidR="004F28A4" w:rsidRPr="00400CBA">
        <w:rPr>
          <w:rFonts w:ascii="Gill Sans MT" w:hAnsi="Gill Sans MT" w:cs="lato-regular"/>
        </w:rPr>
        <w:t>competencias téc</w:t>
      </w:r>
      <w:r w:rsidR="00366AB7" w:rsidRPr="00400CBA">
        <w:rPr>
          <w:rFonts w:ascii="Gill Sans MT" w:hAnsi="Gill Sans MT" w:cs="lato-regular"/>
        </w:rPr>
        <w:t>nico-profesionales específicas de</w:t>
      </w:r>
      <w:r w:rsidR="004F28A4" w:rsidRPr="00400CBA">
        <w:rPr>
          <w:rFonts w:ascii="Gill Sans MT" w:hAnsi="Gill Sans MT" w:cs="lato-regular"/>
        </w:rPr>
        <w:t xml:space="preserve"> cada uno de los sectores productivos</w:t>
      </w:r>
      <w:r w:rsidR="007A0178" w:rsidRPr="00400CBA">
        <w:rPr>
          <w:rFonts w:ascii="Gill Sans MT" w:hAnsi="Gill Sans MT" w:cs="lato-regular"/>
        </w:rPr>
        <w:t xml:space="preserve">. Las acciones </w:t>
      </w:r>
      <w:r w:rsidR="004F28A4" w:rsidRPr="00400CBA">
        <w:rPr>
          <w:rFonts w:ascii="Gill Sans MT" w:hAnsi="Gill Sans MT" w:cs="lato-regular"/>
        </w:rPr>
        <w:t>formativas</w:t>
      </w:r>
      <w:r w:rsidR="007A0178" w:rsidRPr="00400CBA">
        <w:rPr>
          <w:rFonts w:ascii="Gill Sans MT" w:hAnsi="Gill Sans MT" w:cs="lato-regular"/>
        </w:rPr>
        <w:t xml:space="preserve"> de estos programas también podrán dirigirse al reciclaje y recualificación de </w:t>
      </w:r>
      <w:r w:rsidR="004F28A4" w:rsidRPr="00400CBA">
        <w:rPr>
          <w:rFonts w:ascii="Gill Sans MT" w:hAnsi="Gill Sans MT" w:cs="lato-regular"/>
        </w:rPr>
        <w:t>personas trabajadora</w:t>
      </w:r>
      <w:r w:rsidR="007A0178" w:rsidRPr="00400CBA">
        <w:rPr>
          <w:rFonts w:ascii="Gill Sans MT" w:hAnsi="Gill Sans MT" w:cs="lato-regular"/>
        </w:rPr>
        <w:t>s procedentes de sectores en situación de crisis.</w:t>
      </w:r>
    </w:p>
    <w:p w14:paraId="0CD4DB7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F4AE63" w14:textId="77777777" w:rsidR="007A0178" w:rsidRPr="00400CBA" w:rsidRDefault="00AA7BB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Las </w:t>
      </w:r>
      <w:r w:rsidR="00A65C74" w:rsidRPr="00400CBA">
        <w:rPr>
          <w:rFonts w:ascii="Gill Sans MT" w:hAnsi="Gill Sans MT" w:cs="lato-regular"/>
        </w:rPr>
        <w:t xml:space="preserve">correspondientes </w:t>
      </w:r>
      <w:r w:rsidRPr="00400CBA">
        <w:rPr>
          <w:rFonts w:ascii="Gill Sans MT" w:hAnsi="Gill Sans MT" w:cs="lato-regular"/>
        </w:rPr>
        <w:t>convocatorias determinarán l</w:t>
      </w:r>
      <w:r w:rsidR="007A0178" w:rsidRPr="00400CBA">
        <w:rPr>
          <w:rFonts w:ascii="Gill Sans MT" w:hAnsi="Gill Sans MT" w:cs="lato-regular"/>
        </w:rPr>
        <w:t>a oferta formativa de estos programas</w:t>
      </w:r>
      <w:r w:rsidRPr="00400CBA">
        <w:rPr>
          <w:rFonts w:ascii="Gill Sans MT" w:hAnsi="Gill Sans MT" w:cs="lato-regular"/>
        </w:rPr>
        <w:t xml:space="preserve">, en la </w:t>
      </w:r>
      <w:r w:rsidR="00A65C74" w:rsidRPr="00400CBA">
        <w:rPr>
          <w:rFonts w:ascii="Gill Sans MT" w:hAnsi="Gill Sans MT" w:cs="lato-regular"/>
        </w:rPr>
        <w:t xml:space="preserve">que </w:t>
      </w:r>
      <w:r w:rsidRPr="00400CBA">
        <w:rPr>
          <w:rFonts w:ascii="Gill Sans MT" w:hAnsi="Gill Sans MT" w:cs="lato-regular"/>
        </w:rPr>
        <w:t xml:space="preserve">se </w:t>
      </w:r>
      <w:r w:rsidR="00A65C74" w:rsidRPr="00400CBA">
        <w:rPr>
          <w:rFonts w:ascii="Gill Sans MT" w:hAnsi="Gill Sans MT" w:cs="lato-regular"/>
        </w:rPr>
        <w:t xml:space="preserve">definirán los </w:t>
      </w:r>
      <w:r w:rsidRPr="00400CBA">
        <w:rPr>
          <w:rFonts w:ascii="Gill Sans MT" w:hAnsi="Gill Sans MT"/>
        </w:rPr>
        <w:t>ámbitos de actividad def</w:t>
      </w:r>
      <w:r w:rsidR="00A65C74" w:rsidRPr="00400CBA">
        <w:rPr>
          <w:rFonts w:ascii="Gill Sans MT" w:hAnsi="Gill Sans MT"/>
        </w:rPr>
        <w:t>i</w:t>
      </w:r>
      <w:r w:rsidRPr="00400CBA">
        <w:rPr>
          <w:rFonts w:ascii="Gill Sans MT" w:hAnsi="Gill Sans MT"/>
        </w:rPr>
        <w:t xml:space="preserve">nidos como prioritarios en el ámbito de la Comunidad Autónoma de </w:t>
      </w:r>
      <w:r w:rsidR="00A65C74" w:rsidRPr="00400CBA">
        <w:rPr>
          <w:rFonts w:ascii="Gill Sans MT" w:hAnsi="Gill Sans MT"/>
        </w:rPr>
        <w:t>Extremadura,</w:t>
      </w:r>
      <w:r w:rsidR="00D63B6A" w:rsidRPr="00400CBA">
        <w:rPr>
          <w:rFonts w:ascii="Gill Sans MT" w:hAnsi="Gill Sans MT"/>
        </w:rPr>
        <w:t xml:space="preserve"> en particular los sectores base para el desarrollo tecnológico. Dicha oferta </w:t>
      </w:r>
      <w:r w:rsidR="007A0178" w:rsidRPr="00400CBA">
        <w:rPr>
          <w:rFonts w:ascii="Gill Sans MT" w:hAnsi="Gill Sans MT" w:cs="lato-regular"/>
        </w:rPr>
        <w:t>tendrá po</w:t>
      </w:r>
      <w:r w:rsidR="00A65C74" w:rsidRPr="00400CBA">
        <w:rPr>
          <w:rFonts w:ascii="Gill Sans MT" w:hAnsi="Gill Sans MT" w:cs="lato-regular"/>
        </w:rPr>
        <w:t>r objeto</w:t>
      </w:r>
      <w:r w:rsidR="004F28A4" w:rsidRPr="00400CBA">
        <w:rPr>
          <w:rFonts w:ascii="Gill Sans MT" w:hAnsi="Gill Sans MT" w:cs="lato-regular"/>
        </w:rPr>
        <w:t xml:space="preserve"> </w:t>
      </w:r>
      <w:r w:rsidR="007A0178" w:rsidRPr="00400CBA">
        <w:rPr>
          <w:rFonts w:ascii="Gill Sans MT" w:hAnsi="Gill Sans MT" w:cs="lato-regular"/>
        </w:rPr>
        <w:t xml:space="preserve">dar cobertura a las necesidades formativas de los sectores que serán motor del crecimiento y de creación de nuevos puestos y de los sectores en reconversión, así como las necesidades de formación y recualificación de </w:t>
      </w:r>
      <w:r w:rsidR="00AD392B" w:rsidRPr="00400CBA">
        <w:rPr>
          <w:rFonts w:ascii="Gill Sans MT" w:hAnsi="Gill Sans MT" w:cs="lato-regular"/>
        </w:rPr>
        <w:t>las personas trabajadoras incluidas dichos sectores.</w:t>
      </w:r>
    </w:p>
    <w:p w14:paraId="31D2E85A" w14:textId="77777777" w:rsidR="007C6F08" w:rsidRPr="00400CBA" w:rsidRDefault="007C6F08" w:rsidP="008C0EAD">
      <w:pPr>
        <w:widowControl w:val="0"/>
        <w:autoSpaceDE w:val="0"/>
        <w:autoSpaceDN w:val="0"/>
        <w:adjustRightInd w:val="0"/>
        <w:spacing w:after="0" w:line="240" w:lineRule="auto"/>
        <w:jc w:val="both"/>
        <w:rPr>
          <w:rFonts w:ascii="Gill Sans MT" w:hAnsi="Gill Sans MT" w:cs="lato-regular"/>
        </w:rPr>
      </w:pPr>
    </w:p>
    <w:p w14:paraId="03289D1D" w14:textId="351E1E35" w:rsidR="004F28A4"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 </w:t>
      </w:r>
      <w:r w:rsidRPr="00400CBA">
        <w:rPr>
          <w:rFonts w:ascii="Gill Sans MT" w:hAnsi="Gill Sans MT" w:cs="lato-regular"/>
          <w:b/>
        </w:rPr>
        <w:t>Programas de formación transversales</w:t>
      </w:r>
    </w:p>
    <w:p w14:paraId="482021E6" w14:textId="77777777" w:rsidR="004F28A4" w:rsidRPr="00400CBA" w:rsidRDefault="004F28A4" w:rsidP="008C0EAD">
      <w:pPr>
        <w:widowControl w:val="0"/>
        <w:autoSpaceDE w:val="0"/>
        <w:autoSpaceDN w:val="0"/>
        <w:adjustRightInd w:val="0"/>
        <w:spacing w:after="0" w:line="240" w:lineRule="auto"/>
        <w:jc w:val="both"/>
        <w:rPr>
          <w:rFonts w:ascii="Gill Sans MT" w:hAnsi="Gill Sans MT" w:cs="lato-regular"/>
        </w:rPr>
      </w:pPr>
    </w:p>
    <w:p w14:paraId="13C14F86" w14:textId="77777777" w:rsidR="00BB5FE0" w:rsidRPr="00400CBA" w:rsidRDefault="004F28A4"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Estos programas </w:t>
      </w:r>
      <w:r w:rsidR="007A0178" w:rsidRPr="00400CBA">
        <w:rPr>
          <w:rFonts w:ascii="Gill Sans MT" w:hAnsi="Gill Sans MT" w:cs="lato-regular"/>
        </w:rPr>
        <w:t>se compondrán de acciones formativas dirigidas a</w:t>
      </w:r>
      <w:r w:rsidR="00996499" w:rsidRPr="00400CBA">
        <w:rPr>
          <w:rFonts w:ascii="Gill Sans MT" w:hAnsi="Gill Sans MT" w:cs="lato-regular"/>
        </w:rPr>
        <w:t xml:space="preserve">l aprendizaje </w:t>
      </w:r>
      <w:r w:rsidR="007A0178" w:rsidRPr="00400CBA">
        <w:rPr>
          <w:rFonts w:ascii="Gill Sans MT" w:hAnsi="Gill Sans MT" w:cs="lato-regular"/>
        </w:rPr>
        <w:t xml:space="preserve">de competencias </w:t>
      </w:r>
      <w:r w:rsidR="00996499" w:rsidRPr="00400CBA">
        <w:rPr>
          <w:rFonts w:ascii="Gill Sans MT" w:hAnsi="Gill Sans MT" w:cs="lato-regular"/>
        </w:rPr>
        <w:t>transversales y comunes</w:t>
      </w:r>
      <w:r w:rsidR="007A0178" w:rsidRPr="00400CBA">
        <w:rPr>
          <w:rFonts w:ascii="Gill Sans MT" w:hAnsi="Gill Sans MT" w:cs="lato-regular"/>
        </w:rPr>
        <w:t xml:space="preserve"> a varios sectores de la actividad económica que deben ser objeto de atención prioritaria para dar respuesta a las tendencias identificadas y favorecer la empleabilidad y movilidad intersectorial de las personas trabajadoras. </w:t>
      </w:r>
    </w:p>
    <w:p w14:paraId="7A147F6C" w14:textId="77777777" w:rsidR="00996499" w:rsidRPr="00400CBA" w:rsidRDefault="00996499" w:rsidP="008C0EAD">
      <w:pPr>
        <w:widowControl w:val="0"/>
        <w:autoSpaceDE w:val="0"/>
        <w:autoSpaceDN w:val="0"/>
        <w:adjustRightInd w:val="0"/>
        <w:spacing w:after="0" w:line="240" w:lineRule="auto"/>
        <w:jc w:val="both"/>
        <w:rPr>
          <w:rFonts w:ascii="Gill Sans MT" w:hAnsi="Gill Sans MT" w:cs="lato-regular"/>
        </w:rPr>
      </w:pPr>
    </w:p>
    <w:p w14:paraId="7F6957D4"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Asimismo, estos programas podrán incluir acciones formativas dirigidas a la obtención de las competencias clave para el acceso a los </w:t>
      </w:r>
      <w:r w:rsidR="00F47942" w:rsidRPr="00400CBA">
        <w:rPr>
          <w:rFonts w:ascii="Gill Sans MT" w:hAnsi="Gill Sans MT" w:cs="lato-regular"/>
        </w:rPr>
        <w:t>certificados profesionales</w:t>
      </w:r>
      <w:r w:rsidRPr="00400CBA">
        <w:rPr>
          <w:rFonts w:ascii="Gill Sans MT" w:hAnsi="Gill Sans MT" w:cs="lato-regular"/>
        </w:rPr>
        <w:t>.</w:t>
      </w:r>
    </w:p>
    <w:p w14:paraId="075B5B20" w14:textId="77777777" w:rsidR="0067182E" w:rsidRPr="00400CBA" w:rsidRDefault="0067182E" w:rsidP="008C0EAD">
      <w:pPr>
        <w:widowControl w:val="0"/>
        <w:autoSpaceDE w:val="0"/>
        <w:autoSpaceDN w:val="0"/>
        <w:adjustRightInd w:val="0"/>
        <w:spacing w:after="0" w:line="240" w:lineRule="auto"/>
        <w:jc w:val="both"/>
        <w:rPr>
          <w:rFonts w:ascii="Gill Sans MT" w:hAnsi="Gill Sans MT" w:cs="lato-regular"/>
        </w:rPr>
      </w:pPr>
    </w:p>
    <w:p w14:paraId="56C39EE2" w14:textId="41DDAB41" w:rsidR="00BB70E1"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 </w:t>
      </w:r>
      <w:r w:rsidRPr="00400CBA">
        <w:rPr>
          <w:rFonts w:ascii="Gill Sans MT" w:hAnsi="Gill Sans MT" w:cs="lato-regular"/>
          <w:b/>
        </w:rPr>
        <w:t>Programas de cualificación y reconocimiento profesional</w:t>
      </w:r>
    </w:p>
    <w:p w14:paraId="29B33026" w14:textId="77777777" w:rsidR="00BB70E1" w:rsidRPr="00400CBA" w:rsidRDefault="00BB70E1" w:rsidP="008C0EAD">
      <w:pPr>
        <w:widowControl w:val="0"/>
        <w:autoSpaceDE w:val="0"/>
        <w:autoSpaceDN w:val="0"/>
        <w:adjustRightInd w:val="0"/>
        <w:spacing w:after="0" w:line="240" w:lineRule="auto"/>
        <w:jc w:val="both"/>
        <w:rPr>
          <w:rFonts w:ascii="Gill Sans" w:hAnsi="Gill Sans" w:cs="lato-regular"/>
        </w:rPr>
      </w:pPr>
    </w:p>
    <w:p w14:paraId="09377F88" w14:textId="4DC982AC" w:rsidR="006E3E4F" w:rsidRPr="00400CBA" w:rsidRDefault="00366AB7"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Programas</w:t>
      </w:r>
      <w:r w:rsidR="006916DC" w:rsidRPr="00400CBA">
        <w:rPr>
          <w:rFonts w:ascii="Gill Sans MT" w:hAnsi="Gill Sans MT" w:cs="lato-regular"/>
        </w:rPr>
        <w:t xml:space="preserve"> a los que alude</w:t>
      </w:r>
      <w:r w:rsidR="006E3E4F" w:rsidRPr="00400CBA">
        <w:rPr>
          <w:rFonts w:ascii="Gill Sans MT" w:hAnsi="Gill Sans MT" w:cs="lato-regular"/>
        </w:rPr>
        <w:t xml:space="preserve"> el artículo 2 f) del Real Decreto 659/2023, de 18 de julio,</w:t>
      </w:r>
      <w:r w:rsidRPr="00400CBA">
        <w:rPr>
          <w:rFonts w:ascii="Gill Sans MT" w:hAnsi="Gill Sans MT" w:cs="lato-regular"/>
        </w:rPr>
        <w:t xml:space="preserve"> a través de los cuales el Servicio Extremeño Público de Empleo favorecerá </w:t>
      </w:r>
      <w:r w:rsidR="007A0178" w:rsidRPr="00400CBA">
        <w:rPr>
          <w:rFonts w:ascii="Gill Sans MT" w:hAnsi="Gill Sans MT" w:cs="lato-regular"/>
        </w:rPr>
        <w:t>que las personas trabajadoras ocupadas y desempleadas avancen y completen la cualificación profesional adquirida por la experiencia laboral y que combinen el reconoc</w:t>
      </w:r>
      <w:r w:rsidR="006E3E4F" w:rsidRPr="00400CBA">
        <w:rPr>
          <w:rFonts w:ascii="Gill Sans MT" w:hAnsi="Gill Sans MT" w:cs="lato-regular"/>
        </w:rPr>
        <w:t>imiento de dichas competencias.</w:t>
      </w:r>
    </w:p>
    <w:p w14:paraId="31243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A fin de atender las necesidades formativas de </w:t>
      </w:r>
      <w:r w:rsidR="00097467" w:rsidRPr="00400CBA">
        <w:rPr>
          <w:rFonts w:ascii="Gill Sans MT" w:hAnsi="Gill Sans MT" w:cs="lato-regular"/>
        </w:rPr>
        <w:t>las personas trabajadoras autónoma</w:t>
      </w:r>
      <w:r w:rsidRPr="00400CBA">
        <w:rPr>
          <w:rFonts w:ascii="Gill Sans MT" w:hAnsi="Gill Sans MT" w:cs="lato-regular"/>
        </w:rPr>
        <w:t xml:space="preserve">s y de la economía social, </w:t>
      </w:r>
      <w:r w:rsidR="00097467" w:rsidRPr="00400CBA">
        <w:rPr>
          <w:rFonts w:ascii="Gill Sans MT" w:hAnsi="Gill Sans MT" w:cs="lato-regular"/>
        </w:rPr>
        <w:t>éstas</w:t>
      </w:r>
      <w:r w:rsidRPr="00400CBA">
        <w:rPr>
          <w:rFonts w:ascii="Gill Sans MT" w:hAnsi="Gill Sans MT" w:cs="lato-regular"/>
        </w:rPr>
        <w:t xml:space="preserve"> podrán participar en los programas de formación sectoriales y transversales contemplados en las letras a) y b) del apartado anterior.</w:t>
      </w:r>
    </w:p>
    <w:p w14:paraId="55E8261E" w14:textId="77777777" w:rsidR="003C7F53" w:rsidRPr="00400CBA" w:rsidRDefault="003C7F53" w:rsidP="008C0EAD">
      <w:pPr>
        <w:widowControl w:val="0"/>
        <w:autoSpaceDE w:val="0"/>
        <w:autoSpaceDN w:val="0"/>
        <w:adjustRightInd w:val="0"/>
        <w:spacing w:after="0" w:line="240" w:lineRule="auto"/>
        <w:jc w:val="both"/>
        <w:rPr>
          <w:rFonts w:ascii="Gill Sans MT" w:hAnsi="Gill Sans MT"/>
        </w:rPr>
      </w:pPr>
      <w:bookmarkStart w:id="17" w:name="N103FA"/>
    </w:p>
    <w:bookmarkEnd w:id="17"/>
    <w:p w14:paraId="460B2B62" w14:textId="1C184920" w:rsidR="007A0178" w:rsidRPr="00400CBA" w:rsidRDefault="000118A5"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 xml:space="preserve">Artículo </w:t>
      </w:r>
      <w:r w:rsidR="006916DC" w:rsidRPr="00400CBA">
        <w:rPr>
          <w:rFonts w:ascii="Gill Sans MT" w:hAnsi="Gill Sans MT" w:cs="lato-regular"/>
          <w:b/>
        </w:rPr>
        <w:t>9</w:t>
      </w:r>
      <w:r w:rsidR="002329E7" w:rsidRPr="00400CBA">
        <w:rPr>
          <w:rFonts w:ascii="Gill Sans MT" w:hAnsi="Gill Sans MT" w:cs="lato-regular"/>
          <w:b/>
        </w:rPr>
        <w:t xml:space="preserve">. </w:t>
      </w:r>
      <w:r w:rsidR="007A0178" w:rsidRPr="00400CBA">
        <w:rPr>
          <w:rFonts w:ascii="Gill Sans MT" w:hAnsi="Gill Sans MT" w:cs="lato-regular"/>
          <w:b/>
        </w:rPr>
        <w:t>Acciones formativas</w:t>
      </w:r>
    </w:p>
    <w:p w14:paraId="358C2A51" w14:textId="77777777" w:rsidR="006E3E4F" w:rsidRPr="00400CBA" w:rsidRDefault="006E3E4F" w:rsidP="006E3E4F">
      <w:pPr>
        <w:widowControl w:val="0"/>
        <w:autoSpaceDE w:val="0"/>
        <w:autoSpaceDN w:val="0"/>
        <w:adjustRightInd w:val="0"/>
        <w:spacing w:after="0" w:line="240" w:lineRule="auto"/>
        <w:rPr>
          <w:rFonts w:ascii="Gill Sans MT" w:hAnsi="Gill Sans MT"/>
        </w:rPr>
      </w:pPr>
    </w:p>
    <w:p w14:paraId="5D40257D" w14:textId="77777777" w:rsidR="00947546" w:rsidRPr="00400CBA" w:rsidRDefault="00947546" w:rsidP="007D59D1">
      <w:pPr>
        <w:spacing w:after="0" w:line="240" w:lineRule="auto"/>
        <w:jc w:val="both"/>
        <w:rPr>
          <w:rFonts w:ascii="Gill Sans MT" w:hAnsi="Gill Sans MT"/>
        </w:rPr>
      </w:pPr>
      <w:r w:rsidRPr="00400CBA">
        <w:rPr>
          <w:rFonts w:ascii="Gill Sans MT" w:hAnsi="Gill Sans MT"/>
        </w:rPr>
        <w:t>1. Se entiende por acción formativa la dirigida a la adquisición y mejora de las competencias profesionales con significación en el mercado laboral de las personas trabajadoras</w:t>
      </w:r>
      <w:r w:rsidR="00810AAD" w:rsidRPr="00400CBA">
        <w:rPr>
          <w:rFonts w:ascii="Gill Sans MT" w:hAnsi="Gill Sans MT"/>
        </w:rPr>
        <w:t>,</w:t>
      </w:r>
      <w:r w:rsidR="00810AAD" w:rsidRPr="00400CBA">
        <w:rPr>
          <w:rFonts w:ascii="Gill Sans MT" w:hAnsi="Gill Sans MT"/>
          <w:shd w:val="clear" w:color="auto" w:fill="FFFFFF"/>
        </w:rPr>
        <w:t xml:space="preserve"> pudiéndose estructurar en varios módulos formativos con objetivos, contenidos y duración propios.</w:t>
      </w:r>
    </w:p>
    <w:p w14:paraId="00EB11DE"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551922E0" w14:textId="77777777" w:rsidR="00894DB2" w:rsidRPr="00400CBA" w:rsidRDefault="00894DB2" w:rsidP="00894DB2">
      <w:pPr>
        <w:spacing w:after="0" w:line="240" w:lineRule="auto"/>
        <w:jc w:val="both"/>
        <w:rPr>
          <w:rFonts w:ascii="Gill Sans MT" w:hAnsi="Gill Sans MT"/>
        </w:rPr>
      </w:pPr>
      <w:r w:rsidRPr="00400CBA">
        <w:rPr>
          <w:rFonts w:ascii="Gill Sans MT" w:hAnsi="Gill Sans MT"/>
        </w:rPr>
        <w:t>2. Cada acción formativa está constituida por el contenido específico de la especialidad formativa a impartir y, en su caso, por los módulos formativos transversales a los que se refiere este decreto.</w:t>
      </w:r>
    </w:p>
    <w:p w14:paraId="405BD22E" w14:textId="77777777" w:rsidR="00894DB2" w:rsidRPr="00400CBA" w:rsidRDefault="00894DB2" w:rsidP="00194FE3">
      <w:pPr>
        <w:widowControl w:val="0"/>
        <w:autoSpaceDE w:val="0"/>
        <w:autoSpaceDN w:val="0"/>
        <w:adjustRightInd w:val="0"/>
        <w:spacing w:after="0" w:line="240" w:lineRule="auto"/>
        <w:jc w:val="both"/>
        <w:rPr>
          <w:rFonts w:ascii="Gill Sans MT" w:hAnsi="Gill Sans MT" w:cs="lato-regular"/>
        </w:rPr>
      </w:pPr>
    </w:p>
    <w:p w14:paraId="1D9AF5BF" w14:textId="58AC13D6" w:rsidR="00894DB2" w:rsidRPr="00400CBA" w:rsidRDefault="00894DB2" w:rsidP="00894DB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w:t>
      </w:r>
      <w:r w:rsidR="00194FE3" w:rsidRPr="00400CBA">
        <w:rPr>
          <w:rFonts w:ascii="Gill Sans MT" w:hAnsi="Gill Sans MT" w:cs="lato-regular"/>
        </w:rPr>
        <w:t xml:space="preserve">. </w:t>
      </w:r>
      <w:r w:rsidRPr="00400CBA">
        <w:rPr>
          <w:rFonts w:ascii="Gill Sans MT" w:hAnsi="Gill Sans MT" w:cs="lato-regular"/>
        </w:rPr>
        <w:t xml:space="preserve">La oferta formativa del Servicio Extremeño Público de Empleo </w:t>
      </w:r>
      <w:r w:rsidR="00A37774" w:rsidRPr="00400CBA">
        <w:rPr>
          <w:rFonts w:ascii="Gill Sans MT" w:hAnsi="Gill Sans MT" w:cs="lato-regular"/>
        </w:rPr>
        <w:t xml:space="preserve">dirigida a personas trabajadoras </w:t>
      </w:r>
      <w:r w:rsidR="00A37774" w:rsidRPr="00400CBA">
        <w:rPr>
          <w:rFonts w:ascii="Gill Sans MT" w:hAnsi="Gill Sans MT" w:cs="lato-regular"/>
        </w:rPr>
        <w:lastRenderedPageBreak/>
        <w:t xml:space="preserve">ocupadas </w:t>
      </w:r>
      <w:r w:rsidR="00481CB5" w:rsidRPr="00400CBA">
        <w:rPr>
          <w:rFonts w:ascii="Gill Sans MT" w:hAnsi="Gill Sans MT" w:cs="lato-regular"/>
        </w:rPr>
        <w:t>estará conformada por</w:t>
      </w:r>
      <w:r w:rsidRPr="00400CBA">
        <w:rPr>
          <w:rFonts w:ascii="Gill Sans MT" w:hAnsi="Gill Sans MT"/>
        </w:rPr>
        <w:t xml:space="preserve"> programas de formación que incluyan una o varias de las siguientes acciones formativas, </w:t>
      </w:r>
      <w:r w:rsidR="00481CB5" w:rsidRPr="00400CBA">
        <w:rPr>
          <w:rFonts w:ascii="Gill Sans MT" w:hAnsi="Gill Sans MT"/>
        </w:rPr>
        <w:t>para</w:t>
      </w:r>
      <w:r w:rsidRPr="00400CBA">
        <w:rPr>
          <w:rFonts w:ascii="Gill Sans MT" w:hAnsi="Gill Sans MT"/>
        </w:rPr>
        <w:t xml:space="preserve"> responder a las necesidades de adquisición de competencias de carácter tanto técnic</w:t>
      </w:r>
      <w:r w:rsidR="00481CB5" w:rsidRPr="00400CBA">
        <w:rPr>
          <w:rFonts w:ascii="Gill Sans MT" w:hAnsi="Gill Sans MT"/>
        </w:rPr>
        <w:t>o profesional como transversal</w:t>
      </w:r>
      <w:r w:rsidRPr="00400CBA">
        <w:rPr>
          <w:rFonts w:ascii="Gill Sans MT" w:hAnsi="Gill Sans MT"/>
        </w:rPr>
        <w:t>:</w:t>
      </w:r>
    </w:p>
    <w:p w14:paraId="5CD25B5B" w14:textId="77777777" w:rsidR="00894DB2" w:rsidRPr="00400CBA" w:rsidRDefault="00894DB2" w:rsidP="00194FE3">
      <w:pPr>
        <w:widowControl w:val="0"/>
        <w:autoSpaceDE w:val="0"/>
        <w:autoSpaceDN w:val="0"/>
        <w:adjustRightInd w:val="0"/>
        <w:spacing w:after="0" w:line="240" w:lineRule="auto"/>
        <w:jc w:val="both"/>
        <w:rPr>
          <w:rFonts w:ascii="Gill Sans MT" w:hAnsi="Gill Sans MT" w:cs="lato-regular"/>
        </w:rPr>
      </w:pPr>
    </w:p>
    <w:p w14:paraId="0D078A07" w14:textId="77777777" w:rsidR="00194FE3" w:rsidRPr="00400CBA" w:rsidRDefault="00194FE3" w:rsidP="000301A9">
      <w:pPr>
        <w:widowControl w:val="0"/>
        <w:numPr>
          <w:ilvl w:val="0"/>
          <w:numId w:val="36"/>
        </w:numPr>
        <w:shd w:val="clear" w:color="auto" w:fill="FFFFFF"/>
        <w:tabs>
          <w:tab w:val="left" w:pos="480"/>
        </w:tabs>
        <w:autoSpaceDE w:val="0"/>
        <w:autoSpaceDN w:val="0"/>
        <w:adjustRightInd w:val="0"/>
        <w:spacing w:after="120" w:line="240" w:lineRule="auto"/>
        <w:jc w:val="both"/>
        <w:rPr>
          <w:rFonts w:ascii="Gill Sans MT" w:hAnsi="Gill Sans MT" w:cs="lato-regular"/>
        </w:rPr>
      </w:pPr>
      <w:r w:rsidRPr="00400CBA">
        <w:rPr>
          <w:rFonts w:ascii="Gill Sans MT" w:hAnsi="Gill Sans MT" w:cs="lato-regular"/>
        </w:rPr>
        <w:t>Acciones formativas vinculadas a la obtención de certificados profesionales completos de Grado C, módulos profesionales (Grad</w:t>
      </w:r>
      <w:r w:rsidR="00CC4675" w:rsidRPr="00400CBA">
        <w:rPr>
          <w:rFonts w:ascii="Gill Sans MT" w:hAnsi="Gill Sans MT" w:cs="lato-regular"/>
        </w:rPr>
        <w:t xml:space="preserve">o B) o </w:t>
      </w:r>
      <w:proofErr w:type="spellStart"/>
      <w:r w:rsidR="00CC4675" w:rsidRPr="00400CBA">
        <w:rPr>
          <w:rFonts w:ascii="Gill Sans MT" w:hAnsi="Gill Sans MT" w:cs="lato-regular"/>
        </w:rPr>
        <w:t>microformaciones</w:t>
      </w:r>
      <w:proofErr w:type="spellEnd"/>
      <w:r w:rsidR="00CC4675" w:rsidRPr="00400CBA">
        <w:rPr>
          <w:rFonts w:ascii="Gill Sans MT" w:hAnsi="Gill Sans MT" w:cs="lato-regular"/>
        </w:rPr>
        <w:t xml:space="preserve"> (Grado A</w:t>
      </w:r>
      <w:r w:rsidRPr="00400CBA">
        <w:rPr>
          <w:rFonts w:ascii="Gill Sans MT" w:hAnsi="Gill Sans MT" w:cs="lato-regular"/>
        </w:rPr>
        <w:t>).</w:t>
      </w:r>
      <w:bookmarkStart w:id="18" w:name="ID923"/>
    </w:p>
    <w:p w14:paraId="7546EB75" w14:textId="77777777" w:rsidR="00894DB2" w:rsidRPr="00400CBA" w:rsidRDefault="00194FE3"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lato-regular"/>
        </w:rPr>
      </w:pPr>
      <w:r w:rsidRPr="00400CBA">
        <w:rPr>
          <w:rFonts w:ascii="Gill Sans MT" w:hAnsi="Gill Sans MT" w:cs="lato-regular"/>
        </w:rPr>
        <w:t xml:space="preserve">Este tipo de acciones deberán ajustarse en cuanto a la duración de los módulos profesionales y el periodo de formación en empresa u organismo equiparado a lo establecido en la Ley </w:t>
      </w:r>
      <w:r w:rsidRPr="00400CBA">
        <w:rPr>
          <w:rFonts w:ascii="Gill Sans MT" w:hAnsi="Gill Sans MT"/>
          <w:shd w:val="clear" w:color="auto" w:fill="FFFFFF"/>
        </w:rPr>
        <w:t xml:space="preserve">Orgánica 3/2022, de 31 de marzo y el Real Decreto 659/2023, de 18 de julio, así como a lo establecido en la ordenación de los </w:t>
      </w:r>
      <w:r w:rsidRPr="00400CBA">
        <w:rPr>
          <w:rFonts w:ascii="Gill Sans MT" w:hAnsi="Gill Sans MT" w:cs="lato-regular"/>
        </w:rPr>
        <w:t xml:space="preserve">correspondientes reales decretos de aprobación de los certificados </w:t>
      </w:r>
      <w:bookmarkEnd w:id="18"/>
      <w:r w:rsidR="00894DB2" w:rsidRPr="00400CBA">
        <w:rPr>
          <w:rFonts w:ascii="Gill Sans MT" w:hAnsi="Gill Sans MT" w:cs="lato-regular"/>
        </w:rPr>
        <w:t>profesionales.</w:t>
      </w:r>
    </w:p>
    <w:p w14:paraId="3CC3DB32" w14:textId="77777777" w:rsidR="00894DB2" w:rsidRPr="00400CBA" w:rsidRDefault="00894DB2"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ArialMT"/>
        </w:rPr>
      </w:pPr>
      <w:r w:rsidRPr="00400CBA">
        <w:rPr>
          <w:rFonts w:ascii="Gill Sans MT" w:hAnsi="Gill Sans MT" w:cs="ArialMT"/>
        </w:rPr>
        <w:t>La superación de un grado C conduce a la obtención de un certificado profesional de</w:t>
      </w:r>
      <w:r w:rsidRPr="00400CBA">
        <w:rPr>
          <w:rFonts w:ascii="Gill Sans MT" w:hAnsi="Gill Sans MT" w:cs="lato-regular"/>
        </w:rPr>
        <w:t xml:space="preserve"> </w:t>
      </w:r>
      <w:r w:rsidRPr="00400CBA">
        <w:rPr>
          <w:rFonts w:ascii="Gill Sans MT" w:hAnsi="Gill Sans MT" w:cs="ArialMT"/>
        </w:rPr>
        <w:t>nivel 1, 2 o 3, según el caso.</w:t>
      </w:r>
    </w:p>
    <w:p w14:paraId="40BCD206" w14:textId="5B9324F7" w:rsidR="00894DB2" w:rsidRPr="00400CBA" w:rsidRDefault="00894DB2" w:rsidP="00894DB2">
      <w:pPr>
        <w:widowControl w:val="0"/>
        <w:shd w:val="clear" w:color="auto" w:fill="FFFFFF"/>
        <w:tabs>
          <w:tab w:val="left" w:pos="480"/>
        </w:tabs>
        <w:autoSpaceDE w:val="0"/>
        <w:autoSpaceDN w:val="0"/>
        <w:adjustRightInd w:val="0"/>
        <w:spacing w:after="120" w:line="240" w:lineRule="auto"/>
        <w:ind w:left="720"/>
        <w:jc w:val="both"/>
        <w:rPr>
          <w:rFonts w:ascii="Gill Sans MT" w:hAnsi="Gill Sans MT" w:cs="ArialMT"/>
        </w:rPr>
      </w:pPr>
      <w:r w:rsidRPr="00400CBA">
        <w:rPr>
          <w:rFonts w:ascii="Gill Sans MT" w:hAnsi="Gill Sans MT" w:cs="ArialMT"/>
        </w:rPr>
        <w:t>La superación de un grado B conduce a la obtención de un certificado de competencia</w:t>
      </w:r>
      <w:r w:rsidR="00951E5E" w:rsidRPr="00400CBA">
        <w:rPr>
          <w:rFonts w:ascii="Gill Sans MT" w:hAnsi="Gill Sans MT" w:cs="ArialMT"/>
        </w:rPr>
        <w:t xml:space="preserve"> de nivel 1, 2 o 3, según el caso,</w:t>
      </w:r>
      <w:r w:rsidRPr="00400CBA">
        <w:rPr>
          <w:rFonts w:ascii="Gill Sans MT" w:hAnsi="Gill Sans MT" w:cs="ArialMT"/>
        </w:rPr>
        <w:t xml:space="preserve"> y permite la continuidad del itinerario formativo y la progresión de cara a un grado C.</w:t>
      </w:r>
    </w:p>
    <w:p w14:paraId="26D20740" w14:textId="77777777" w:rsidR="00894DB2" w:rsidRPr="00400CBA" w:rsidRDefault="00894DB2" w:rsidP="00CE3195">
      <w:pPr>
        <w:widowControl w:val="0"/>
        <w:shd w:val="clear" w:color="auto" w:fill="FFFFFF"/>
        <w:tabs>
          <w:tab w:val="left" w:pos="480"/>
        </w:tabs>
        <w:autoSpaceDE w:val="0"/>
        <w:autoSpaceDN w:val="0"/>
        <w:adjustRightInd w:val="0"/>
        <w:spacing w:after="0" w:line="240" w:lineRule="auto"/>
        <w:ind w:left="720"/>
        <w:jc w:val="both"/>
        <w:rPr>
          <w:rFonts w:ascii="Gill Sans MT" w:hAnsi="Gill Sans MT" w:cs="ArialMT"/>
        </w:rPr>
      </w:pPr>
      <w:r w:rsidRPr="00400CBA">
        <w:rPr>
          <w:rFonts w:ascii="Gill Sans MT" w:hAnsi="Gill Sans MT" w:cs="ArialMT"/>
        </w:rPr>
        <w:t>La superación de un grado A conduce a la obtención de una acreditación parcial de la competencia de nivel 1, 2 o 3.</w:t>
      </w:r>
    </w:p>
    <w:p w14:paraId="626CD846"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04B1CDD9" w14:textId="53A4CF8B" w:rsidR="00194FE3" w:rsidRPr="00400CBA" w:rsidRDefault="00194FE3" w:rsidP="000301A9">
      <w:pPr>
        <w:widowControl w:val="0"/>
        <w:numPr>
          <w:ilvl w:val="0"/>
          <w:numId w:val="36"/>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vinculadas con competencias clave de nivel 2 o 3 dirigidas al c</w:t>
      </w:r>
      <w:r w:rsidR="00E374B9" w:rsidRPr="00400CBA">
        <w:rPr>
          <w:rFonts w:ascii="Gill Sans MT" w:hAnsi="Gill Sans MT" w:cs="lato-regular"/>
        </w:rPr>
        <w:t>u</w:t>
      </w:r>
      <w:r w:rsidRPr="00400CBA">
        <w:rPr>
          <w:rFonts w:ascii="Gill Sans MT" w:hAnsi="Gill Sans MT" w:cs="lato-regular"/>
        </w:rPr>
        <w:t>mplimiento de los requisitos de acceso de los certificados profesionales de dichos niveles</w:t>
      </w:r>
      <w:r w:rsidR="00FC4D05" w:rsidRPr="00400CBA">
        <w:rPr>
          <w:rFonts w:ascii="Gill Sans MT" w:hAnsi="Gill Sans MT" w:cs="lato-regular"/>
        </w:rPr>
        <w:t>.</w:t>
      </w:r>
    </w:p>
    <w:p w14:paraId="3432BE32" w14:textId="77777777" w:rsidR="00194FE3" w:rsidRPr="00400CBA" w:rsidRDefault="00194FE3" w:rsidP="00194FE3">
      <w:pPr>
        <w:widowControl w:val="0"/>
        <w:autoSpaceDE w:val="0"/>
        <w:autoSpaceDN w:val="0"/>
        <w:adjustRightInd w:val="0"/>
        <w:spacing w:after="0" w:line="240" w:lineRule="auto"/>
        <w:jc w:val="both"/>
        <w:rPr>
          <w:rFonts w:ascii="Gill Sans MT" w:hAnsi="Gill Sans MT" w:cs="lato-regular"/>
        </w:rPr>
      </w:pPr>
    </w:p>
    <w:p w14:paraId="19B75F21" w14:textId="77777777" w:rsidR="00194FE3" w:rsidRPr="00400CBA" w:rsidRDefault="00194FE3" w:rsidP="000301A9">
      <w:pPr>
        <w:widowControl w:val="0"/>
        <w:numPr>
          <w:ilvl w:val="0"/>
          <w:numId w:val="36"/>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no vinculadas a la obtenció</w:t>
      </w:r>
      <w:r w:rsidR="00481CB5" w:rsidRPr="00400CBA">
        <w:rPr>
          <w:rFonts w:ascii="Gill Sans MT" w:hAnsi="Gill Sans MT" w:cs="lato-regular"/>
        </w:rPr>
        <w:t>n de certificados profesionales</w:t>
      </w:r>
      <w:r w:rsidRPr="00400CBA">
        <w:rPr>
          <w:rFonts w:ascii="Gill Sans MT" w:hAnsi="Gill Sans MT" w:cs="lato-regular"/>
        </w:rPr>
        <w:t>.</w:t>
      </w:r>
    </w:p>
    <w:p w14:paraId="2AC93C19" w14:textId="77777777" w:rsidR="00194FE3" w:rsidRPr="00400CBA" w:rsidRDefault="00194FE3" w:rsidP="00194FE3">
      <w:pPr>
        <w:widowControl w:val="0"/>
        <w:tabs>
          <w:tab w:val="left" w:pos="480"/>
        </w:tabs>
        <w:autoSpaceDE w:val="0"/>
        <w:autoSpaceDN w:val="0"/>
        <w:adjustRightInd w:val="0"/>
        <w:spacing w:after="0" w:line="240" w:lineRule="auto"/>
        <w:jc w:val="both"/>
        <w:rPr>
          <w:rFonts w:ascii="Gill Sans MT" w:hAnsi="Gill Sans MT" w:cs="lato-regular"/>
        </w:rPr>
      </w:pPr>
    </w:p>
    <w:p w14:paraId="05134D06" w14:textId="77777777" w:rsidR="00194FE3" w:rsidRPr="00400CBA" w:rsidRDefault="00194FE3" w:rsidP="00194FE3">
      <w:pPr>
        <w:widowControl w:val="0"/>
        <w:autoSpaceDE w:val="0"/>
        <w:autoSpaceDN w:val="0"/>
        <w:adjustRightInd w:val="0"/>
        <w:spacing w:after="0" w:line="240" w:lineRule="auto"/>
        <w:ind w:left="720"/>
        <w:jc w:val="both"/>
        <w:rPr>
          <w:rFonts w:ascii="Gill Sans MT" w:hAnsi="Gill Sans MT"/>
        </w:rPr>
      </w:pPr>
      <w:bookmarkStart w:id="19" w:name="ID916"/>
      <w:r w:rsidRPr="00400CBA">
        <w:rPr>
          <w:rFonts w:ascii="Gill Sans MT" w:hAnsi="Gill Sans MT" w:cs="lato-regular"/>
        </w:rPr>
        <w:t xml:space="preserve">Este tipo de acciones formativas estarán referidas a especialidades formativas del </w:t>
      </w:r>
      <w:r w:rsidRPr="00400CBA">
        <w:rPr>
          <w:rFonts w:ascii="Gill Sans MT" w:hAnsi="Gill Sans MT"/>
        </w:rPr>
        <w:t>Catálogo de Especialidades Formativas</w:t>
      </w:r>
      <w:r w:rsidR="00481CB5" w:rsidRPr="00400CBA">
        <w:rPr>
          <w:rFonts w:ascii="Gill Sans MT" w:hAnsi="Gill Sans MT"/>
        </w:rPr>
        <w:t xml:space="preserve"> previsto en el artículo 20.3 de la Ley 30/2015, de 9 de setiembre y</w:t>
      </w:r>
      <w:r w:rsidRPr="00400CBA">
        <w:rPr>
          <w:rFonts w:ascii="Gill Sans MT" w:hAnsi="Gill Sans MT"/>
        </w:rPr>
        <w:t xml:space="preserve"> regulado por Orden TMS/283/2019, de 12 de marzo. </w:t>
      </w:r>
      <w:bookmarkStart w:id="20" w:name="ID926"/>
    </w:p>
    <w:p w14:paraId="507E8CA9" w14:textId="77777777" w:rsidR="00013885" w:rsidRPr="00400CBA" w:rsidRDefault="00013885" w:rsidP="00194FE3">
      <w:pPr>
        <w:widowControl w:val="0"/>
        <w:autoSpaceDE w:val="0"/>
        <w:autoSpaceDN w:val="0"/>
        <w:adjustRightInd w:val="0"/>
        <w:spacing w:after="0" w:line="240" w:lineRule="auto"/>
        <w:ind w:left="720"/>
        <w:jc w:val="both"/>
        <w:rPr>
          <w:rFonts w:ascii="Gill Sans MT" w:hAnsi="Gill Sans MT" w:cs="lato-regular"/>
        </w:rPr>
      </w:pPr>
    </w:p>
    <w:p w14:paraId="21E7130D" w14:textId="77777777" w:rsidR="00194FE3" w:rsidRPr="00400CBA" w:rsidRDefault="00013885" w:rsidP="00194FE3">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 xml:space="preserve">Cada acción formativa, </w:t>
      </w:r>
      <w:proofErr w:type="gramStart"/>
      <w:r w:rsidRPr="00400CBA">
        <w:rPr>
          <w:rFonts w:ascii="Gill Sans MT" w:hAnsi="Gill Sans MT" w:cs="lato-regular"/>
        </w:rPr>
        <w:t>de acuerdo a</w:t>
      </w:r>
      <w:proofErr w:type="gramEnd"/>
      <w:r w:rsidRPr="00400CBA">
        <w:rPr>
          <w:rFonts w:ascii="Gill Sans MT" w:hAnsi="Gill Sans MT" w:cs="lato-regular"/>
        </w:rPr>
        <w:t xml:space="preserve"> su programa formativo, tendrá</w:t>
      </w:r>
      <w:r w:rsidR="00194FE3" w:rsidRPr="00400CBA">
        <w:rPr>
          <w:rFonts w:ascii="Gill Sans MT" w:hAnsi="Gill Sans MT" w:cs="lato-regular"/>
        </w:rPr>
        <w:t xml:space="preserve"> una duración adecuada a su finalidad, en función de los contenidos, del colectivo destinatario,</w:t>
      </w:r>
      <w:r w:rsidRPr="00400CBA">
        <w:rPr>
          <w:rFonts w:ascii="Gill Sans MT" w:hAnsi="Gill Sans MT" w:cs="lato-regular"/>
        </w:rPr>
        <w:t xml:space="preserve"> de la modalidad de impartición, el número de alumnos/as </w:t>
      </w:r>
      <w:r w:rsidR="00194FE3" w:rsidRPr="00400CBA">
        <w:rPr>
          <w:rFonts w:ascii="Gill Sans MT" w:hAnsi="Gill Sans MT" w:cs="lato-regular"/>
        </w:rPr>
        <w:t>y de otros criterios objetivos, de acuerdo con la normativa reguladora del Catálogo de Especialidades Formativas.</w:t>
      </w:r>
    </w:p>
    <w:bookmarkEnd w:id="20"/>
    <w:p w14:paraId="38D2A387" w14:textId="77777777" w:rsidR="00194FE3" w:rsidRPr="00400CBA" w:rsidRDefault="00194FE3" w:rsidP="00194FE3">
      <w:pPr>
        <w:widowControl w:val="0"/>
        <w:autoSpaceDE w:val="0"/>
        <w:autoSpaceDN w:val="0"/>
        <w:adjustRightInd w:val="0"/>
        <w:spacing w:after="0" w:line="240" w:lineRule="auto"/>
        <w:ind w:left="720"/>
        <w:jc w:val="both"/>
        <w:rPr>
          <w:rFonts w:ascii="Gill Sans MT" w:hAnsi="Gill Sans MT"/>
        </w:rPr>
      </w:pPr>
    </w:p>
    <w:bookmarkEnd w:id="19"/>
    <w:p w14:paraId="37894DEB" w14:textId="2C4D963C" w:rsidR="00E374B9" w:rsidRPr="00400CBA" w:rsidRDefault="00894DB2" w:rsidP="00E374B9">
      <w:pPr>
        <w:spacing w:after="0" w:line="240" w:lineRule="auto"/>
        <w:jc w:val="both"/>
        <w:rPr>
          <w:rFonts w:ascii="Gill Sans MT" w:hAnsi="Gill Sans MT"/>
          <w:shd w:val="clear" w:color="auto" w:fill="FFFFFF"/>
        </w:rPr>
      </w:pPr>
      <w:r w:rsidRPr="00400CBA">
        <w:rPr>
          <w:rFonts w:ascii="Gill Sans MT" w:hAnsi="Gill Sans MT"/>
        </w:rPr>
        <w:t>4</w:t>
      </w:r>
      <w:r w:rsidR="007D59D1" w:rsidRPr="00400CBA">
        <w:rPr>
          <w:rFonts w:ascii="Gill Sans MT" w:hAnsi="Gill Sans MT"/>
        </w:rPr>
        <w:t xml:space="preserve">. </w:t>
      </w:r>
      <w:r w:rsidR="00810AAD" w:rsidRPr="00400CBA">
        <w:rPr>
          <w:rFonts w:ascii="Gill Sans MT" w:hAnsi="Gill Sans MT"/>
        </w:rPr>
        <w:t xml:space="preserve">En el caso de </w:t>
      </w:r>
      <w:r w:rsidR="00013885" w:rsidRPr="00400CBA">
        <w:rPr>
          <w:rFonts w:ascii="Gill Sans MT" w:hAnsi="Gill Sans MT"/>
        </w:rPr>
        <w:t xml:space="preserve">acciones formativas que se correspondan con especialidades formativas dirigidas a la obtención de </w:t>
      </w:r>
      <w:r w:rsidR="008F617F" w:rsidRPr="00400CBA">
        <w:rPr>
          <w:rFonts w:ascii="Gill Sans MT" w:hAnsi="Gill Sans MT"/>
          <w:shd w:val="clear" w:color="auto" w:fill="FFFFFF"/>
        </w:rPr>
        <w:t>certificado</w:t>
      </w:r>
      <w:r w:rsidR="00013885" w:rsidRPr="00400CBA">
        <w:rPr>
          <w:rFonts w:ascii="Gill Sans MT" w:hAnsi="Gill Sans MT"/>
          <w:shd w:val="clear" w:color="auto" w:fill="FFFFFF"/>
        </w:rPr>
        <w:t>s</w:t>
      </w:r>
      <w:r w:rsidR="008F617F" w:rsidRPr="00400CBA">
        <w:rPr>
          <w:rFonts w:ascii="Gill Sans MT" w:hAnsi="Gill Sans MT"/>
          <w:shd w:val="clear" w:color="auto" w:fill="FFFFFF"/>
        </w:rPr>
        <w:t xml:space="preserve"> profesional</w:t>
      </w:r>
      <w:r w:rsidR="00013885" w:rsidRPr="00400CBA">
        <w:rPr>
          <w:rFonts w:ascii="Gill Sans MT" w:hAnsi="Gill Sans MT"/>
          <w:shd w:val="clear" w:color="auto" w:fill="FFFFFF"/>
        </w:rPr>
        <w:t>es</w:t>
      </w:r>
      <w:r w:rsidR="007D59D1" w:rsidRPr="00400CBA">
        <w:rPr>
          <w:rFonts w:ascii="Gill Sans MT" w:hAnsi="Gill Sans MT"/>
          <w:shd w:val="clear" w:color="auto" w:fill="FFFFFF"/>
        </w:rPr>
        <w:t xml:space="preserve">, </w:t>
      </w:r>
      <w:r w:rsidR="00810AAD" w:rsidRPr="00400CBA">
        <w:rPr>
          <w:rFonts w:ascii="Gill Sans MT" w:hAnsi="Gill Sans MT"/>
          <w:shd w:val="clear" w:color="auto" w:fill="FFFFFF"/>
        </w:rPr>
        <w:t>deberán tener por objeto</w:t>
      </w:r>
      <w:r w:rsidR="00B62C09" w:rsidRPr="00400CBA">
        <w:rPr>
          <w:rFonts w:ascii="Gill Sans MT" w:hAnsi="Gill Sans MT"/>
          <w:shd w:val="clear" w:color="auto" w:fill="FFFFFF"/>
        </w:rPr>
        <w:t xml:space="preserve"> </w:t>
      </w:r>
      <w:r w:rsidR="00810AAD" w:rsidRPr="00400CBA">
        <w:rPr>
          <w:rFonts w:ascii="Gill Sans MT" w:hAnsi="Gill Sans MT"/>
          <w:shd w:val="clear" w:color="auto" w:fill="FFFFFF"/>
        </w:rPr>
        <w:t>módulos profesionales</w:t>
      </w:r>
      <w:r w:rsidR="00E374B9" w:rsidRPr="00400CBA">
        <w:rPr>
          <w:rFonts w:ascii="Gill Sans MT" w:hAnsi="Gill Sans MT"/>
          <w:shd w:val="clear" w:color="auto" w:fill="FFFFFF"/>
        </w:rPr>
        <w:t xml:space="preserve">, </w:t>
      </w:r>
      <w:r w:rsidR="00810AAD" w:rsidRPr="00400CBA">
        <w:rPr>
          <w:rFonts w:ascii="Gill Sans MT" w:hAnsi="Gill Sans MT"/>
          <w:shd w:val="clear" w:color="auto" w:fill="FFFFFF"/>
        </w:rPr>
        <w:t>incluidos en el Catálogo Modular de Formación Profesional y asociados al Catálogo Nacional de Cualificaciones Profesionales o al Catálogo de Estándare</w:t>
      </w:r>
      <w:r w:rsidR="00B61B1D" w:rsidRPr="00400CBA">
        <w:rPr>
          <w:rFonts w:ascii="Gill Sans MT" w:hAnsi="Gill Sans MT"/>
          <w:shd w:val="clear" w:color="auto" w:fill="FFFFFF"/>
        </w:rPr>
        <w:t>s</w:t>
      </w:r>
      <w:r w:rsidR="00E374B9" w:rsidRPr="00400CBA">
        <w:rPr>
          <w:rFonts w:ascii="Gill Sans MT" w:hAnsi="Gill Sans MT"/>
          <w:shd w:val="clear" w:color="auto" w:fill="FFFFFF"/>
        </w:rPr>
        <w:t xml:space="preserve"> de Competencias Profesionales.</w:t>
      </w:r>
    </w:p>
    <w:p w14:paraId="0C783206" w14:textId="47647A6C" w:rsidR="00013885" w:rsidRPr="00400CBA" w:rsidRDefault="00013885" w:rsidP="00F33DD3">
      <w:pPr>
        <w:spacing w:after="0" w:line="240" w:lineRule="auto"/>
        <w:jc w:val="both"/>
        <w:rPr>
          <w:rFonts w:ascii="Gill Sans MT" w:hAnsi="Gill Sans MT"/>
          <w:shd w:val="clear" w:color="auto" w:fill="FFFFFF"/>
        </w:rPr>
      </w:pPr>
      <w:r w:rsidRPr="00400CBA">
        <w:rPr>
          <w:rFonts w:ascii="Gill Sans MT" w:hAnsi="Gill Sans MT"/>
          <w:shd w:val="clear" w:color="auto" w:fill="FFFFFF"/>
        </w:rPr>
        <w:t>Con el fin de favorecer su acreditación parcial acumulable, reducir los riesgos de</w:t>
      </w:r>
      <w:r w:rsidR="00F33DD3" w:rsidRPr="00400CBA">
        <w:rPr>
          <w:rFonts w:ascii="Gill Sans MT" w:hAnsi="Gill Sans MT"/>
          <w:shd w:val="clear" w:color="auto" w:fill="FFFFFF"/>
        </w:rPr>
        <w:t xml:space="preserve"> </w:t>
      </w:r>
      <w:r w:rsidRPr="00400CBA">
        <w:rPr>
          <w:rFonts w:ascii="Gill Sans MT" w:hAnsi="Gill Sans MT"/>
          <w:shd w:val="clear" w:color="auto" w:fill="FFFFFF"/>
        </w:rPr>
        <w:t>abandonos y posibilitar a las personas trabajadoras que avancen en su itinerario formativo,</w:t>
      </w:r>
      <w:r w:rsidR="00F33DD3" w:rsidRPr="00400CBA">
        <w:rPr>
          <w:rFonts w:ascii="Gill Sans MT" w:hAnsi="Gill Sans MT"/>
          <w:shd w:val="clear" w:color="auto" w:fill="FFFFFF"/>
        </w:rPr>
        <w:t xml:space="preserve"> </w:t>
      </w:r>
      <w:r w:rsidRPr="00400CBA">
        <w:rPr>
          <w:rFonts w:ascii="Gill Sans MT" w:hAnsi="Gill Sans MT"/>
          <w:shd w:val="clear" w:color="auto" w:fill="FFFFFF"/>
        </w:rPr>
        <w:t>cualquiera que sea la situación laboral en cada momento, se podrán programar acciones</w:t>
      </w:r>
      <w:r w:rsidR="00F33DD3" w:rsidRPr="00400CBA">
        <w:rPr>
          <w:rFonts w:ascii="Gill Sans MT" w:hAnsi="Gill Sans MT"/>
          <w:shd w:val="clear" w:color="auto" w:fill="FFFFFF"/>
        </w:rPr>
        <w:t xml:space="preserve"> </w:t>
      </w:r>
      <w:r w:rsidRPr="00400CBA">
        <w:rPr>
          <w:rFonts w:ascii="Gill Sans MT" w:hAnsi="Gill Sans MT"/>
          <w:shd w:val="clear" w:color="auto" w:fill="FFFFFF"/>
        </w:rPr>
        <w:t xml:space="preserve">formativas que estén constituidas por </w:t>
      </w:r>
      <w:r w:rsidR="00E374B9" w:rsidRPr="00400CBA">
        <w:rPr>
          <w:rFonts w:ascii="Gill Sans MT" w:hAnsi="Gill Sans MT"/>
          <w:shd w:val="clear" w:color="auto" w:fill="FFFFFF"/>
        </w:rPr>
        <w:t xml:space="preserve">los módulos profesionales correspondientes a uno o varios de los estándares </w:t>
      </w:r>
      <w:r w:rsidRPr="00400CBA">
        <w:rPr>
          <w:rFonts w:ascii="Gill Sans MT" w:hAnsi="Gill Sans MT"/>
          <w:shd w:val="clear" w:color="auto" w:fill="FFFFFF"/>
        </w:rPr>
        <w:t>de competencia que integran el certificado profesional, o por</w:t>
      </w:r>
      <w:r w:rsidR="00F33DD3" w:rsidRPr="00400CBA">
        <w:rPr>
          <w:rFonts w:ascii="Gill Sans MT" w:hAnsi="Gill Sans MT"/>
          <w:shd w:val="clear" w:color="auto" w:fill="FFFFFF"/>
        </w:rPr>
        <w:t xml:space="preserve"> acreditaciones parciales de competencia de menor duración, en los términos establecidos en la normativa reguladora de los certificados profesi</w:t>
      </w:r>
      <w:r w:rsidR="00B61B1D" w:rsidRPr="00400CBA">
        <w:rPr>
          <w:rFonts w:ascii="Gill Sans MT" w:hAnsi="Gill Sans MT"/>
          <w:shd w:val="clear" w:color="auto" w:fill="FFFFFF"/>
        </w:rPr>
        <w:t>onales y según se determine en la correspondiente convocatoria.</w:t>
      </w:r>
    </w:p>
    <w:p w14:paraId="7A23CE4B" w14:textId="7FEB6443" w:rsidR="00481CB5" w:rsidRPr="00400CBA" w:rsidRDefault="00481CB5" w:rsidP="00D20087">
      <w:pPr>
        <w:widowControl w:val="0"/>
        <w:tabs>
          <w:tab w:val="left" w:pos="480"/>
        </w:tabs>
        <w:autoSpaceDE w:val="0"/>
        <w:autoSpaceDN w:val="0"/>
        <w:adjustRightInd w:val="0"/>
        <w:spacing w:after="0" w:line="240" w:lineRule="auto"/>
        <w:jc w:val="both"/>
        <w:rPr>
          <w:rFonts w:ascii="Gill Sans MT" w:hAnsi="Gill Sans MT" w:cs="lato-regular"/>
        </w:rPr>
      </w:pPr>
      <w:bookmarkStart w:id="21" w:name="ID918"/>
    </w:p>
    <w:p w14:paraId="0472581A" w14:textId="02591573" w:rsidR="00B62C09" w:rsidRPr="00400CBA" w:rsidRDefault="00E374B9" w:rsidP="00D2008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No obstante, para promover el acceso del alumnado a itinerarios formativos completos, podrán programarse acciones formativas constituidas por un certificado profesional de grado C completo, según se determine en la correspondiente convocatoria.</w:t>
      </w:r>
    </w:p>
    <w:p w14:paraId="0F2ECFFE" w14:textId="1F392861" w:rsidR="00B62C09" w:rsidRPr="00400CBA" w:rsidRDefault="00B62C09" w:rsidP="00D20087">
      <w:pPr>
        <w:widowControl w:val="0"/>
        <w:tabs>
          <w:tab w:val="left" w:pos="480"/>
        </w:tabs>
        <w:autoSpaceDE w:val="0"/>
        <w:autoSpaceDN w:val="0"/>
        <w:adjustRightInd w:val="0"/>
        <w:spacing w:after="0" w:line="240" w:lineRule="auto"/>
        <w:jc w:val="both"/>
        <w:rPr>
          <w:rFonts w:ascii="Gill Sans MT" w:hAnsi="Gill Sans MT" w:cs="lato-regular"/>
        </w:rPr>
      </w:pPr>
    </w:p>
    <w:p w14:paraId="4AAE0357" w14:textId="5752C8CD" w:rsidR="00481CB5" w:rsidRPr="00400CBA" w:rsidRDefault="00F33DD3" w:rsidP="00481CB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5. No </w:t>
      </w:r>
      <w:r w:rsidR="00481CB5" w:rsidRPr="00400CBA">
        <w:rPr>
          <w:rFonts w:ascii="Gill Sans MT" w:hAnsi="Gill Sans MT" w:cs="lato-regular"/>
        </w:rPr>
        <w:t>se podrá</w:t>
      </w:r>
      <w:r w:rsidRPr="00400CBA">
        <w:rPr>
          <w:rFonts w:ascii="Gill Sans MT" w:hAnsi="Gill Sans MT" w:cs="lato-regular"/>
        </w:rPr>
        <w:t>n</w:t>
      </w:r>
      <w:r w:rsidR="00481CB5" w:rsidRPr="00400CBA">
        <w:rPr>
          <w:rFonts w:ascii="Gill Sans MT" w:hAnsi="Gill Sans MT" w:cs="lato-regular"/>
        </w:rPr>
        <w:t xml:space="preserve"> iniciar </w:t>
      </w:r>
      <w:r w:rsidRPr="00400CBA">
        <w:rPr>
          <w:rFonts w:ascii="Gill Sans MT" w:hAnsi="Gill Sans MT" w:cs="lato-regular"/>
        </w:rPr>
        <w:t xml:space="preserve">acciones formativas </w:t>
      </w:r>
      <w:r w:rsidR="00481CB5" w:rsidRPr="00400CBA">
        <w:rPr>
          <w:rFonts w:ascii="Gill Sans MT" w:hAnsi="Gill Sans MT" w:cs="lato-regular"/>
        </w:rPr>
        <w:t xml:space="preserve">respecto de aquellas especialidades que se encuentren en situación de baja en el </w:t>
      </w:r>
      <w:r w:rsidRPr="00400CBA">
        <w:rPr>
          <w:rFonts w:ascii="Gill Sans MT" w:hAnsi="Gill Sans MT" w:cs="lato-regular"/>
        </w:rPr>
        <w:t xml:space="preserve">Catálogo de Especialidades Formativas o en el Catálogo Nacional de Ofertas de </w:t>
      </w:r>
      <w:r w:rsidRPr="00400CBA">
        <w:rPr>
          <w:rFonts w:ascii="Gill Sans MT" w:hAnsi="Gill Sans MT" w:cs="lato-regular"/>
        </w:rPr>
        <w:lastRenderedPageBreak/>
        <w:t>Formación Profesional</w:t>
      </w:r>
      <w:r w:rsidR="00481CB5" w:rsidRPr="00400CBA">
        <w:rPr>
          <w:rFonts w:ascii="Gill Sans MT" w:hAnsi="Gill Sans MT" w:cs="lato-regular"/>
        </w:rPr>
        <w:t>.</w:t>
      </w:r>
    </w:p>
    <w:p w14:paraId="10C2F042" w14:textId="77777777" w:rsidR="00481CB5" w:rsidRPr="00400CBA" w:rsidRDefault="00481CB5" w:rsidP="00D20087">
      <w:pPr>
        <w:widowControl w:val="0"/>
        <w:tabs>
          <w:tab w:val="left" w:pos="480"/>
        </w:tabs>
        <w:autoSpaceDE w:val="0"/>
        <w:autoSpaceDN w:val="0"/>
        <w:adjustRightInd w:val="0"/>
        <w:spacing w:after="0" w:line="240" w:lineRule="auto"/>
        <w:jc w:val="both"/>
        <w:rPr>
          <w:rFonts w:ascii="Gill Sans MT" w:hAnsi="Gill Sans MT" w:cs="lato-regular"/>
        </w:rPr>
      </w:pPr>
    </w:p>
    <w:p w14:paraId="2187CAAD" w14:textId="77777777" w:rsidR="00D20087" w:rsidRPr="00400CBA" w:rsidRDefault="00F33DD3" w:rsidP="00D20087">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D20087" w:rsidRPr="00400CBA">
        <w:rPr>
          <w:rFonts w:ascii="Gill Sans MT" w:hAnsi="Gill Sans MT" w:cs="lato-regular"/>
        </w:rPr>
        <w:t>. No tendrán la consideración de acciones formativas las actividades de índole informativa o divulgativa cuyo objeto no sea el desarr</w:t>
      </w:r>
      <w:r w:rsidRPr="00400CBA">
        <w:rPr>
          <w:rFonts w:ascii="Gill Sans MT" w:hAnsi="Gill Sans MT" w:cs="lato-regular"/>
        </w:rPr>
        <w:t>ollo de un proceso de formación, tales como jornadas, ferias, simposios o congresos.</w:t>
      </w:r>
    </w:p>
    <w:p w14:paraId="71771940"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p>
    <w:p w14:paraId="01109441" w14:textId="77777777" w:rsidR="007A0178" w:rsidRPr="00400CBA" w:rsidRDefault="00EF540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9340D5" w:rsidRPr="00400CBA">
        <w:rPr>
          <w:rFonts w:ascii="Gill Sans MT" w:hAnsi="Gill Sans MT" w:cs="lato-regular"/>
        </w:rPr>
        <w:t xml:space="preserve">. </w:t>
      </w:r>
      <w:r w:rsidR="007A0178" w:rsidRPr="00400CBA">
        <w:rPr>
          <w:rFonts w:ascii="Gill Sans MT" w:hAnsi="Gill Sans MT" w:cs="lato-regular"/>
        </w:rPr>
        <w:t>Para la impartición de las acciones formativas podrán organizarse uno o varios grupos formativos integrados por un número de participantes que no exceda de los límites máximos y mínimo</w:t>
      </w:r>
      <w:r w:rsidR="000118A5" w:rsidRPr="00400CBA">
        <w:rPr>
          <w:rFonts w:ascii="Gill Sans MT" w:hAnsi="Gill Sans MT" w:cs="lato-regular"/>
        </w:rPr>
        <w:t xml:space="preserve">s establecidos en el artículo </w:t>
      </w:r>
      <w:r w:rsidR="00F51F31" w:rsidRPr="00400CBA">
        <w:rPr>
          <w:rFonts w:ascii="Gill Sans MT" w:hAnsi="Gill Sans MT" w:cs="lato-regular"/>
        </w:rPr>
        <w:t>13</w:t>
      </w:r>
      <w:r w:rsidR="00445CAE" w:rsidRPr="00400CBA">
        <w:rPr>
          <w:rFonts w:ascii="Gill Sans MT" w:hAnsi="Gill Sans MT" w:cs="lato-regular"/>
        </w:rPr>
        <w:t xml:space="preserve">, </w:t>
      </w:r>
      <w:r w:rsidR="007A0178" w:rsidRPr="00400CBA">
        <w:rPr>
          <w:rFonts w:ascii="Gill Sans MT" w:hAnsi="Gill Sans MT" w:cs="lato-regular"/>
        </w:rPr>
        <w:t>en función de la modalidad de impartición de la acción formativa.</w:t>
      </w:r>
    </w:p>
    <w:bookmarkEnd w:id="21"/>
    <w:p w14:paraId="741439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6F1FD45" w14:textId="77777777" w:rsidR="00EF540B" w:rsidRPr="00400CBA" w:rsidRDefault="00EF540B" w:rsidP="008C0EAD">
      <w:pPr>
        <w:widowControl w:val="0"/>
        <w:autoSpaceDE w:val="0"/>
        <w:autoSpaceDN w:val="0"/>
        <w:adjustRightInd w:val="0"/>
        <w:spacing w:after="0" w:line="240" w:lineRule="auto"/>
        <w:jc w:val="both"/>
        <w:outlineLvl w:val="0"/>
        <w:rPr>
          <w:rFonts w:ascii="Gill Sans MT" w:hAnsi="Gill Sans MT"/>
        </w:rPr>
      </w:pPr>
      <w:r w:rsidRPr="00400CBA">
        <w:rPr>
          <w:rFonts w:ascii="Gill Sans MT" w:hAnsi="Gill Sans MT"/>
        </w:rPr>
        <w:t>8. En las correspondientes convocatorias se determinarán las acciones formativas, que</w:t>
      </w:r>
      <w:r w:rsidR="006F06E2" w:rsidRPr="00400CBA">
        <w:rPr>
          <w:rFonts w:ascii="Gill Sans MT" w:hAnsi="Gill Sans MT"/>
        </w:rPr>
        <w:t xml:space="preserve"> pueden ser incluidas en los </w:t>
      </w:r>
      <w:r w:rsidRPr="00400CBA">
        <w:rPr>
          <w:rFonts w:ascii="Gill Sans MT" w:hAnsi="Gill Sans MT"/>
        </w:rPr>
        <w:t xml:space="preserve">diferentes tipos de programas de formación previstos en el artículo </w:t>
      </w:r>
      <w:r w:rsidR="006F06E2" w:rsidRPr="00400CBA">
        <w:rPr>
          <w:rFonts w:ascii="Gill Sans MT" w:hAnsi="Gill Sans MT"/>
        </w:rPr>
        <w:t>anterior y las que</w:t>
      </w:r>
      <w:r w:rsidRPr="00400CBA">
        <w:rPr>
          <w:rFonts w:ascii="Gill Sans MT" w:hAnsi="Gill Sans MT"/>
        </w:rPr>
        <w:t xml:space="preserve"> tienen carácter prioritario, de acuerdo con lo establecido en el artículo 5.3 del Real Decreto 694/2017, de 3 de julio.</w:t>
      </w:r>
    </w:p>
    <w:p w14:paraId="4C8E13E9" w14:textId="77777777" w:rsidR="00EF540B" w:rsidRPr="00400CBA" w:rsidRDefault="00EF540B" w:rsidP="008C0EAD">
      <w:pPr>
        <w:widowControl w:val="0"/>
        <w:autoSpaceDE w:val="0"/>
        <w:autoSpaceDN w:val="0"/>
        <w:adjustRightInd w:val="0"/>
        <w:spacing w:after="0" w:line="240" w:lineRule="auto"/>
        <w:jc w:val="both"/>
        <w:outlineLvl w:val="0"/>
        <w:rPr>
          <w:rFonts w:ascii="Gill Sans MT" w:hAnsi="Gill Sans MT"/>
        </w:rPr>
      </w:pPr>
    </w:p>
    <w:p w14:paraId="019EB54E" w14:textId="77777777" w:rsidR="009E3CBD" w:rsidRPr="00400CBA" w:rsidRDefault="00EF540B"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rPr>
        <w:t>9</w:t>
      </w:r>
      <w:r w:rsidR="009E3CBD" w:rsidRPr="00400CBA">
        <w:rPr>
          <w:rFonts w:ascii="Gill Sans MT" w:hAnsi="Gill Sans MT"/>
        </w:rPr>
        <w:t xml:space="preserve">. </w:t>
      </w:r>
      <w:r w:rsidR="00E72955" w:rsidRPr="00400CBA">
        <w:rPr>
          <w:rFonts w:ascii="Gill Sans MT" w:hAnsi="Gill Sans MT"/>
        </w:rPr>
        <w:t>A</w:t>
      </w:r>
      <w:r w:rsidR="009E3CBD" w:rsidRPr="00400CBA">
        <w:rPr>
          <w:rFonts w:ascii="Gill Sans MT" w:hAnsi="Gill Sans MT"/>
        </w:rPr>
        <w:t xml:space="preserve"> efectos de la c</w:t>
      </w:r>
      <w:r w:rsidR="00E72955" w:rsidRPr="00400CBA">
        <w:rPr>
          <w:rFonts w:ascii="Gill Sans MT" w:hAnsi="Gill Sans MT"/>
        </w:rPr>
        <w:t>oncesión de la subvención</w:t>
      </w:r>
      <w:r w:rsidR="009E3CBD" w:rsidRPr="00400CBA">
        <w:rPr>
          <w:rFonts w:ascii="Gill Sans MT" w:hAnsi="Gill Sans MT"/>
        </w:rPr>
        <w:t xml:space="preserve"> y de su justificación, las convocatorias</w:t>
      </w:r>
      <w:r w:rsidR="00E72955" w:rsidRPr="00400CBA">
        <w:rPr>
          <w:rFonts w:ascii="Gill Sans MT" w:hAnsi="Gill Sans MT"/>
        </w:rPr>
        <w:t xml:space="preserve"> de subvenciones</w:t>
      </w:r>
      <w:r w:rsidR="009E3CBD" w:rsidRPr="00400CBA">
        <w:rPr>
          <w:rFonts w:ascii="Gill Sans MT" w:hAnsi="Gill Sans MT"/>
        </w:rPr>
        <w:t xml:space="preserve"> o, en su caso, los correspondientes instrumentos jurídicos</w:t>
      </w:r>
      <w:r w:rsidR="00E72955" w:rsidRPr="00400CBA">
        <w:rPr>
          <w:rFonts w:ascii="Gill Sans MT" w:hAnsi="Gill Sans MT"/>
        </w:rPr>
        <w:t xml:space="preserve"> mediante los que se articule dicha concesión</w:t>
      </w:r>
      <w:r w:rsidR="009E3CBD" w:rsidRPr="00400CBA">
        <w:rPr>
          <w:rFonts w:ascii="Gill Sans MT" w:hAnsi="Gill Sans MT"/>
        </w:rPr>
        <w:t>, determinarán</w:t>
      </w:r>
      <w:r w:rsidR="00E72955" w:rsidRPr="00400CBA">
        <w:rPr>
          <w:rFonts w:ascii="Gill Sans MT" w:hAnsi="Gill Sans MT"/>
        </w:rPr>
        <w:t>,</w:t>
      </w:r>
      <w:r w:rsidR="009E3CBD" w:rsidRPr="00400CBA">
        <w:rPr>
          <w:rFonts w:ascii="Gill Sans MT" w:hAnsi="Gill Sans MT"/>
        </w:rPr>
        <w:t xml:space="preserve"> </w:t>
      </w:r>
      <w:r w:rsidR="00E72955" w:rsidRPr="00400CBA">
        <w:rPr>
          <w:rFonts w:ascii="Gill Sans MT" w:hAnsi="Gill Sans MT"/>
        </w:rPr>
        <w:t xml:space="preserve">dentro de los límites previstos en el Anexo I, </w:t>
      </w:r>
      <w:r w:rsidR="009E3CBD" w:rsidRPr="00400CBA">
        <w:rPr>
          <w:rFonts w:ascii="Gill Sans MT" w:hAnsi="Gill Sans MT"/>
        </w:rPr>
        <w:t xml:space="preserve">los módulos económicos específicos asociados a las </w:t>
      </w:r>
      <w:r w:rsidR="008F6C79" w:rsidRPr="00400CBA">
        <w:rPr>
          <w:rFonts w:ascii="Gill Sans MT" w:hAnsi="Gill Sans MT"/>
        </w:rPr>
        <w:t xml:space="preserve">especialidades formativas correspondientes a las </w:t>
      </w:r>
      <w:r w:rsidR="009E3CBD" w:rsidRPr="00400CBA">
        <w:rPr>
          <w:rFonts w:ascii="Gill Sans MT" w:hAnsi="Gill Sans MT"/>
        </w:rPr>
        <w:t>acciones formativas</w:t>
      </w:r>
      <w:r w:rsidR="00E72955" w:rsidRPr="00400CBA">
        <w:rPr>
          <w:rFonts w:ascii="Gill Sans MT" w:hAnsi="Gill Sans MT"/>
        </w:rPr>
        <w:t xml:space="preserve"> objeto de financiación</w:t>
      </w:r>
      <w:r w:rsidR="009E3CBD" w:rsidRPr="00400CBA">
        <w:rPr>
          <w:rFonts w:ascii="Gill Sans MT" w:hAnsi="Gill Sans MT"/>
        </w:rPr>
        <w:t>, en función de la moda</w:t>
      </w:r>
      <w:r w:rsidR="00E72955" w:rsidRPr="00400CBA">
        <w:rPr>
          <w:rFonts w:ascii="Gill Sans MT" w:hAnsi="Gill Sans MT"/>
        </w:rPr>
        <w:t>lidad de impartición y</w:t>
      </w:r>
      <w:r w:rsidR="009E3CBD" w:rsidRPr="00400CBA">
        <w:rPr>
          <w:rFonts w:ascii="Gill Sans MT" w:hAnsi="Gill Sans MT"/>
        </w:rPr>
        <w:t xml:space="preserve"> </w:t>
      </w:r>
      <w:r w:rsidR="00E72955" w:rsidRPr="00400CBA">
        <w:rPr>
          <w:rFonts w:ascii="Gill Sans MT" w:hAnsi="Gill Sans MT"/>
        </w:rPr>
        <w:t>de acuerdo con el informe o estudio técnico emitido al</w:t>
      </w:r>
      <w:r w:rsidR="009E3CBD" w:rsidRPr="00400CBA">
        <w:rPr>
          <w:rFonts w:ascii="Gill Sans MT" w:hAnsi="Gill Sans MT"/>
        </w:rPr>
        <w:t xml:space="preserve"> </w:t>
      </w:r>
      <w:r w:rsidR="00E72955" w:rsidRPr="00400CBA">
        <w:rPr>
          <w:rFonts w:ascii="Gill Sans MT" w:hAnsi="Gill Sans MT"/>
        </w:rPr>
        <w:t>efecto.</w:t>
      </w:r>
    </w:p>
    <w:p w14:paraId="409E14C7" w14:textId="77777777" w:rsidR="009E3CBD" w:rsidRPr="00400CBA" w:rsidRDefault="009E3CBD" w:rsidP="008C0EAD">
      <w:pPr>
        <w:widowControl w:val="0"/>
        <w:autoSpaceDE w:val="0"/>
        <w:autoSpaceDN w:val="0"/>
        <w:adjustRightInd w:val="0"/>
        <w:spacing w:after="0" w:line="240" w:lineRule="auto"/>
        <w:jc w:val="both"/>
        <w:outlineLvl w:val="0"/>
        <w:rPr>
          <w:rFonts w:ascii="Gill Sans MT" w:hAnsi="Gill Sans MT" w:cs="lato-regular"/>
          <w:b/>
        </w:rPr>
      </w:pPr>
    </w:p>
    <w:p w14:paraId="0B8FECEA" w14:textId="7F4C80C5" w:rsidR="007A0178" w:rsidRPr="00400CBA" w:rsidRDefault="002B3FBF"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10C73" w:rsidRPr="00400CBA">
        <w:rPr>
          <w:rFonts w:ascii="Gill Sans MT" w:hAnsi="Gill Sans MT" w:cs="lato-regular"/>
          <w:b/>
        </w:rPr>
        <w:t>10</w:t>
      </w:r>
      <w:r w:rsidR="002329E7" w:rsidRPr="00400CBA">
        <w:rPr>
          <w:rFonts w:ascii="Gill Sans MT" w:hAnsi="Gill Sans MT" w:cs="lato-regular"/>
          <w:b/>
        </w:rPr>
        <w:t xml:space="preserve">. </w:t>
      </w:r>
      <w:r w:rsidR="007A0178" w:rsidRPr="00400CBA">
        <w:rPr>
          <w:rFonts w:ascii="Gill Sans MT" w:hAnsi="Gill Sans MT" w:cs="lato-regular"/>
          <w:b/>
        </w:rPr>
        <w:t>Formación complementaria</w:t>
      </w:r>
    </w:p>
    <w:p w14:paraId="2B808B0D"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bookmarkStart w:id="22" w:name="ID934"/>
    </w:p>
    <w:p w14:paraId="7D63347B" w14:textId="40583940"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En la oferta formativa para personas trabajadoras ocupadas, podrán financiarse acciones formativas de carácter complementario, vinculadas a las áreas formativas que se consideren prioritarias, de conformidad con lo previsto en el artículo </w:t>
      </w:r>
      <w:r w:rsidR="005E3E6D" w:rsidRPr="00400CBA">
        <w:rPr>
          <w:rFonts w:ascii="Gill Sans MT" w:hAnsi="Gill Sans MT" w:cs="lato-regular"/>
        </w:rPr>
        <w:t xml:space="preserve">6.1 </w:t>
      </w:r>
      <w:r w:rsidRPr="00400CBA">
        <w:rPr>
          <w:rFonts w:ascii="Gill Sans MT" w:hAnsi="Gill Sans MT" w:cs="lato-regular"/>
        </w:rPr>
        <w:t>d</w:t>
      </w:r>
      <w:r w:rsidR="00CE585B" w:rsidRPr="00400CBA">
        <w:rPr>
          <w:rFonts w:ascii="Gill Sans MT" w:hAnsi="Gill Sans MT" w:cs="lato-regular"/>
        </w:rPr>
        <w:t>el presente decreto</w:t>
      </w:r>
      <w:r w:rsidRPr="00400CBA">
        <w:rPr>
          <w:rFonts w:ascii="Gill Sans MT" w:hAnsi="Gill Sans MT" w:cs="lato-regular"/>
        </w:rPr>
        <w:t>.</w:t>
      </w:r>
    </w:p>
    <w:bookmarkEnd w:id="22"/>
    <w:p w14:paraId="61E14CD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4CCAC4" w14:textId="22734FB6"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3" w:name="ID935"/>
      <w:r w:rsidRPr="00400CBA">
        <w:rPr>
          <w:rFonts w:ascii="Gill Sans MT" w:hAnsi="Gill Sans MT" w:cs="lato-regular"/>
        </w:rPr>
        <w:t xml:space="preserve">2. En las acciones formativas que integren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ocupadas se podrá incluir la impartición de módulos </w:t>
      </w:r>
      <w:r w:rsidR="00C821DF" w:rsidRPr="00400CBA">
        <w:rPr>
          <w:rFonts w:ascii="Gill Sans MT" w:hAnsi="Gill Sans MT" w:cs="lato-regular"/>
        </w:rPr>
        <w:t xml:space="preserve">adicionales relacionados con </w:t>
      </w:r>
      <w:r w:rsidRPr="00400CBA">
        <w:rPr>
          <w:rFonts w:ascii="Gill Sans MT" w:hAnsi="Gill Sans MT" w:cs="lato-regular"/>
        </w:rPr>
        <w:t>la orient</w:t>
      </w:r>
      <w:r w:rsidR="00C821DF" w:rsidRPr="00400CBA">
        <w:rPr>
          <w:rFonts w:ascii="Gill Sans MT" w:hAnsi="Gill Sans MT" w:cs="lato-regular"/>
        </w:rPr>
        <w:t xml:space="preserve">ación profesional y las </w:t>
      </w:r>
      <w:r w:rsidRPr="00400CBA">
        <w:rPr>
          <w:rFonts w:ascii="Gill Sans MT" w:hAnsi="Gill Sans MT" w:cs="lato-regular"/>
        </w:rPr>
        <w:t>competencias genéricas y/o digitales, que se correspondan con especialidades de formación complementaria del Catálogo previsto en el artículo 20.3 de la Ley 30/2015, de 9 de septiembre, con las siguientes limitaciones:</w:t>
      </w:r>
    </w:p>
    <w:p w14:paraId="6C0B76B3" w14:textId="77777777" w:rsidR="002329E7" w:rsidRPr="00400CBA" w:rsidRDefault="002329E7" w:rsidP="008C0EAD">
      <w:pPr>
        <w:widowControl w:val="0"/>
        <w:autoSpaceDE w:val="0"/>
        <w:autoSpaceDN w:val="0"/>
        <w:adjustRightInd w:val="0"/>
        <w:spacing w:after="0" w:line="240" w:lineRule="auto"/>
        <w:jc w:val="both"/>
        <w:rPr>
          <w:rFonts w:ascii="Gill Sans MT" w:hAnsi="Gill Sans MT"/>
        </w:rPr>
      </w:pPr>
    </w:p>
    <w:bookmarkEnd w:id="23"/>
    <w:p w14:paraId="0ED5A565"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a) Un módulo por acción formativa y sin que pueda programarse dicho módulo en el caso de acciones formativas cuya duración sea inferior a 50 horas.</w:t>
      </w:r>
    </w:p>
    <w:p w14:paraId="3536CA9D"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b) En el caso de que en un mismo </w:t>
      </w:r>
      <w:r w:rsidR="005F4B19" w:rsidRPr="00400CBA">
        <w:rPr>
          <w:rFonts w:ascii="Gill Sans MT" w:hAnsi="Gill Sans MT" w:cs="lato-regular"/>
        </w:rPr>
        <w:t>programa</w:t>
      </w:r>
      <w:r w:rsidRPr="00400CBA">
        <w:rPr>
          <w:rFonts w:ascii="Gill Sans MT" w:hAnsi="Gill Sans MT" w:cs="lato-regular"/>
        </w:rPr>
        <w:t xml:space="preserve"> de formación se programe la impartición de acciones formativas correspondientes a varios módulos </w:t>
      </w:r>
      <w:r w:rsidR="00D10C73" w:rsidRPr="00400CBA">
        <w:rPr>
          <w:rFonts w:ascii="Gill Sans MT" w:hAnsi="Gill Sans MT" w:cs="lato-regular"/>
        </w:rPr>
        <w:t xml:space="preserve">profesionales (Grado B) del mismo certificado profesional (Grado C) </w:t>
      </w:r>
      <w:r w:rsidRPr="00400CBA">
        <w:rPr>
          <w:rFonts w:ascii="Gill Sans MT" w:hAnsi="Gill Sans MT" w:cs="lato-regular"/>
        </w:rPr>
        <w:t>no se podrá incluir el mismo módulo adicional en cada una de dichas acciones formativas.</w:t>
      </w:r>
    </w:p>
    <w:p w14:paraId="1207C859" w14:textId="77777777" w:rsidR="002329E7" w:rsidRPr="00400CBA" w:rsidRDefault="002329E7" w:rsidP="002329E7">
      <w:pPr>
        <w:widowControl w:val="0"/>
        <w:tabs>
          <w:tab w:val="left" w:pos="480"/>
        </w:tabs>
        <w:autoSpaceDE w:val="0"/>
        <w:autoSpaceDN w:val="0"/>
        <w:adjustRightInd w:val="0"/>
        <w:spacing w:after="0" w:line="240" w:lineRule="auto"/>
        <w:jc w:val="both"/>
        <w:rPr>
          <w:rFonts w:ascii="Gill Sans MT" w:hAnsi="Gill Sans MT" w:cs="lato-regular"/>
        </w:rPr>
      </w:pPr>
    </w:p>
    <w:p w14:paraId="4F9DB39B" w14:textId="77777777" w:rsidR="007A0178" w:rsidRPr="00400CBA" w:rsidRDefault="007A0178"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Las convocatorias de la oferta formativa determinarán la relación de módulos susceptibles de inclusión, su duración y, en su caso, el contenido formativo asociado a los mismos. Podrá en dichas convocatorias </w:t>
      </w:r>
      <w:proofErr w:type="spellStart"/>
      <w:r w:rsidRPr="00400CBA">
        <w:rPr>
          <w:rFonts w:ascii="Gill Sans MT" w:hAnsi="Gill Sans MT" w:cs="lato-regular"/>
        </w:rPr>
        <w:t>excepcionarse</w:t>
      </w:r>
      <w:proofErr w:type="spellEnd"/>
      <w:r w:rsidRPr="00400CBA">
        <w:rPr>
          <w:rFonts w:ascii="Gill Sans MT" w:hAnsi="Gill Sans MT" w:cs="lato-regular"/>
        </w:rPr>
        <w:t xml:space="preserve"> la aplicación del límite previsto en la letra a) determinando acciones formativas para las que resulta obligatoria la impartición de módulos adicionales.</w:t>
      </w:r>
    </w:p>
    <w:p w14:paraId="700020C4" w14:textId="77777777" w:rsidR="00B847FF" w:rsidRPr="00400CBA" w:rsidRDefault="00B847FF" w:rsidP="002329E7">
      <w:pPr>
        <w:widowControl w:val="0"/>
        <w:tabs>
          <w:tab w:val="left" w:pos="480"/>
        </w:tabs>
        <w:autoSpaceDE w:val="0"/>
        <w:autoSpaceDN w:val="0"/>
        <w:adjustRightInd w:val="0"/>
        <w:spacing w:after="0" w:line="240" w:lineRule="auto"/>
        <w:jc w:val="both"/>
        <w:rPr>
          <w:rFonts w:ascii="Gill Sans MT" w:hAnsi="Gill Sans MT" w:cs="lato-regular"/>
        </w:rPr>
      </w:pPr>
    </w:p>
    <w:p w14:paraId="4FF5E8C7" w14:textId="114523C1" w:rsidR="00DB4A07" w:rsidRPr="00400CBA" w:rsidRDefault="00B847FF"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3. </w:t>
      </w:r>
      <w:r w:rsidR="00E77843" w:rsidRPr="00400CBA">
        <w:rPr>
          <w:rFonts w:ascii="Gill Sans MT" w:hAnsi="Gill Sans MT" w:cs="lato-regular"/>
        </w:rPr>
        <w:t>Deberá incluirse con carácter obligatorio un módulo básico en materia de prevención de riesgos laborales en el caso de acciones formativas vinculadas a la obtención de un certificado profesional completo de grado C</w:t>
      </w:r>
      <w:r w:rsidR="00EE22DD" w:rsidRPr="00400CBA">
        <w:rPr>
          <w:rFonts w:ascii="Gill Sans MT" w:hAnsi="Gill Sans MT" w:cs="lato-regular"/>
        </w:rPr>
        <w:t>,</w:t>
      </w:r>
      <w:r w:rsidR="00E77843" w:rsidRPr="00400CBA">
        <w:rPr>
          <w:rFonts w:ascii="Gill Sans MT" w:hAnsi="Gill Sans MT" w:cs="lato-regular"/>
        </w:rPr>
        <w:t xml:space="preserve"> cuando la ordenación de dicho Certificado no prevea dicho contenido</w:t>
      </w:r>
      <w:r w:rsidR="00EE22DD" w:rsidRPr="00400CBA">
        <w:rPr>
          <w:rFonts w:ascii="Gill Sans MT" w:hAnsi="Gill Sans MT" w:cs="lato-regular"/>
        </w:rPr>
        <w:t>.</w:t>
      </w:r>
    </w:p>
    <w:p w14:paraId="27EFF196" w14:textId="77777777" w:rsidR="00DB4A07" w:rsidRPr="00400CBA" w:rsidRDefault="00DB4A07" w:rsidP="002329E7">
      <w:pPr>
        <w:widowControl w:val="0"/>
        <w:tabs>
          <w:tab w:val="left" w:pos="480"/>
        </w:tabs>
        <w:autoSpaceDE w:val="0"/>
        <w:autoSpaceDN w:val="0"/>
        <w:adjustRightInd w:val="0"/>
        <w:spacing w:after="0" w:line="240" w:lineRule="auto"/>
        <w:jc w:val="both"/>
        <w:rPr>
          <w:rFonts w:ascii="Gill Sans MT" w:hAnsi="Gill Sans MT" w:cs="lato-regular"/>
        </w:rPr>
      </w:pPr>
    </w:p>
    <w:p w14:paraId="10DD3847" w14:textId="297929BF" w:rsidR="00AD7FED" w:rsidRPr="00400CBA" w:rsidRDefault="006F06E2"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Asimismo, </w:t>
      </w:r>
      <w:r w:rsidR="00DB4A07" w:rsidRPr="00400CBA">
        <w:rPr>
          <w:rFonts w:ascii="Gill Sans MT" w:hAnsi="Gill Sans MT" w:cs="lato-regular"/>
        </w:rPr>
        <w:t xml:space="preserve">el </w:t>
      </w:r>
      <w:r w:rsidRPr="00400CBA">
        <w:rPr>
          <w:rFonts w:ascii="Gill Sans MT" w:hAnsi="Gill Sans MT" w:cs="lato-regular"/>
        </w:rPr>
        <w:t xml:space="preserve">módulo </w:t>
      </w:r>
      <w:r w:rsidR="00DB4A07" w:rsidRPr="00400CBA">
        <w:rPr>
          <w:rFonts w:ascii="Gill Sans MT" w:hAnsi="Gill Sans MT" w:cs="lato-regular"/>
        </w:rPr>
        <w:t xml:space="preserve">básico de prevención de riesgos laborales </w:t>
      </w:r>
      <w:r w:rsidRPr="00400CBA">
        <w:rPr>
          <w:rFonts w:ascii="Gill Sans MT" w:hAnsi="Gill Sans MT" w:cs="lato-regular"/>
        </w:rPr>
        <w:t xml:space="preserve">deberá incluirse en </w:t>
      </w:r>
      <w:r w:rsidR="00DB4A07" w:rsidRPr="00400CBA">
        <w:rPr>
          <w:rFonts w:ascii="Gill Sans MT" w:hAnsi="Gill Sans MT" w:cs="lato-regular"/>
        </w:rPr>
        <w:t xml:space="preserve">las </w:t>
      </w:r>
      <w:r w:rsidRPr="00400CBA">
        <w:rPr>
          <w:rFonts w:ascii="Gill Sans MT" w:hAnsi="Gill Sans MT" w:cs="lato-regular"/>
        </w:rPr>
        <w:t>acci</w:t>
      </w:r>
      <w:r w:rsidR="00DB4A07" w:rsidRPr="00400CBA">
        <w:rPr>
          <w:rFonts w:ascii="Gill Sans MT" w:hAnsi="Gill Sans MT" w:cs="lato-regular"/>
        </w:rPr>
        <w:t>ones</w:t>
      </w:r>
      <w:r w:rsidRPr="00400CBA">
        <w:rPr>
          <w:rFonts w:ascii="Gill Sans MT" w:hAnsi="Gill Sans MT" w:cs="lato-regular"/>
        </w:rPr>
        <w:t xml:space="preserve"> formativas constituidas por módulos profesionales d</w:t>
      </w:r>
      <w:r w:rsidR="00DB4A07" w:rsidRPr="00400CBA">
        <w:rPr>
          <w:rFonts w:ascii="Gill Sans MT" w:hAnsi="Gill Sans MT" w:cs="lato-regular"/>
        </w:rPr>
        <w:t>e grado</w:t>
      </w:r>
      <w:r w:rsidRPr="00400CBA">
        <w:rPr>
          <w:rFonts w:ascii="Gill Sans MT" w:hAnsi="Gill Sans MT" w:cs="lato-regular"/>
        </w:rPr>
        <w:t xml:space="preserve"> B</w:t>
      </w:r>
      <w:r w:rsidR="00DB4A07" w:rsidRPr="00400CBA">
        <w:rPr>
          <w:rFonts w:ascii="Gill Sans MT" w:hAnsi="Gill Sans MT" w:cs="lato-regular"/>
        </w:rPr>
        <w:t xml:space="preserve">, con la limitación prevista en la letra b) del apartado 2 anterior, siempre que la ordenación del certificado de grado C al que se vincule el </w:t>
      </w:r>
      <w:r w:rsidR="00DB4A07" w:rsidRPr="00400CBA">
        <w:rPr>
          <w:rFonts w:ascii="Gill Sans MT" w:hAnsi="Gill Sans MT" w:cs="lato-regular"/>
        </w:rPr>
        <w:lastRenderedPageBreak/>
        <w:t>m</w:t>
      </w:r>
      <w:r w:rsidR="006C2065" w:rsidRPr="00400CBA">
        <w:rPr>
          <w:rFonts w:ascii="Gill Sans MT" w:hAnsi="Gill Sans MT" w:cs="lato-regular"/>
        </w:rPr>
        <w:t>ódu</w:t>
      </w:r>
      <w:r w:rsidR="002B4910" w:rsidRPr="00400CBA">
        <w:rPr>
          <w:rFonts w:ascii="Gill Sans MT" w:hAnsi="Gill Sans MT" w:cs="lato-regular"/>
        </w:rPr>
        <w:t>lo no prevea dicho contenido.</w:t>
      </w:r>
    </w:p>
    <w:p w14:paraId="027C454A" w14:textId="77777777" w:rsidR="00EE22DD" w:rsidRPr="00400CBA" w:rsidRDefault="00EE22DD" w:rsidP="00EE22DD">
      <w:pPr>
        <w:widowControl w:val="0"/>
        <w:tabs>
          <w:tab w:val="left" w:pos="480"/>
        </w:tabs>
        <w:autoSpaceDE w:val="0"/>
        <w:autoSpaceDN w:val="0"/>
        <w:adjustRightInd w:val="0"/>
        <w:spacing w:after="0" w:line="240" w:lineRule="auto"/>
        <w:jc w:val="both"/>
        <w:rPr>
          <w:rFonts w:ascii="Gill Sans MT" w:hAnsi="Gill Sans MT" w:cs="lato-regular"/>
        </w:rPr>
      </w:pPr>
    </w:p>
    <w:p w14:paraId="747AE95E" w14:textId="77777777" w:rsidR="00E77843" w:rsidRPr="00400CBA" w:rsidRDefault="00AF58AA"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Cada </w:t>
      </w:r>
      <w:r w:rsidR="00E77843" w:rsidRPr="00400CBA">
        <w:rPr>
          <w:rFonts w:ascii="Gill Sans MT" w:hAnsi="Gill Sans MT" w:cs="lato-regular"/>
        </w:rPr>
        <w:t>convocatoria</w:t>
      </w:r>
      <w:r w:rsidRPr="00400CBA">
        <w:rPr>
          <w:rFonts w:ascii="Gill Sans MT" w:hAnsi="Gill Sans MT" w:cs="lato-regular"/>
        </w:rPr>
        <w:t xml:space="preserve"> de subvenciones de la </w:t>
      </w:r>
      <w:r w:rsidR="00E77843" w:rsidRPr="00400CBA">
        <w:rPr>
          <w:rFonts w:ascii="Gill Sans MT" w:hAnsi="Gill Sans MT" w:cs="lato-regular"/>
        </w:rPr>
        <w:t>oferta formativa determinará el módulo que se debe incluir.</w:t>
      </w:r>
    </w:p>
    <w:p w14:paraId="2A57B1EA" w14:textId="445BEB23" w:rsidR="00E77843" w:rsidRPr="00400CBA" w:rsidRDefault="00E77843" w:rsidP="002329E7">
      <w:pPr>
        <w:widowControl w:val="0"/>
        <w:tabs>
          <w:tab w:val="left" w:pos="480"/>
        </w:tabs>
        <w:autoSpaceDE w:val="0"/>
        <w:autoSpaceDN w:val="0"/>
        <w:adjustRightInd w:val="0"/>
        <w:spacing w:after="0" w:line="240" w:lineRule="auto"/>
        <w:jc w:val="both"/>
        <w:rPr>
          <w:rFonts w:ascii="Gill Sans MT" w:hAnsi="Gill Sans MT" w:cs="lato-regular"/>
        </w:rPr>
      </w:pPr>
    </w:p>
    <w:p w14:paraId="1721B00B" w14:textId="4CEF1339" w:rsidR="002B4910" w:rsidRPr="00400CBA" w:rsidRDefault="00677C23" w:rsidP="002329E7">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Este módulo deberá ser impartido necesariamente con anterioridad a la realización del </w:t>
      </w:r>
      <w:r w:rsidR="002B4910" w:rsidRPr="00400CBA">
        <w:rPr>
          <w:rFonts w:ascii="Gill Sans MT" w:hAnsi="Gill Sans MT" w:cs="lato-regular"/>
        </w:rPr>
        <w:t>período de formación en empresa, debiendo darse acceso al mismo a todos los/as alumnos/as que con su participación en el programa formativo hayan completado el itinerario de un certificado profesional de Grado C.</w:t>
      </w:r>
    </w:p>
    <w:p w14:paraId="506206E4" w14:textId="77777777" w:rsidR="002B4910" w:rsidRPr="00400CBA" w:rsidRDefault="002B4910" w:rsidP="002329E7">
      <w:pPr>
        <w:widowControl w:val="0"/>
        <w:tabs>
          <w:tab w:val="left" w:pos="480"/>
        </w:tabs>
        <w:autoSpaceDE w:val="0"/>
        <w:autoSpaceDN w:val="0"/>
        <w:adjustRightInd w:val="0"/>
        <w:spacing w:after="0" w:line="240" w:lineRule="auto"/>
        <w:jc w:val="both"/>
        <w:rPr>
          <w:rFonts w:ascii="Gill Sans MT" w:hAnsi="Gill Sans MT" w:cs="lato-regular"/>
        </w:rPr>
      </w:pPr>
    </w:p>
    <w:p w14:paraId="015124AB" w14:textId="77777777" w:rsidR="007A0178" w:rsidRPr="00400CBA" w:rsidRDefault="00E77843" w:rsidP="008C0EAD">
      <w:pPr>
        <w:widowControl w:val="0"/>
        <w:autoSpaceDE w:val="0"/>
        <w:autoSpaceDN w:val="0"/>
        <w:adjustRightInd w:val="0"/>
        <w:spacing w:after="0" w:line="240" w:lineRule="auto"/>
        <w:jc w:val="both"/>
        <w:rPr>
          <w:rFonts w:ascii="Gill Sans MT" w:hAnsi="Gill Sans MT"/>
        </w:rPr>
      </w:pPr>
      <w:bookmarkStart w:id="24" w:name="ID940"/>
      <w:r w:rsidRPr="00400CBA">
        <w:rPr>
          <w:rFonts w:ascii="Gill Sans MT" w:hAnsi="Gill Sans MT" w:cs="lato-regular"/>
        </w:rPr>
        <w:t>4</w:t>
      </w:r>
      <w:r w:rsidR="007A0178" w:rsidRPr="00400CBA">
        <w:rPr>
          <w:rFonts w:ascii="Gill Sans MT" w:hAnsi="Gill Sans MT" w:cs="lato-regular"/>
        </w:rPr>
        <w:t>. A efectos de determinar la cuantía de la subvención, la valoración económica de los módulos adicionales de formación complementaria será la misma de los módulos del curso de formación en el que se incluyan.</w:t>
      </w:r>
    </w:p>
    <w:bookmarkEnd w:id="24"/>
    <w:p w14:paraId="20F8729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51B73E" w14:textId="3206DF3A" w:rsidR="007A0178" w:rsidRPr="00400CBA" w:rsidRDefault="00E77843" w:rsidP="008C0EAD">
      <w:pPr>
        <w:widowControl w:val="0"/>
        <w:autoSpaceDE w:val="0"/>
        <w:autoSpaceDN w:val="0"/>
        <w:adjustRightInd w:val="0"/>
        <w:spacing w:after="0" w:line="240" w:lineRule="auto"/>
        <w:jc w:val="both"/>
        <w:rPr>
          <w:rFonts w:ascii="Gill Sans MT" w:hAnsi="Gill Sans MT"/>
        </w:rPr>
      </w:pPr>
      <w:bookmarkStart w:id="25" w:name="ID941"/>
      <w:r w:rsidRPr="00400CBA">
        <w:rPr>
          <w:rFonts w:ascii="Gill Sans MT" w:hAnsi="Gill Sans MT" w:cs="lato-regular"/>
        </w:rPr>
        <w:t>5</w:t>
      </w:r>
      <w:r w:rsidR="007A0178" w:rsidRPr="00400CBA">
        <w:rPr>
          <w:rFonts w:ascii="Gill Sans MT" w:hAnsi="Gill Sans MT" w:cs="lato-regular"/>
        </w:rPr>
        <w:t xml:space="preserve">. El alumnado que acredite documentalmente haber cursado con anterioridad </w:t>
      </w:r>
      <w:r w:rsidR="1EDD78ED" w:rsidRPr="00400CBA">
        <w:rPr>
          <w:rFonts w:ascii="Gill Sans MT" w:hAnsi="Gill Sans MT" w:cs="lato-regular"/>
        </w:rPr>
        <w:t>alguno de los módulos adicionales de las acciones formativas incluidas en un programa de formación no tendrá</w:t>
      </w:r>
      <w:r w:rsidR="007A0178" w:rsidRPr="00400CBA">
        <w:rPr>
          <w:rFonts w:ascii="Gill Sans MT" w:hAnsi="Gill Sans MT" w:cs="lato-regular"/>
        </w:rPr>
        <w:t xml:space="preserve"> que volver a realizarlos. Sin embargo, una vez ejecutada la acción formativa, y a efectos de determinar la cuantía definitiva, se minorará de forma proporcional la subvención en función del número de horas de duración de los citados módulos y del número de alumnos que soliciten la exención, en los términos establecidos en </w:t>
      </w:r>
      <w:r w:rsidR="00CE585B" w:rsidRPr="00400CBA">
        <w:rPr>
          <w:rFonts w:ascii="Gill Sans MT" w:hAnsi="Gill Sans MT" w:cs="lato-regular"/>
        </w:rPr>
        <w:t>el presente decreto</w:t>
      </w:r>
      <w:r w:rsidR="007A0178" w:rsidRPr="00400CBA">
        <w:rPr>
          <w:rFonts w:ascii="Gill Sans MT" w:hAnsi="Gill Sans MT" w:cs="lato-regular"/>
        </w:rPr>
        <w:t>.</w:t>
      </w:r>
      <w:bookmarkStart w:id="26" w:name="PN1000115"/>
      <w:bookmarkEnd w:id="25"/>
    </w:p>
    <w:p w14:paraId="37EFB26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 w:name="N104DA"/>
      <w:bookmarkEnd w:id="26"/>
    </w:p>
    <w:bookmarkEnd w:id="27"/>
    <w:p w14:paraId="019D1396" w14:textId="3C4085F4" w:rsidR="007A0178" w:rsidRPr="00400CBA" w:rsidRDefault="002B3FBF"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11</w:t>
      </w:r>
      <w:r w:rsidR="002329E7" w:rsidRPr="00400CBA">
        <w:rPr>
          <w:rFonts w:ascii="Gill Sans MT" w:hAnsi="Gill Sans MT" w:cs="lato-regular"/>
          <w:b/>
        </w:rPr>
        <w:t xml:space="preserve">. </w:t>
      </w:r>
      <w:r w:rsidR="007A0178" w:rsidRPr="00400CBA">
        <w:rPr>
          <w:rFonts w:ascii="Gill Sans MT" w:hAnsi="Gill Sans MT" w:cs="lato-regular"/>
          <w:b/>
        </w:rPr>
        <w:t>Acreditación de la formación y registro</w:t>
      </w:r>
    </w:p>
    <w:p w14:paraId="02050B02" w14:textId="77777777" w:rsidR="00445CAE" w:rsidRPr="00400CBA" w:rsidRDefault="00445CAE" w:rsidP="008C0EAD">
      <w:pPr>
        <w:widowControl w:val="0"/>
        <w:autoSpaceDE w:val="0"/>
        <w:autoSpaceDN w:val="0"/>
        <w:adjustRightInd w:val="0"/>
        <w:spacing w:after="0" w:line="240" w:lineRule="auto"/>
        <w:jc w:val="both"/>
        <w:rPr>
          <w:rFonts w:ascii="Gill Sans MT" w:hAnsi="Gill Sans MT" w:cs="lato-regular"/>
        </w:rPr>
      </w:pPr>
      <w:bookmarkStart w:id="28" w:name="ID943"/>
    </w:p>
    <w:p w14:paraId="1683F0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formación dirigida a la obtención de </w:t>
      </w:r>
      <w:r w:rsidR="00F47942" w:rsidRPr="00400CBA">
        <w:rPr>
          <w:rFonts w:ascii="Gill Sans MT" w:hAnsi="Gill Sans MT" w:cs="lato-regular"/>
        </w:rPr>
        <w:t>certificados profesionales</w:t>
      </w:r>
      <w:r w:rsidRPr="00400CBA">
        <w:rPr>
          <w:rFonts w:ascii="Gill Sans MT" w:hAnsi="Gill Sans MT" w:cs="lato-regular"/>
        </w:rPr>
        <w:t xml:space="preserve"> se acreditará mediante la expedición del correspondiente certificado o de sus acreditaciones parciales acumulables, de conformidad con lo establecido en </w:t>
      </w:r>
      <w:r w:rsidR="00F47942" w:rsidRPr="00400CBA">
        <w:rPr>
          <w:rFonts w:ascii="Gill Sans MT" w:hAnsi="Gill Sans MT" w:cs="lato-regular"/>
        </w:rPr>
        <w:t xml:space="preserve">la </w:t>
      </w:r>
      <w:r w:rsidRPr="00400CBA">
        <w:rPr>
          <w:rFonts w:ascii="Gill Sans MT" w:hAnsi="Gill Sans MT" w:cs="lato-regular"/>
        </w:rPr>
        <w:t xml:space="preserve">normativa </w:t>
      </w:r>
      <w:r w:rsidR="00F47942" w:rsidRPr="00400CBA">
        <w:rPr>
          <w:rFonts w:ascii="Gill Sans MT" w:hAnsi="Gill Sans MT" w:cs="lato-regular"/>
        </w:rPr>
        <w:t>reguladoras de los mismos</w:t>
      </w:r>
      <w:r w:rsidRPr="00400CBA">
        <w:rPr>
          <w:rFonts w:ascii="Gill Sans MT" w:hAnsi="Gill Sans MT" w:cs="lato-regular"/>
        </w:rPr>
        <w:t>.</w:t>
      </w:r>
    </w:p>
    <w:bookmarkEnd w:id="28"/>
    <w:p w14:paraId="5EC023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23DEA0" w14:textId="565A18D4"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9" w:name="ID945"/>
      <w:r w:rsidRPr="00400CBA">
        <w:rPr>
          <w:rFonts w:ascii="Gill Sans MT" w:hAnsi="Gill Sans MT" w:cs="lato-regular"/>
        </w:rPr>
        <w:t>2. La formación realizada deberá contemplar el proceso de evaluación necesario, con objeto de comprobar los resultados del aprendizaje y, en consecuencia, la adquisición de conocimientos y competencias profesionales.</w:t>
      </w:r>
    </w:p>
    <w:p w14:paraId="59776371" w14:textId="77777777" w:rsidR="00A2228C" w:rsidRPr="00400CBA" w:rsidRDefault="00A2228C" w:rsidP="008C0EAD">
      <w:pPr>
        <w:widowControl w:val="0"/>
        <w:autoSpaceDE w:val="0"/>
        <w:autoSpaceDN w:val="0"/>
        <w:adjustRightInd w:val="0"/>
        <w:spacing w:after="0" w:line="240" w:lineRule="auto"/>
        <w:jc w:val="both"/>
        <w:rPr>
          <w:rFonts w:ascii="Gill Sans MT" w:hAnsi="Gill Sans MT"/>
        </w:rPr>
      </w:pPr>
    </w:p>
    <w:p w14:paraId="0EB566C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0" w:name="ID946"/>
      <w:bookmarkEnd w:id="29"/>
      <w:r w:rsidRPr="00400CBA">
        <w:rPr>
          <w:rFonts w:ascii="Gill Sans MT" w:hAnsi="Gill Sans MT" w:cs="lato-regular"/>
        </w:rPr>
        <w:t>A efect</w:t>
      </w:r>
      <w:r w:rsidR="002B3FBF" w:rsidRPr="00400CBA">
        <w:rPr>
          <w:rFonts w:ascii="Gill Sans MT" w:hAnsi="Gill Sans MT" w:cs="lato-regular"/>
        </w:rPr>
        <w:t>os de la citada acreditación, el órgano directivo del S</w:t>
      </w:r>
      <w:r w:rsidR="000D71B2" w:rsidRPr="00400CBA">
        <w:rPr>
          <w:rFonts w:ascii="Gill Sans MT" w:hAnsi="Gill Sans MT" w:cs="lato-regular"/>
        </w:rPr>
        <w:t xml:space="preserve">ervicio Extremeño Público de Empleo </w:t>
      </w:r>
      <w:r w:rsidR="002B3FBF" w:rsidRPr="00400CBA">
        <w:rPr>
          <w:rFonts w:ascii="Gill Sans MT" w:hAnsi="Gill Sans MT" w:cs="lato-regular"/>
        </w:rPr>
        <w:t>co</w:t>
      </w:r>
      <w:r w:rsidR="000D71B2" w:rsidRPr="00400CBA">
        <w:rPr>
          <w:rFonts w:ascii="Gill Sans MT" w:hAnsi="Gill Sans MT" w:cs="lato-regular"/>
        </w:rPr>
        <w:t>mpetente para la gestión de la formación p</w:t>
      </w:r>
      <w:r w:rsidR="002B3FBF" w:rsidRPr="00400CBA">
        <w:rPr>
          <w:rFonts w:ascii="Gill Sans MT" w:hAnsi="Gill Sans MT" w:cs="lato-regular"/>
        </w:rPr>
        <w:t xml:space="preserve">rofesional para el </w:t>
      </w:r>
      <w:r w:rsidR="000D71B2" w:rsidRPr="00400CBA">
        <w:rPr>
          <w:rFonts w:ascii="Gill Sans MT" w:hAnsi="Gill Sans MT" w:cs="lato-regular"/>
        </w:rPr>
        <w:t>e</w:t>
      </w:r>
      <w:r w:rsidR="002B3FBF" w:rsidRPr="00400CBA">
        <w:rPr>
          <w:rFonts w:ascii="Gill Sans MT" w:hAnsi="Gill Sans MT" w:cs="lato-regular"/>
        </w:rPr>
        <w:t xml:space="preserve">mpleo </w:t>
      </w:r>
      <w:r w:rsidRPr="00400CBA">
        <w:rPr>
          <w:rFonts w:ascii="Gill Sans MT" w:hAnsi="Gill Sans MT" w:cs="lato-regular"/>
        </w:rPr>
        <w:t xml:space="preserve">expedirá los diplomas a las personas participantes que superen con evaluación positiva los módulos correspondientes a las acciones formativas vinculadas a </w:t>
      </w:r>
      <w:r w:rsidR="00F47942" w:rsidRPr="00400CBA">
        <w:rPr>
          <w:rFonts w:ascii="Gill Sans MT" w:hAnsi="Gill Sans MT" w:cs="lato-regular"/>
        </w:rPr>
        <w:t>certificados profesionales</w:t>
      </w:r>
      <w:r w:rsidRPr="00400CBA">
        <w:rPr>
          <w:rFonts w:ascii="Gill Sans MT" w:hAnsi="Gill Sans MT" w:cs="lato-regular"/>
        </w:rPr>
        <w:t xml:space="preserve"> realizadas al amparo de</w:t>
      </w:r>
      <w:r w:rsidR="00CE585B" w:rsidRPr="00400CBA">
        <w:rPr>
          <w:rFonts w:ascii="Gill Sans MT" w:hAnsi="Gill Sans MT" w:cs="lato-regular"/>
        </w:rPr>
        <w:t>l presente decreto</w:t>
      </w:r>
      <w:r w:rsidRPr="00400CBA">
        <w:rPr>
          <w:rFonts w:ascii="Gill Sans MT" w:hAnsi="Gill Sans MT" w:cs="lato-regular"/>
        </w:rPr>
        <w:t>.</w:t>
      </w:r>
    </w:p>
    <w:bookmarkEnd w:id="30"/>
    <w:p w14:paraId="60357F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7746B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1" w:name="ID947"/>
      <w:r w:rsidRPr="00400CBA">
        <w:rPr>
          <w:rFonts w:ascii="Gill Sans MT" w:hAnsi="Gill Sans MT" w:cs="lato-regular"/>
        </w:rPr>
        <w:t xml:space="preserve">Una vez expedidos dichos diplomas, las personas interesadas podrán solicitar la expedición del correspondiente certificado </w:t>
      </w:r>
      <w:r w:rsidR="00F47942" w:rsidRPr="00400CBA">
        <w:rPr>
          <w:rFonts w:ascii="Gill Sans MT" w:hAnsi="Gill Sans MT" w:cs="lato-regular"/>
        </w:rPr>
        <w:t>profesional</w:t>
      </w:r>
      <w:r w:rsidRPr="00400CBA">
        <w:rPr>
          <w:rFonts w:ascii="Gill Sans MT" w:hAnsi="Gill Sans MT" w:cs="lato-regular"/>
        </w:rPr>
        <w:t xml:space="preserve"> o </w:t>
      </w:r>
      <w:r w:rsidR="002B3FBF" w:rsidRPr="00400CBA">
        <w:rPr>
          <w:rFonts w:ascii="Gill Sans MT" w:hAnsi="Gill Sans MT" w:cs="lato-regular"/>
        </w:rPr>
        <w:t>acreditación parcial acumulable.</w:t>
      </w:r>
    </w:p>
    <w:bookmarkEnd w:id="31"/>
    <w:p w14:paraId="1DE1610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A5435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2" w:name="ID948"/>
      <w:r w:rsidRPr="00400CBA">
        <w:rPr>
          <w:rFonts w:ascii="Gill Sans MT" w:hAnsi="Gill Sans MT" w:cs="lato-regular"/>
        </w:rPr>
        <w:t xml:space="preserve">Corresponde al Servicio Extremeño Público de Empleo la expedición de los </w:t>
      </w:r>
      <w:r w:rsidR="00F47942" w:rsidRPr="00400CBA">
        <w:rPr>
          <w:rFonts w:ascii="Gill Sans MT" w:hAnsi="Gill Sans MT" w:cs="lato-regular"/>
        </w:rPr>
        <w:t>Certificados profesionales</w:t>
      </w:r>
      <w:r w:rsidRPr="00400CBA">
        <w:rPr>
          <w:rFonts w:ascii="Gill Sans MT" w:hAnsi="Gill Sans MT" w:cs="lato-regular"/>
        </w:rPr>
        <w:t xml:space="preserve"> y de las acreditaciones parciales en el ámbito de la Comunidad Autónoma de Extremadura, de conformidad con lo establecido en la normativa arriba indicada. Los documentos acreditativos de certificado </w:t>
      </w:r>
      <w:r w:rsidR="00515DB9" w:rsidRPr="00400CBA">
        <w:rPr>
          <w:rFonts w:ascii="Gill Sans MT" w:hAnsi="Gill Sans MT" w:cs="lato-regular"/>
        </w:rPr>
        <w:t>profesional</w:t>
      </w:r>
      <w:r w:rsidRPr="00400CBA">
        <w:rPr>
          <w:rFonts w:ascii="Gill Sans MT" w:hAnsi="Gill Sans MT" w:cs="lato-regular"/>
        </w:rPr>
        <w:t xml:space="preserve"> y de acreditación parcial acumulable, así como sus características técnicas, son las establecidas </w:t>
      </w:r>
      <w:r w:rsidR="00F47942" w:rsidRPr="00400CBA">
        <w:rPr>
          <w:rFonts w:ascii="Gill Sans MT" w:hAnsi="Gill Sans MT" w:cs="lato-regular"/>
        </w:rPr>
        <w:t>en la normativa reguladora de los mismos.</w:t>
      </w:r>
    </w:p>
    <w:bookmarkEnd w:id="32"/>
    <w:p w14:paraId="3B90193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224F4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3" w:name="ID950"/>
      <w:r w:rsidRPr="00400CBA">
        <w:rPr>
          <w:rFonts w:ascii="Gill Sans MT" w:hAnsi="Gill Sans MT" w:cs="lato-regular"/>
        </w:rPr>
        <w:t>En el caso de que la formación haya sido adquirida en distintos ámbitos geográficos, la expedición del certificado o, en su caso, de la acreditación parcial corresponderá al Servicio Extremeño Público de Empleo cuando el último módulo se haya cursado en la Comunidad Autónoma de Extremadura.</w:t>
      </w:r>
    </w:p>
    <w:bookmarkEnd w:id="33"/>
    <w:p w14:paraId="7EC7AD2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D4B8844"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34" w:name="ID951"/>
      <w:r w:rsidRPr="00400CBA">
        <w:rPr>
          <w:rFonts w:ascii="Gill Sans MT" w:hAnsi="Gill Sans MT" w:cs="lato-regular"/>
        </w:rPr>
        <w:t xml:space="preserve">3. Cuando la formación no vaya dirigida a la obtención de </w:t>
      </w:r>
      <w:r w:rsidR="00F47942" w:rsidRPr="00400CBA">
        <w:rPr>
          <w:rFonts w:ascii="Gill Sans MT" w:hAnsi="Gill Sans MT" w:cs="lato-regular"/>
        </w:rPr>
        <w:t>Certificados profesionales</w:t>
      </w:r>
      <w:r w:rsidR="000D71B2" w:rsidRPr="00400CBA">
        <w:rPr>
          <w:rFonts w:ascii="Gill Sans MT" w:hAnsi="Gill Sans MT" w:cs="lato-regular"/>
        </w:rPr>
        <w:t xml:space="preserve">, el órgano directivo del Servicio Extremeño Público de Empleo competente para la gestión de la formación profesional para el empleo </w:t>
      </w:r>
      <w:r w:rsidRPr="00400CBA">
        <w:rPr>
          <w:rFonts w:ascii="Gill Sans MT" w:hAnsi="Gill Sans MT" w:cs="lato-regular"/>
        </w:rPr>
        <w:t>entregará un diploma a cada participante que haya superado la formación con evaluación positiva.</w:t>
      </w:r>
      <w:bookmarkEnd w:id="34"/>
    </w:p>
    <w:p w14:paraId="65B7685A" w14:textId="77777777" w:rsidR="00E03C7C" w:rsidRPr="00400CBA" w:rsidRDefault="00E03C7C" w:rsidP="008C0EAD">
      <w:pPr>
        <w:widowControl w:val="0"/>
        <w:autoSpaceDE w:val="0"/>
        <w:autoSpaceDN w:val="0"/>
        <w:adjustRightInd w:val="0"/>
        <w:spacing w:after="0" w:line="240" w:lineRule="auto"/>
        <w:jc w:val="both"/>
        <w:rPr>
          <w:rFonts w:ascii="Gill Sans MT" w:hAnsi="Gill Sans MT"/>
        </w:rPr>
      </w:pPr>
    </w:p>
    <w:p w14:paraId="482B21C2" w14:textId="49566662" w:rsidR="007A0178" w:rsidRPr="00400CBA" w:rsidRDefault="0050000D" w:rsidP="008C0EAD">
      <w:pPr>
        <w:widowControl w:val="0"/>
        <w:autoSpaceDE w:val="0"/>
        <w:autoSpaceDN w:val="0"/>
        <w:adjustRightInd w:val="0"/>
        <w:spacing w:after="0" w:line="240" w:lineRule="auto"/>
        <w:jc w:val="both"/>
        <w:rPr>
          <w:rFonts w:ascii="Gill Sans MT" w:hAnsi="Gill Sans MT"/>
        </w:rPr>
      </w:pPr>
      <w:bookmarkStart w:id="35" w:name="ID952"/>
      <w:r w:rsidRPr="00400CBA">
        <w:rPr>
          <w:rFonts w:ascii="Gill Sans MT" w:hAnsi="Gill Sans MT" w:cs="lato-regular"/>
        </w:rPr>
        <w:lastRenderedPageBreak/>
        <w:t xml:space="preserve">4. En los </w:t>
      </w:r>
      <w:r w:rsidR="007A0178" w:rsidRPr="00400CBA">
        <w:rPr>
          <w:rFonts w:ascii="Gill Sans MT" w:hAnsi="Gill Sans MT" w:cs="lato-regular"/>
        </w:rPr>
        <w:t>diploma</w:t>
      </w:r>
      <w:r w:rsidRPr="00400CBA">
        <w:rPr>
          <w:rFonts w:ascii="Gill Sans MT" w:hAnsi="Gill Sans MT" w:cs="lato-regular"/>
        </w:rPr>
        <w:t xml:space="preserve">s a que hacen mención los apartados anteriores </w:t>
      </w:r>
      <w:r w:rsidR="007A0178" w:rsidRPr="00400CBA">
        <w:rPr>
          <w:rFonts w:ascii="Gill Sans MT" w:hAnsi="Gill Sans MT" w:cs="lato-regular"/>
        </w:rPr>
        <w:t>se hará constar la denominación de la acción formativa, los contenidos formativos, la mo</w:t>
      </w:r>
      <w:r w:rsidRPr="00400CBA">
        <w:rPr>
          <w:rFonts w:ascii="Gill Sans MT" w:hAnsi="Gill Sans MT" w:cs="lato-regular"/>
        </w:rPr>
        <w:t>d</w:t>
      </w:r>
      <w:r w:rsidR="007138B3" w:rsidRPr="00400CBA">
        <w:rPr>
          <w:rFonts w:ascii="Gill Sans MT" w:hAnsi="Gill Sans MT" w:cs="lato-regular"/>
        </w:rPr>
        <w:t>alidad de impartición, duración y</w:t>
      </w:r>
      <w:r w:rsidR="007A0178" w:rsidRPr="00400CBA">
        <w:rPr>
          <w:rFonts w:ascii="Gill Sans MT" w:hAnsi="Gill Sans MT" w:cs="lato-regular"/>
        </w:rPr>
        <w:t xml:space="preserve"> periodo</w:t>
      </w:r>
      <w:r w:rsidRPr="00400CBA">
        <w:rPr>
          <w:rFonts w:ascii="Gill Sans MT" w:hAnsi="Gill Sans MT" w:cs="lato-regular"/>
        </w:rPr>
        <w:t xml:space="preserve"> de impartición de la acción</w:t>
      </w:r>
      <w:r w:rsidR="007138B3" w:rsidRPr="00400CBA">
        <w:rPr>
          <w:rFonts w:ascii="Gill Sans MT" w:hAnsi="Gill Sans MT" w:cs="lato-regular"/>
        </w:rPr>
        <w:t xml:space="preserve">, así como </w:t>
      </w:r>
      <w:r w:rsidRPr="00400CBA">
        <w:rPr>
          <w:rFonts w:ascii="Gill Sans MT" w:hAnsi="Gill Sans MT" w:cs="lato-regular"/>
        </w:rPr>
        <w:t xml:space="preserve">los datos de identificación del </w:t>
      </w:r>
      <w:r w:rsidR="007A0178" w:rsidRPr="00400CBA">
        <w:rPr>
          <w:rFonts w:ascii="Gill Sans MT" w:hAnsi="Gill Sans MT" w:cs="lato-regular"/>
        </w:rPr>
        <w:t>participante.</w:t>
      </w:r>
      <w:r w:rsidRPr="00400CBA">
        <w:rPr>
          <w:rFonts w:ascii="Gill Sans MT" w:hAnsi="Gill Sans MT" w:cs="lato-regular"/>
        </w:rPr>
        <w:t xml:space="preserve"> En su caso, se añadirán los</w:t>
      </w:r>
      <w:bookmarkStart w:id="36" w:name="ID953"/>
      <w:bookmarkEnd w:id="35"/>
      <w:r w:rsidR="007A0178" w:rsidRPr="00400CBA">
        <w:rPr>
          <w:rFonts w:ascii="Gill Sans MT" w:hAnsi="Gill Sans MT" w:cs="lato-regular"/>
        </w:rPr>
        <w:t xml:space="preserve"> módulos de formación complementaria que se hayan superado con evaluación positiva y</w:t>
      </w:r>
      <w:r w:rsidRPr="00400CBA">
        <w:rPr>
          <w:rFonts w:ascii="Gill Sans MT" w:hAnsi="Gill Sans MT" w:cs="lato-regular"/>
        </w:rPr>
        <w:t xml:space="preserve"> </w:t>
      </w:r>
      <w:r w:rsidR="0037084D" w:rsidRPr="00400CBA">
        <w:rPr>
          <w:rFonts w:ascii="Gill Sans MT" w:hAnsi="Gill Sans MT" w:cs="lato-regular"/>
        </w:rPr>
        <w:t xml:space="preserve">el período de formación en empresas realizado por el </w:t>
      </w:r>
      <w:r w:rsidR="007A0178" w:rsidRPr="00400CBA">
        <w:rPr>
          <w:rFonts w:ascii="Gill Sans MT" w:hAnsi="Gill Sans MT" w:cs="lato-regular"/>
        </w:rPr>
        <w:t>alumnado.</w:t>
      </w:r>
    </w:p>
    <w:bookmarkEnd w:id="36"/>
    <w:p w14:paraId="39BAD9E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04574BD" w14:textId="40BE95AF" w:rsidR="007A0178" w:rsidRPr="00400CBA" w:rsidRDefault="0050000D" w:rsidP="008C0EAD">
      <w:pPr>
        <w:widowControl w:val="0"/>
        <w:autoSpaceDE w:val="0"/>
        <w:autoSpaceDN w:val="0"/>
        <w:adjustRightInd w:val="0"/>
        <w:spacing w:after="0" w:line="240" w:lineRule="auto"/>
        <w:jc w:val="both"/>
        <w:rPr>
          <w:rFonts w:ascii="Gill Sans MT" w:hAnsi="Gill Sans MT"/>
        </w:rPr>
      </w:pPr>
      <w:bookmarkStart w:id="37" w:name="ID954"/>
      <w:r w:rsidRPr="00400CBA">
        <w:rPr>
          <w:rFonts w:ascii="Gill Sans MT" w:hAnsi="Gill Sans MT" w:cs="lato-regular"/>
        </w:rPr>
        <w:t xml:space="preserve">5. </w:t>
      </w:r>
      <w:r w:rsidR="007A0178" w:rsidRPr="00400CBA">
        <w:rPr>
          <w:rFonts w:ascii="Gill Sans MT" w:hAnsi="Gill Sans MT" w:cs="lato-regular"/>
        </w:rPr>
        <w:t xml:space="preserve">Dichos diplomas se entregarán al alumnado que haya demostrado el suficiente nivel de aprovechamiento </w:t>
      </w:r>
      <w:r w:rsidR="0DEB8712" w:rsidRPr="00400CBA">
        <w:rPr>
          <w:rFonts w:ascii="Gill Sans MT" w:hAnsi="Gill Sans MT" w:cs="lato-regular"/>
        </w:rPr>
        <w:t>de acuerdo con</w:t>
      </w:r>
      <w:r w:rsidR="007A0178" w:rsidRPr="00400CBA">
        <w:rPr>
          <w:rFonts w:ascii="Gill Sans MT" w:hAnsi="Gill Sans MT" w:cs="lato-regular"/>
        </w:rPr>
        <w:t xml:space="preserve"> los mecanismos evaluadores que se establezcan por el Servicio Extremeño Público de Empleo.</w:t>
      </w:r>
    </w:p>
    <w:bookmarkEnd w:id="37"/>
    <w:p w14:paraId="139C54F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59B860" w14:textId="51DECB1B" w:rsidR="00AA4E8E"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38" w:name="ID955"/>
      <w:r w:rsidRPr="00400CBA">
        <w:rPr>
          <w:rFonts w:ascii="Gill Sans MT" w:hAnsi="Gill Sans MT" w:cs="lato-regular"/>
        </w:rPr>
        <w:t xml:space="preserve">A efectos de lo anterior, se considera que el alumnado completa la formación </w:t>
      </w:r>
      <w:r w:rsidR="0050000D" w:rsidRPr="00400CBA">
        <w:rPr>
          <w:rFonts w:ascii="Gill Sans MT" w:hAnsi="Gill Sans MT" w:cs="lato-regular"/>
        </w:rPr>
        <w:t xml:space="preserve">impartida en la modalidad presencial </w:t>
      </w:r>
      <w:r w:rsidRPr="00400CBA">
        <w:rPr>
          <w:rFonts w:ascii="Gill Sans MT" w:hAnsi="Gill Sans MT" w:cs="lato-regular"/>
        </w:rPr>
        <w:t>cuando haya asistido como mínimo al 75 por ciento del total de horas lectivas de la acción formativa</w:t>
      </w:r>
      <w:r w:rsidR="007138B3" w:rsidRPr="00400CBA">
        <w:rPr>
          <w:rFonts w:ascii="Gill Sans MT" w:hAnsi="Gill Sans MT" w:cs="lato-regular"/>
        </w:rPr>
        <w:t xml:space="preserve"> y, en el caso de la formación impartida en la modalidad de </w:t>
      </w:r>
      <w:r w:rsidR="00692827" w:rsidRPr="00400CBA">
        <w:rPr>
          <w:rFonts w:ascii="Gill Sans MT" w:hAnsi="Gill Sans MT" w:cs="lato-regular"/>
        </w:rPr>
        <w:t>virtual, anteriormente denominada</w:t>
      </w:r>
      <w:r w:rsidR="003D7ADA" w:rsidRPr="00400CBA">
        <w:rPr>
          <w:rFonts w:ascii="Gill Sans MT" w:hAnsi="Gill Sans MT" w:cs="lato-regular"/>
        </w:rPr>
        <w:t xml:space="preserve"> </w:t>
      </w:r>
      <w:proofErr w:type="spellStart"/>
      <w:r w:rsidR="003D7ADA" w:rsidRPr="00400CBA">
        <w:rPr>
          <w:rFonts w:ascii="Gill Sans MT" w:hAnsi="Gill Sans MT" w:cs="lato-regular"/>
        </w:rPr>
        <w:t>teleformación</w:t>
      </w:r>
      <w:proofErr w:type="spellEnd"/>
      <w:r w:rsidR="007138B3" w:rsidRPr="00400CBA">
        <w:rPr>
          <w:rFonts w:ascii="Gill Sans MT" w:hAnsi="Gill Sans MT" w:cs="lato-regular"/>
        </w:rPr>
        <w:t>, cuando el alumnado hay</w:t>
      </w:r>
      <w:r w:rsidR="004C657C" w:rsidRPr="00400CBA">
        <w:rPr>
          <w:rFonts w:ascii="Gill Sans MT" w:hAnsi="Gill Sans MT" w:cs="lato-regular"/>
        </w:rPr>
        <w:t>a</w:t>
      </w:r>
      <w:r w:rsidR="007138B3" w:rsidRPr="00400CBA">
        <w:rPr>
          <w:rFonts w:ascii="Gill Sans MT" w:hAnsi="Gill Sans MT" w:cs="lato-regular"/>
        </w:rPr>
        <w:t xml:space="preserve"> realizado al menos el </w:t>
      </w:r>
      <w:r w:rsidRPr="00400CBA">
        <w:rPr>
          <w:rFonts w:ascii="Gill Sans MT" w:hAnsi="Gill Sans MT" w:cs="lato-regular"/>
        </w:rPr>
        <w:t>75 por ciento de los controles periódicos</w:t>
      </w:r>
      <w:r w:rsidR="00E03C7C" w:rsidRPr="00400CBA">
        <w:rPr>
          <w:rFonts w:ascii="Gill Sans MT" w:hAnsi="Gill Sans MT" w:cs="lato-regular"/>
        </w:rPr>
        <w:t xml:space="preserve">, siempre que se supere </w:t>
      </w:r>
      <w:r w:rsidR="004C657C" w:rsidRPr="00400CBA">
        <w:rPr>
          <w:rFonts w:ascii="Gill Sans MT" w:hAnsi="Gill Sans MT" w:cs="lato-regular"/>
        </w:rPr>
        <w:t>la formación con evaluación positiva.</w:t>
      </w:r>
      <w:r w:rsidR="003D7ADA" w:rsidRPr="00400CBA">
        <w:rPr>
          <w:rFonts w:ascii="Gill Sans MT" w:hAnsi="Gill Sans MT" w:cs="lato-regular"/>
        </w:rPr>
        <w:t xml:space="preserve"> </w:t>
      </w:r>
      <w:bookmarkEnd w:id="38"/>
      <w:r w:rsidR="00AA4E8E" w:rsidRPr="00400CBA">
        <w:rPr>
          <w:rFonts w:ascii="Gill Sans MT" w:hAnsi="Gill Sans MT" w:cs="lato-regular"/>
        </w:rPr>
        <w:t xml:space="preserve">Dicho término porcentual debe ser </w:t>
      </w:r>
      <w:r w:rsidR="00155D59" w:rsidRPr="00400CBA">
        <w:rPr>
          <w:rFonts w:ascii="Gill Sans MT" w:hAnsi="Gill Sans MT" w:cs="lato-regular"/>
        </w:rPr>
        <w:t xml:space="preserve">cumplido </w:t>
      </w:r>
      <w:r w:rsidR="00AA4E8E" w:rsidRPr="00400CBA">
        <w:rPr>
          <w:rFonts w:ascii="Gill Sans MT" w:hAnsi="Gill Sans MT" w:cs="lato-regular"/>
        </w:rPr>
        <w:t>tanto en la parte presencial como en la parte virtual cuando la acción sea impartida de forma semipresencial.</w:t>
      </w:r>
    </w:p>
    <w:p w14:paraId="7683949C" w14:textId="77777777" w:rsidR="00AA4E8E" w:rsidRPr="00400CBA" w:rsidRDefault="00AA4E8E" w:rsidP="008C0EAD">
      <w:pPr>
        <w:widowControl w:val="0"/>
        <w:autoSpaceDE w:val="0"/>
        <w:autoSpaceDN w:val="0"/>
        <w:adjustRightInd w:val="0"/>
        <w:spacing w:after="0" w:line="240" w:lineRule="auto"/>
        <w:jc w:val="both"/>
        <w:rPr>
          <w:rFonts w:ascii="Gill Sans MT" w:hAnsi="Gill Sans MT" w:cs="lato-regular"/>
        </w:rPr>
      </w:pPr>
    </w:p>
    <w:p w14:paraId="76819A57" w14:textId="0BE2D149"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39" w:name="ID956"/>
      <w:r w:rsidRPr="00400CBA">
        <w:rPr>
          <w:rFonts w:ascii="Gill Sans MT" w:hAnsi="Gill Sans MT" w:cs="lato-regular"/>
        </w:rPr>
        <w:t xml:space="preserve">En el caso de </w:t>
      </w:r>
      <w:r w:rsidR="00F47942" w:rsidRPr="00400CBA">
        <w:rPr>
          <w:rFonts w:ascii="Gill Sans MT" w:hAnsi="Gill Sans MT" w:cs="lato-regular"/>
        </w:rPr>
        <w:t>certificados profesionales</w:t>
      </w:r>
      <w:r w:rsidR="0040502D" w:rsidRPr="00400CBA">
        <w:rPr>
          <w:rFonts w:ascii="Gill Sans MT" w:hAnsi="Gill Sans MT" w:cs="lato-regular"/>
        </w:rPr>
        <w:t xml:space="preserve"> impartidos en la modalidad </w:t>
      </w:r>
      <w:r w:rsidRPr="00400CBA">
        <w:rPr>
          <w:rFonts w:ascii="Gill Sans MT" w:hAnsi="Gill Sans MT" w:cs="lato-regular"/>
        </w:rPr>
        <w:t xml:space="preserve">presencial, </w:t>
      </w:r>
      <w:r w:rsidR="0040502D" w:rsidRPr="00400CBA">
        <w:rPr>
          <w:rFonts w:ascii="Gill Sans MT" w:hAnsi="Gill Sans MT" w:cs="lato-regular"/>
        </w:rPr>
        <w:t>el alumnado deberá</w:t>
      </w:r>
      <w:r w:rsidRPr="00400CBA">
        <w:rPr>
          <w:rFonts w:ascii="Gill Sans MT" w:hAnsi="Gill Sans MT" w:cs="lato-regular"/>
        </w:rPr>
        <w:t xml:space="preserve"> haber asistido</w:t>
      </w:r>
      <w:r w:rsidR="00437AB0" w:rsidRPr="00400CBA">
        <w:rPr>
          <w:rFonts w:ascii="Gill Sans MT" w:hAnsi="Gill Sans MT" w:cs="lato-regular"/>
        </w:rPr>
        <w:t xml:space="preserve"> como mínimo</w:t>
      </w:r>
      <w:r w:rsidRPr="00400CBA">
        <w:rPr>
          <w:rFonts w:ascii="Gill Sans MT" w:hAnsi="Gill Sans MT" w:cs="lato-regular"/>
        </w:rPr>
        <w:t xml:space="preserve"> al 75 por ciento de las horas totales de cada módulo formativo y haber superado con evaluación positiva los mismos</w:t>
      </w:r>
      <w:r w:rsidR="00437AB0" w:rsidRPr="00400CBA">
        <w:rPr>
          <w:rFonts w:ascii="Gill Sans MT" w:hAnsi="Gill Sans MT" w:cs="lato-regular"/>
        </w:rPr>
        <w:t>,</w:t>
      </w:r>
      <w:r w:rsidRPr="00400CBA">
        <w:rPr>
          <w:rFonts w:ascii="Gill Sans MT" w:hAnsi="Gill Sans MT" w:cs="lato-regular"/>
        </w:rPr>
        <w:t xml:space="preserve"> y en </w:t>
      </w:r>
      <w:r w:rsidR="00437AB0" w:rsidRPr="00400CBA">
        <w:rPr>
          <w:rFonts w:ascii="Gill Sans MT" w:hAnsi="Gill Sans MT" w:cs="lato-regular"/>
        </w:rPr>
        <w:t xml:space="preserve">los impartidos en la modalidad </w:t>
      </w:r>
      <w:r w:rsidR="00FC4D05" w:rsidRPr="00400CBA">
        <w:rPr>
          <w:rFonts w:ascii="Gill Sans MT" w:hAnsi="Gill Sans MT" w:cs="lato-regular"/>
        </w:rPr>
        <w:t>virtual</w:t>
      </w:r>
      <w:r w:rsidR="00692827" w:rsidRPr="00400CBA">
        <w:rPr>
          <w:rFonts w:ascii="Gill Sans MT" w:hAnsi="Gill Sans MT" w:cs="lato-regular"/>
        </w:rPr>
        <w:t xml:space="preserve"> </w:t>
      </w:r>
      <w:r w:rsidR="00437AB0" w:rsidRPr="00400CBA">
        <w:rPr>
          <w:rFonts w:ascii="Gill Sans MT" w:hAnsi="Gill Sans MT" w:cs="lato-regular"/>
        </w:rPr>
        <w:t>el alumnado deberá</w:t>
      </w:r>
      <w:r w:rsidRPr="00400CBA">
        <w:rPr>
          <w:rFonts w:ascii="Gill Sans MT" w:hAnsi="Gill Sans MT" w:cs="lato-regular"/>
        </w:rPr>
        <w:t xml:space="preserve"> haber realizado todas las actividades programadas y superado la prueba de evaluación fi</w:t>
      </w:r>
      <w:r w:rsidR="00AA4E8E" w:rsidRPr="00400CBA">
        <w:rPr>
          <w:rFonts w:ascii="Gill Sans MT" w:hAnsi="Gill Sans MT" w:cs="lato-regular"/>
        </w:rPr>
        <w:t>n</w:t>
      </w:r>
      <w:r w:rsidRPr="00400CBA">
        <w:rPr>
          <w:rFonts w:ascii="Gill Sans MT" w:hAnsi="Gill Sans MT" w:cs="lato-regular"/>
        </w:rPr>
        <w:t>al de cada módulo formativo.</w:t>
      </w:r>
      <w:r w:rsidR="00155D59" w:rsidRPr="00400CBA">
        <w:rPr>
          <w:rFonts w:ascii="Gill Sans MT" w:hAnsi="Gill Sans MT" w:cs="lato-regular"/>
        </w:rPr>
        <w:t xml:space="preserve"> Deberá cumplirse el requisito de asistencia mínima al 75 % de la parte presencial y la realización de todas las actividades programadas de la parte virtual </w:t>
      </w:r>
      <w:r w:rsidR="00AA4E8E" w:rsidRPr="00400CBA">
        <w:rPr>
          <w:rFonts w:ascii="Gill Sans MT" w:hAnsi="Gill Sans MT" w:cs="lato-regular"/>
        </w:rPr>
        <w:t xml:space="preserve">cuando </w:t>
      </w:r>
      <w:r w:rsidR="00155D59" w:rsidRPr="00400CBA">
        <w:rPr>
          <w:rFonts w:ascii="Gill Sans MT" w:hAnsi="Gill Sans MT" w:cs="lato-regular"/>
        </w:rPr>
        <w:t xml:space="preserve">la acción sea impartida de forma </w:t>
      </w:r>
      <w:r w:rsidR="00646FCB" w:rsidRPr="00400CBA">
        <w:rPr>
          <w:rFonts w:ascii="Gill Sans MT" w:hAnsi="Gill Sans MT" w:cs="lato-regular"/>
        </w:rPr>
        <w:t>semi</w:t>
      </w:r>
      <w:r w:rsidR="00155D59" w:rsidRPr="00400CBA">
        <w:rPr>
          <w:rFonts w:ascii="Gill Sans MT" w:hAnsi="Gill Sans MT" w:cs="lato-regular"/>
        </w:rPr>
        <w:t>presencial.</w:t>
      </w:r>
    </w:p>
    <w:bookmarkEnd w:id="39"/>
    <w:p w14:paraId="650AE13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D6E93C7" w14:textId="170B695D"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0" w:name="ID957"/>
      <w:r w:rsidRPr="00400CBA">
        <w:rPr>
          <w:rFonts w:ascii="Gill Sans MT" w:hAnsi="Gill Sans MT" w:cs="lato-regular"/>
        </w:rPr>
        <w:t>En aquellos supuestos en los que el alumnado esté exento de participar e</w:t>
      </w:r>
      <w:r w:rsidR="00437AB0" w:rsidRPr="00400CBA">
        <w:rPr>
          <w:rFonts w:ascii="Gill Sans MT" w:hAnsi="Gill Sans MT" w:cs="lato-regular"/>
        </w:rPr>
        <w:t>n módulos o unidades formativas</w:t>
      </w:r>
      <w:r w:rsidRPr="00400CBA">
        <w:rPr>
          <w:rFonts w:ascii="Gill Sans MT" w:hAnsi="Gill Sans MT" w:cs="lato-regular"/>
        </w:rPr>
        <w:t xml:space="preserve"> por tener acreditada la realización de tales actividades formativas, el citado porcentaje se considerará sobre el resto de </w:t>
      </w:r>
      <w:r w:rsidR="0A9D1441" w:rsidRPr="00400CBA">
        <w:rPr>
          <w:rFonts w:ascii="Gill Sans MT" w:hAnsi="Gill Sans MT" w:cs="lato-regular"/>
        </w:rPr>
        <w:t>las horas</w:t>
      </w:r>
      <w:r w:rsidRPr="00400CBA">
        <w:rPr>
          <w:rFonts w:ascii="Gill Sans MT" w:hAnsi="Gill Sans MT" w:cs="lato-regular"/>
        </w:rPr>
        <w:t xml:space="preserve"> de la acción formativa. En estos supuestos, se acreditará únicamente la formación que se haya recibido de manera efectiva, que podrá, en su caso, acumularse a efectos de su reconocimiento oficial a través del correspondiente título o </w:t>
      </w:r>
      <w:r w:rsidR="00F47942" w:rsidRPr="00400CBA">
        <w:rPr>
          <w:rFonts w:ascii="Gill Sans MT" w:hAnsi="Gill Sans MT" w:cs="lato-regular"/>
        </w:rPr>
        <w:t>c</w:t>
      </w:r>
      <w:r w:rsidRPr="00400CBA">
        <w:rPr>
          <w:rFonts w:ascii="Gill Sans MT" w:hAnsi="Gill Sans MT" w:cs="lato-regular"/>
        </w:rPr>
        <w:t xml:space="preserve">ertificado de </w:t>
      </w:r>
      <w:r w:rsidR="00F47942" w:rsidRPr="00400CBA">
        <w:rPr>
          <w:rFonts w:ascii="Gill Sans MT" w:hAnsi="Gill Sans MT" w:cs="lato-regular"/>
        </w:rPr>
        <w:t>p</w:t>
      </w:r>
      <w:r w:rsidRPr="00400CBA">
        <w:rPr>
          <w:rFonts w:ascii="Gill Sans MT" w:hAnsi="Gill Sans MT" w:cs="lato-regular"/>
        </w:rPr>
        <w:t>rofesional.</w:t>
      </w:r>
    </w:p>
    <w:bookmarkEnd w:id="40"/>
    <w:p w14:paraId="46283E3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0E7A6D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1" w:name="ID958"/>
      <w:r w:rsidRPr="00400CBA">
        <w:rPr>
          <w:rFonts w:ascii="Gill Sans MT" w:hAnsi="Gill Sans MT" w:cs="lato-regular"/>
        </w:rPr>
        <w:t xml:space="preserve">Si el alumnado se ha incorporado con posterioridad a la fecha de inicio, tras superar, en su caso, las correspondientes pruebas, se considerará como tiempo de asistencia el periodo comprendido entre la fecha de inicio de la acción y su incorporación, excepto en los casos en que se trate de formación conducente a un certificado </w:t>
      </w:r>
      <w:r w:rsidR="00515DB9" w:rsidRPr="00400CBA">
        <w:rPr>
          <w:rFonts w:ascii="Gill Sans MT" w:hAnsi="Gill Sans MT" w:cs="lato-regular"/>
        </w:rPr>
        <w:t>profesional</w:t>
      </w:r>
      <w:r w:rsidRPr="00400CBA">
        <w:rPr>
          <w:rFonts w:ascii="Gill Sans MT" w:hAnsi="Gill Sans MT" w:cs="lato-regular"/>
        </w:rPr>
        <w:t>.</w:t>
      </w:r>
    </w:p>
    <w:bookmarkEnd w:id="41"/>
    <w:p w14:paraId="21F7437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E323A3" w14:textId="77777777" w:rsidR="007A0178" w:rsidRPr="00400CBA" w:rsidRDefault="00437AB0" w:rsidP="008C0EAD">
      <w:pPr>
        <w:widowControl w:val="0"/>
        <w:autoSpaceDE w:val="0"/>
        <w:autoSpaceDN w:val="0"/>
        <w:adjustRightInd w:val="0"/>
        <w:spacing w:after="0" w:line="240" w:lineRule="auto"/>
        <w:jc w:val="both"/>
        <w:rPr>
          <w:rFonts w:ascii="Gill Sans MT" w:hAnsi="Gill Sans MT"/>
        </w:rPr>
      </w:pPr>
      <w:bookmarkStart w:id="42" w:name="ID959"/>
      <w:r w:rsidRPr="00400CBA">
        <w:rPr>
          <w:rFonts w:ascii="Gill Sans MT" w:hAnsi="Gill Sans MT" w:cs="lato-regular"/>
        </w:rPr>
        <w:t xml:space="preserve">6. </w:t>
      </w:r>
      <w:r w:rsidR="007A0178" w:rsidRPr="00400CBA">
        <w:rPr>
          <w:rFonts w:ascii="Gill Sans MT" w:hAnsi="Gill Sans MT" w:cs="lato-regular"/>
        </w:rPr>
        <w:t xml:space="preserve">La entrega, remisión o bien puesta a disposición, en las plataformas de </w:t>
      </w:r>
      <w:r w:rsidR="00692827" w:rsidRPr="00400CBA">
        <w:rPr>
          <w:rFonts w:ascii="Gill Sans MT" w:hAnsi="Gill Sans MT" w:cs="lato-regular"/>
        </w:rPr>
        <w:t>virtual</w:t>
      </w:r>
      <w:r w:rsidR="007A0178" w:rsidRPr="00400CBA">
        <w:rPr>
          <w:rFonts w:ascii="Gill Sans MT" w:hAnsi="Gill Sans MT" w:cs="lato-regular"/>
        </w:rPr>
        <w:t xml:space="preserve">, de los diplomas a las personas participantes </w:t>
      </w:r>
      <w:r w:rsidRPr="00400CBA">
        <w:rPr>
          <w:rFonts w:ascii="Gill Sans MT" w:hAnsi="Gill Sans MT" w:cs="lato-regular"/>
        </w:rPr>
        <w:t xml:space="preserve">se realizará por el órgano directivo del Servicio Extremeño Público de Empleo competente para la gestión de la formación profesional para el empleo </w:t>
      </w:r>
      <w:r w:rsidR="007A0178" w:rsidRPr="00400CBA">
        <w:rPr>
          <w:rFonts w:ascii="Gill Sans MT" w:hAnsi="Gill Sans MT" w:cs="lato-regular"/>
        </w:rPr>
        <w:t xml:space="preserve">en el plazo de tres meses desde la finalización del </w:t>
      </w:r>
      <w:r w:rsidR="005F4B19" w:rsidRPr="00400CBA">
        <w:rPr>
          <w:rFonts w:ascii="Gill Sans MT" w:hAnsi="Gill Sans MT" w:cs="lato-regular"/>
        </w:rPr>
        <w:t>programa</w:t>
      </w:r>
      <w:r w:rsidR="007A0178" w:rsidRPr="00400CBA">
        <w:rPr>
          <w:rFonts w:ascii="Gill Sans MT" w:hAnsi="Gill Sans MT" w:cs="lato-regular"/>
        </w:rPr>
        <w:t xml:space="preserve"> de formación.</w:t>
      </w:r>
    </w:p>
    <w:bookmarkEnd w:id="42"/>
    <w:p w14:paraId="15DAF90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90996D" w14:textId="77777777" w:rsidR="007A0178" w:rsidRPr="00400CBA" w:rsidRDefault="00437AB0" w:rsidP="008C0EAD">
      <w:pPr>
        <w:widowControl w:val="0"/>
        <w:autoSpaceDE w:val="0"/>
        <w:autoSpaceDN w:val="0"/>
        <w:adjustRightInd w:val="0"/>
        <w:spacing w:after="0" w:line="240" w:lineRule="auto"/>
        <w:jc w:val="both"/>
        <w:rPr>
          <w:rFonts w:ascii="Gill Sans MT" w:hAnsi="Gill Sans MT"/>
        </w:rPr>
      </w:pPr>
      <w:bookmarkStart w:id="43" w:name="ID960"/>
      <w:r w:rsidRPr="00400CBA">
        <w:rPr>
          <w:rFonts w:ascii="Gill Sans MT" w:hAnsi="Gill Sans MT" w:cs="lato-regular"/>
        </w:rPr>
        <w:t>7</w:t>
      </w:r>
      <w:r w:rsidR="007A0178" w:rsidRPr="00400CBA">
        <w:rPr>
          <w:rFonts w:ascii="Gill Sans MT" w:hAnsi="Gill Sans MT" w:cs="lato-regular"/>
        </w:rPr>
        <w:t xml:space="preserve">. </w:t>
      </w:r>
      <w:r w:rsidR="00C5271C" w:rsidRPr="00400CBA">
        <w:rPr>
          <w:rFonts w:ascii="Gill Sans MT" w:hAnsi="Gill Sans MT" w:cs="lato-regular"/>
        </w:rPr>
        <w:t xml:space="preserve">Al alumnado de acciones formativas no dirigidas a la obtención de </w:t>
      </w:r>
      <w:r w:rsidR="00F47942" w:rsidRPr="00400CBA">
        <w:rPr>
          <w:rFonts w:ascii="Gill Sans MT" w:hAnsi="Gill Sans MT" w:cs="lato-regular"/>
        </w:rPr>
        <w:t>certificados profesionales</w:t>
      </w:r>
      <w:r w:rsidR="00C5271C" w:rsidRPr="00400CBA">
        <w:rPr>
          <w:rFonts w:ascii="Gill Sans MT" w:hAnsi="Gill Sans MT" w:cs="lato-regular"/>
        </w:rPr>
        <w:t xml:space="preserve"> que haya finalizado la formación sin evaluación positiva, se les entregará un </w:t>
      </w:r>
      <w:r w:rsidR="007A0178" w:rsidRPr="00400CBA">
        <w:rPr>
          <w:rFonts w:ascii="Gill Sans MT" w:hAnsi="Gill Sans MT" w:cs="lato-regular"/>
        </w:rPr>
        <w:t>cert</w:t>
      </w:r>
      <w:r w:rsidR="00C5271C" w:rsidRPr="00400CBA">
        <w:rPr>
          <w:rFonts w:ascii="Gill Sans MT" w:hAnsi="Gill Sans MT" w:cs="lato-regular"/>
        </w:rPr>
        <w:t>ificado de asistencia</w:t>
      </w:r>
      <w:r w:rsidR="007A0178" w:rsidRPr="00400CBA">
        <w:rPr>
          <w:rFonts w:ascii="Gill Sans MT" w:hAnsi="Gill Sans MT" w:cs="lato-regular"/>
        </w:rPr>
        <w:t xml:space="preserve">, en el que conste la denominación de la acción formativa, los contenidos formativos, incluida la formación complementaria, la modalidad de impartición, duración y periodo de impartición de la acción, </w:t>
      </w:r>
      <w:r w:rsidR="00DF6B89" w:rsidRPr="00400CBA">
        <w:rPr>
          <w:rFonts w:ascii="Gill Sans MT" w:hAnsi="Gill Sans MT" w:cs="lato-regular"/>
        </w:rPr>
        <w:t xml:space="preserve">así como los datos de identificación </w:t>
      </w:r>
      <w:r w:rsidR="007A0178" w:rsidRPr="00400CBA">
        <w:rPr>
          <w:rFonts w:ascii="Gill Sans MT" w:hAnsi="Gill Sans MT" w:cs="lato-regular"/>
        </w:rPr>
        <w:t>del participante.</w:t>
      </w:r>
    </w:p>
    <w:bookmarkEnd w:id="43"/>
    <w:p w14:paraId="225AA53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80244B" w14:textId="77777777" w:rsidR="007A0178" w:rsidRPr="00400CBA" w:rsidRDefault="00DF6B89" w:rsidP="008C0EAD">
      <w:pPr>
        <w:widowControl w:val="0"/>
        <w:autoSpaceDE w:val="0"/>
        <w:autoSpaceDN w:val="0"/>
        <w:adjustRightInd w:val="0"/>
        <w:spacing w:after="0" w:line="240" w:lineRule="auto"/>
        <w:jc w:val="both"/>
        <w:rPr>
          <w:rFonts w:ascii="Gill Sans MT" w:hAnsi="Gill Sans MT"/>
        </w:rPr>
      </w:pPr>
      <w:bookmarkStart w:id="44" w:name="ID961"/>
      <w:r w:rsidRPr="00400CBA">
        <w:rPr>
          <w:rFonts w:ascii="Gill Sans MT" w:hAnsi="Gill Sans MT" w:cs="lato-regular"/>
        </w:rPr>
        <w:t>8</w:t>
      </w:r>
      <w:r w:rsidR="007A0178" w:rsidRPr="00400CBA">
        <w:rPr>
          <w:rFonts w:ascii="Gill Sans MT" w:hAnsi="Gill Sans MT" w:cs="lato-regular"/>
        </w:rPr>
        <w:t xml:space="preserve">. </w:t>
      </w:r>
      <w:r w:rsidRPr="00400CBA">
        <w:rPr>
          <w:rFonts w:ascii="Gill Sans MT" w:hAnsi="Gill Sans MT" w:cs="lato-regular"/>
        </w:rPr>
        <w:t>El órgano directivo del Servicio Extremeño Público de Empleo competente para la gestión de la formación profesional para el empleo</w:t>
      </w:r>
      <w:r w:rsidR="007A0178" w:rsidRPr="00400CBA">
        <w:rPr>
          <w:rFonts w:ascii="Gill Sans MT" w:hAnsi="Gill Sans MT" w:cs="lato-regular"/>
        </w:rPr>
        <w:t xml:space="preserve">, llevará un registro nominal y por especialidades, con su denominación, de los </w:t>
      </w:r>
      <w:r w:rsidR="00F47942" w:rsidRPr="00400CBA">
        <w:rPr>
          <w:rFonts w:ascii="Gill Sans MT" w:hAnsi="Gill Sans MT" w:cs="lato-regular"/>
        </w:rPr>
        <w:t>certificados profesionales</w:t>
      </w:r>
      <w:r w:rsidR="007A0178" w:rsidRPr="00400CBA">
        <w:rPr>
          <w:rFonts w:ascii="Gill Sans MT" w:hAnsi="Gill Sans MT" w:cs="lato-regular"/>
        </w:rPr>
        <w:t xml:space="preserve"> y de las acreditaciones parciales acumulables expedidos conforme a lo establecido en el presente artículo.</w:t>
      </w:r>
    </w:p>
    <w:bookmarkEnd w:id="44"/>
    <w:p w14:paraId="70FCFC6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46BED3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5" w:name="ID962"/>
      <w:r w:rsidRPr="00400CBA">
        <w:rPr>
          <w:rFonts w:ascii="Gill Sans MT" w:hAnsi="Gill Sans MT" w:cs="lato-regular"/>
        </w:rPr>
        <w:lastRenderedPageBreak/>
        <w:t xml:space="preserve">Las especificaciones técnicas del </w:t>
      </w:r>
      <w:r w:rsidR="00F47942" w:rsidRPr="00400CBA">
        <w:rPr>
          <w:rFonts w:ascii="Gill Sans MT" w:hAnsi="Gill Sans MT" w:cs="lato-regular"/>
        </w:rPr>
        <w:t>r</w:t>
      </w:r>
      <w:r w:rsidRPr="00400CBA">
        <w:rPr>
          <w:rFonts w:ascii="Gill Sans MT" w:hAnsi="Gill Sans MT" w:cs="lato-regular"/>
        </w:rPr>
        <w:t xml:space="preserve">egistro de </w:t>
      </w:r>
      <w:r w:rsidR="00F47942" w:rsidRPr="00400CBA">
        <w:rPr>
          <w:rFonts w:ascii="Gill Sans MT" w:hAnsi="Gill Sans MT" w:cs="lato-regular"/>
        </w:rPr>
        <w:t>certificados profesionales</w:t>
      </w:r>
      <w:r w:rsidRPr="00400CBA">
        <w:rPr>
          <w:rFonts w:ascii="Gill Sans MT" w:hAnsi="Gill Sans MT" w:cs="lato-regular"/>
        </w:rPr>
        <w:t xml:space="preserve"> y de las acreditaciones parciales acumulables son las establecidas </w:t>
      </w:r>
      <w:r w:rsidR="00F47942" w:rsidRPr="00400CBA">
        <w:rPr>
          <w:rFonts w:ascii="Gill Sans MT" w:hAnsi="Gill Sans MT" w:cs="lato-regular"/>
        </w:rPr>
        <w:t>en la normativa reguladora de los mismos.</w:t>
      </w:r>
    </w:p>
    <w:bookmarkEnd w:id="45"/>
    <w:p w14:paraId="2B78ED5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35F493" w14:textId="5B4CDF4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46" w:name="ID964"/>
      <w:r w:rsidRPr="00400CBA">
        <w:rPr>
          <w:rFonts w:ascii="Gill Sans MT" w:hAnsi="Gill Sans MT" w:cs="lato-regular"/>
        </w:rPr>
        <w:t xml:space="preserve">Asimismo, </w:t>
      </w:r>
      <w:r w:rsidR="009D2655" w:rsidRPr="00400CBA">
        <w:rPr>
          <w:rFonts w:ascii="Gill Sans MT" w:hAnsi="Gill Sans MT" w:cs="lato-regular"/>
        </w:rPr>
        <w:t xml:space="preserve">para acciones del catálogo no vinculadas a la obtención de certificados profesionales, </w:t>
      </w:r>
      <w:r w:rsidR="00DF6B89" w:rsidRPr="00400CBA">
        <w:rPr>
          <w:rFonts w:ascii="Gill Sans MT" w:hAnsi="Gill Sans MT" w:cs="lato-regular"/>
        </w:rPr>
        <w:t xml:space="preserve">por el mismo órgano directivo </w:t>
      </w:r>
      <w:r w:rsidRPr="00400CBA">
        <w:rPr>
          <w:rFonts w:ascii="Gill Sans MT" w:hAnsi="Gill Sans MT" w:cs="lato-regular"/>
        </w:rPr>
        <w:t>se llevará un registro nominal, ordenado por acciones formativas, de los certificados y diplomas expedidos conforme a lo establecido en el presente artículo.</w:t>
      </w:r>
    </w:p>
    <w:bookmarkEnd w:id="46"/>
    <w:p w14:paraId="05F4A0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C47DDD" w14:textId="77777777" w:rsidR="00FC4D05" w:rsidRPr="00400CBA" w:rsidRDefault="00DF6B89" w:rsidP="008C0EAD">
      <w:pPr>
        <w:widowControl w:val="0"/>
        <w:autoSpaceDE w:val="0"/>
        <w:autoSpaceDN w:val="0"/>
        <w:adjustRightInd w:val="0"/>
        <w:spacing w:after="0" w:line="240" w:lineRule="auto"/>
        <w:jc w:val="both"/>
        <w:rPr>
          <w:rFonts w:ascii="Gill Sans MT" w:hAnsi="Gill Sans MT" w:cs="lato-regular"/>
        </w:rPr>
      </w:pPr>
      <w:bookmarkStart w:id="47" w:name="ID965"/>
      <w:r w:rsidRPr="00400CBA">
        <w:rPr>
          <w:rFonts w:ascii="Gill Sans MT" w:hAnsi="Gill Sans MT" w:cs="lato-regular"/>
        </w:rPr>
        <w:t>9</w:t>
      </w:r>
      <w:r w:rsidR="007A0178" w:rsidRPr="00400CBA">
        <w:rPr>
          <w:rFonts w:ascii="Gill Sans MT" w:hAnsi="Gill Sans MT" w:cs="lato-regular"/>
        </w:rPr>
        <w:t xml:space="preserve">. Sin perjuicio de lo establecido en el presente artículo, el reconocimiento de las competencias profesionales adquiridas por vías no formales de formación, entendiendo por tales aquellos procesos formativos no conducentes a acreditaciones oficiales, se llevará a cabo en los términos establecidos en </w:t>
      </w:r>
      <w:r w:rsidR="000E7620" w:rsidRPr="00400CBA">
        <w:rPr>
          <w:rFonts w:ascii="Gill Sans MT" w:hAnsi="Gill Sans MT" w:cs="lato-regular"/>
        </w:rPr>
        <w:t xml:space="preserve">la </w:t>
      </w:r>
      <w:r w:rsidR="00FC4D05" w:rsidRPr="00400CBA">
        <w:rPr>
          <w:rFonts w:ascii="Gill Sans MT" w:hAnsi="Gill Sans MT" w:cs="lato-regular"/>
        </w:rPr>
        <w:t>normativa que regule el procedimiento de evaluación y acreditación de competencias profesionales adquiridas a través de la experiencia laboral o de vías no formales de formación en el ámbito de la Comunidad Autónoma de Extremadura.</w:t>
      </w:r>
    </w:p>
    <w:p w14:paraId="511D5489" w14:textId="77777777" w:rsidR="00FC4D05" w:rsidRPr="00400CBA" w:rsidRDefault="00FC4D05" w:rsidP="008C0EAD">
      <w:pPr>
        <w:widowControl w:val="0"/>
        <w:autoSpaceDE w:val="0"/>
        <w:autoSpaceDN w:val="0"/>
        <w:adjustRightInd w:val="0"/>
        <w:spacing w:after="0" w:line="240" w:lineRule="auto"/>
        <w:jc w:val="both"/>
        <w:rPr>
          <w:rFonts w:ascii="Gill Sans MT" w:hAnsi="Gill Sans MT" w:cs="lato-regular"/>
        </w:rPr>
      </w:pPr>
    </w:p>
    <w:bookmarkEnd w:id="47"/>
    <w:p w14:paraId="6D40F005"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EJECUCIÓN DE LA OFERTA FORMATIVA</w:t>
      </w:r>
      <w:bookmarkStart w:id="48" w:name="PN1000117"/>
    </w:p>
    <w:p w14:paraId="6F44F1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bookmarkStart w:id="49" w:name="N105AF"/>
      <w:bookmarkEnd w:id="48"/>
    </w:p>
    <w:bookmarkEnd w:id="49"/>
    <w:p w14:paraId="42EC7F3C" w14:textId="7DC9E4AD" w:rsidR="007A0178" w:rsidRPr="00400CBA" w:rsidRDefault="00DF6B89"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12</w:t>
      </w:r>
      <w:r w:rsidR="002329E7" w:rsidRPr="00400CBA">
        <w:rPr>
          <w:rFonts w:ascii="Gill Sans MT" w:hAnsi="Gill Sans MT" w:cs="lato-regular"/>
          <w:b/>
        </w:rPr>
        <w:t xml:space="preserve">. </w:t>
      </w:r>
      <w:r w:rsidR="00C821DF" w:rsidRPr="00400CBA">
        <w:rPr>
          <w:rFonts w:ascii="Gill Sans MT" w:hAnsi="Gill Sans MT" w:cs="lato-regular"/>
          <w:b/>
        </w:rPr>
        <w:t>E</w:t>
      </w:r>
      <w:r w:rsidR="007A0178" w:rsidRPr="00400CBA">
        <w:rPr>
          <w:rFonts w:ascii="Gill Sans MT" w:hAnsi="Gill Sans MT" w:cs="lato-regular"/>
          <w:b/>
        </w:rPr>
        <w:t>ntidades de formación</w:t>
      </w:r>
    </w:p>
    <w:p w14:paraId="05DA03C8" w14:textId="77777777" w:rsidR="008669C3" w:rsidRPr="00400CBA" w:rsidRDefault="008669C3" w:rsidP="008C0EAD">
      <w:pPr>
        <w:widowControl w:val="0"/>
        <w:autoSpaceDE w:val="0"/>
        <w:autoSpaceDN w:val="0"/>
        <w:adjustRightInd w:val="0"/>
        <w:spacing w:after="0" w:line="240" w:lineRule="auto"/>
        <w:jc w:val="both"/>
        <w:rPr>
          <w:rFonts w:ascii="Gill Sans MT" w:hAnsi="Gill Sans MT" w:cs="lato-regular"/>
        </w:rPr>
      </w:pPr>
      <w:bookmarkStart w:id="50" w:name="ID970"/>
    </w:p>
    <w:p w14:paraId="17CFC1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Podrán impartir formación profesional para el empleo dirigida a personas trabajadoras ocupadas en el ámbito de la Comunidad Autónoma de Extremadura:</w:t>
      </w:r>
    </w:p>
    <w:bookmarkEnd w:id="50"/>
    <w:p w14:paraId="183024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1A825CA" w14:textId="77777777" w:rsidR="00254672" w:rsidRPr="00400CBA" w:rsidRDefault="00EC322F" w:rsidP="00EC322F">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a) </w:t>
      </w:r>
      <w:r w:rsidR="007A0178" w:rsidRPr="00400CBA">
        <w:rPr>
          <w:rFonts w:ascii="Gill Sans MT" w:hAnsi="Gill Sans MT" w:cs="lato-regular"/>
        </w:rPr>
        <w:t>El Servicio Extremeño Público de Empleo</w:t>
      </w:r>
      <w:r w:rsidR="00254672" w:rsidRPr="00400CBA">
        <w:rPr>
          <w:rFonts w:ascii="Gill Sans MT" w:hAnsi="Gill Sans MT" w:cs="lato-regular"/>
        </w:rPr>
        <w:t>, bien</w:t>
      </w:r>
      <w:r w:rsidR="007A0178" w:rsidRPr="00400CBA">
        <w:rPr>
          <w:rFonts w:ascii="Gill Sans MT" w:hAnsi="Gill Sans MT" w:cs="lato-regular"/>
        </w:rPr>
        <w:t xml:space="preserve"> a través de sus centros propios o </w:t>
      </w:r>
      <w:r w:rsidR="00254672" w:rsidRPr="00400CBA">
        <w:rPr>
          <w:rFonts w:ascii="Gill Sans MT" w:hAnsi="Gill Sans MT" w:cs="lato-regular"/>
        </w:rPr>
        <w:t xml:space="preserve">bien </w:t>
      </w:r>
      <w:r w:rsidR="00254672" w:rsidRPr="00400CBA">
        <w:rPr>
          <w:rFonts w:ascii="Gill Sans MT" w:hAnsi="Gill Sans MT"/>
          <w:shd w:val="clear" w:color="auto" w:fill="FFFFFF"/>
        </w:rPr>
        <w:t xml:space="preserve">mediante convenios o conciertos con </w:t>
      </w:r>
      <w:r w:rsidRPr="00400CBA">
        <w:rPr>
          <w:rFonts w:ascii="Gill Sans MT" w:hAnsi="Gill Sans MT" w:cs="lato-regular"/>
        </w:rPr>
        <w:t>entidades o empresas</w:t>
      </w:r>
      <w:r w:rsidR="00FC4D05" w:rsidRPr="00400CBA">
        <w:rPr>
          <w:rFonts w:ascii="Gill Sans MT" w:hAnsi="Gill Sans MT" w:cs="lato-regular"/>
        </w:rPr>
        <w:t xml:space="preserve"> públicas.</w:t>
      </w:r>
    </w:p>
    <w:p w14:paraId="1ABE947F" w14:textId="77777777" w:rsidR="007A0178" w:rsidRPr="00400CBA" w:rsidRDefault="00E0161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a.1.) </w:t>
      </w:r>
      <w:r w:rsidR="00254672" w:rsidRPr="00400CBA">
        <w:rPr>
          <w:rFonts w:ascii="Gill Sans MT" w:hAnsi="Gill Sans MT"/>
          <w:shd w:val="clear" w:color="auto" w:fill="FFFFFF"/>
        </w:rPr>
        <w:t>Los centros propios podrán realizar las acciones formativas con medios propios o contratados externamente. A efectos del presente decreto, t</w:t>
      </w:r>
      <w:r w:rsidR="007A0178" w:rsidRPr="00400CBA">
        <w:rPr>
          <w:rFonts w:ascii="Gill Sans MT" w:hAnsi="Gill Sans MT" w:cs="lato-regular"/>
        </w:rPr>
        <w:t>ienen la consideración de centros propios del Servicio Extremeño Público de Empleo los siguientes:</w:t>
      </w:r>
    </w:p>
    <w:p w14:paraId="1C538503"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4B227265" w14:textId="77777777" w:rsidR="007A650E" w:rsidRPr="00400CBA" w:rsidRDefault="007A0178" w:rsidP="007A650E">
      <w:pPr>
        <w:widowControl w:val="0"/>
        <w:autoSpaceDE w:val="0"/>
        <w:autoSpaceDN w:val="0"/>
        <w:adjustRightInd w:val="0"/>
        <w:spacing w:after="0" w:line="240" w:lineRule="auto"/>
        <w:ind w:left="284"/>
        <w:jc w:val="both"/>
        <w:rPr>
          <w:rFonts w:ascii="Gill Sans MT" w:hAnsi="Gill Sans MT" w:cs="lato-regular"/>
        </w:rPr>
      </w:pPr>
      <w:r w:rsidRPr="00400CBA">
        <w:rPr>
          <w:rFonts w:ascii="Gill Sans MT" w:hAnsi="Gill Sans MT" w:cs="lato-regular"/>
        </w:rPr>
        <w:t>1.º Los Centros de Referencia Nacional de titularidad de la Administración de la Comunidad Autónoma de Extremadura,</w:t>
      </w:r>
      <w:r w:rsidR="007A650E" w:rsidRPr="00400CBA">
        <w:rPr>
          <w:rFonts w:ascii="Gill Sans MT" w:hAnsi="Gill Sans MT" w:cs="lato-regular"/>
        </w:rPr>
        <w:t xml:space="preserve"> de acuerdo con lo previsto Real Decreto 229/2008, de 15 de febrero, por el que se regulan los Centros de Referencia Nacional en el ámbito de la formación profesional y la dispos</w:t>
      </w:r>
      <w:r w:rsidR="00CE3195" w:rsidRPr="00400CBA">
        <w:rPr>
          <w:rFonts w:ascii="Gill Sans MT" w:hAnsi="Gill Sans MT" w:cs="lato-regular"/>
        </w:rPr>
        <w:t>i</w:t>
      </w:r>
      <w:r w:rsidR="007A650E" w:rsidRPr="00400CBA">
        <w:rPr>
          <w:rFonts w:ascii="Gill Sans MT" w:hAnsi="Gill Sans MT" w:cs="lato-regular"/>
        </w:rPr>
        <w:t>ción adicional decimocuarta del Real Decreto 659/2023, de 18 de julio.</w:t>
      </w:r>
    </w:p>
    <w:p w14:paraId="038B7046"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175EF045"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2.º Los Centros Integrados de Formación Profesional de titularidad de la </w:t>
      </w:r>
      <w:r w:rsidR="007A650E" w:rsidRPr="00400CBA">
        <w:rPr>
          <w:rFonts w:ascii="Gill Sans MT" w:hAnsi="Gill Sans MT" w:cs="lato-regular"/>
        </w:rPr>
        <w:t xml:space="preserve">de la Administración de la </w:t>
      </w:r>
      <w:r w:rsidRPr="00400CBA">
        <w:rPr>
          <w:rFonts w:ascii="Gill Sans MT" w:hAnsi="Gill Sans MT" w:cs="lato-regular"/>
        </w:rPr>
        <w:t>Comunidad Autónoma de Extremadur</w:t>
      </w:r>
      <w:r w:rsidR="007A650E" w:rsidRPr="00400CBA">
        <w:rPr>
          <w:rFonts w:ascii="Gill Sans MT" w:hAnsi="Gill Sans MT" w:cs="lato-regular"/>
        </w:rPr>
        <w:t>a o de sus organismos autónomos, de acuerdo con su regulación específica y, en lo que proceda, el Real Decreto 659/2023, de 18 de julio</w:t>
      </w:r>
      <w:r w:rsidRPr="00400CBA">
        <w:rPr>
          <w:rFonts w:ascii="Gill Sans MT" w:hAnsi="Gill Sans MT" w:cs="lato-regular"/>
        </w:rPr>
        <w:t>.</w:t>
      </w:r>
    </w:p>
    <w:p w14:paraId="30343B71"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5ED9369D" w14:textId="0D86461A"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3.º El resto de </w:t>
      </w:r>
      <w:r w:rsidR="2AD8AB0B" w:rsidRPr="00400CBA">
        <w:rPr>
          <w:rFonts w:ascii="Gill Sans MT" w:hAnsi="Gill Sans MT" w:cs="lato-regular"/>
        </w:rPr>
        <w:t>los centros</w:t>
      </w:r>
      <w:r w:rsidRPr="00400CBA">
        <w:rPr>
          <w:rFonts w:ascii="Gill Sans MT" w:hAnsi="Gill Sans MT" w:cs="lato-regular"/>
        </w:rPr>
        <w:t xml:space="preserve"> de formación para el empleo dependientes del Servicio Extremeño Público de Empleo, que cuenten con instalaciones y equipamientos adecuados para impartir formación profesional para el empleo, incluidas sus unidades móviles.</w:t>
      </w:r>
    </w:p>
    <w:p w14:paraId="4E1119B3" w14:textId="77777777" w:rsidR="007A0178" w:rsidRPr="00400CBA" w:rsidRDefault="007A0178" w:rsidP="002329E7">
      <w:pPr>
        <w:widowControl w:val="0"/>
        <w:autoSpaceDE w:val="0"/>
        <w:autoSpaceDN w:val="0"/>
        <w:adjustRightInd w:val="0"/>
        <w:spacing w:after="0" w:line="240" w:lineRule="auto"/>
        <w:ind w:left="284"/>
        <w:jc w:val="both"/>
        <w:rPr>
          <w:rFonts w:ascii="Gill Sans MT" w:hAnsi="Gill Sans MT"/>
        </w:rPr>
      </w:pPr>
    </w:p>
    <w:p w14:paraId="0113BAC1" w14:textId="77777777" w:rsidR="00254672" w:rsidRPr="00400CBA" w:rsidRDefault="00E01618" w:rsidP="00254672">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a.2.) </w:t>
      </w:r>
      <w:r w:rsidR="00254672" w:rsidRPr="00400CBA">
        <w:rPr>
          <w:rFonts w:ascii="Gill Sans MT" w:hAnsi="Gill Sans MT" w:cs="lato-regular"/>
        </w:rPr>
        <w:t>Las entidades o empresas públicas deberán disponer</w:t>
      </w:r>
      <w:r w:rsidR="00254672" w:rsidRPr="00400CBA">
        <w:rPr>
          <w:rFonts w:ascii="Gill Sans MT" w:hAnsi="Gill Sans MT"/>
          <w:shd w:val="clear" w:color="auto" w:fill="FFFFFF"/>
        </w:rPr>
        <w:t xml:space="preserve"> de instalaciones adecuadas, personal con requisitos acordes con la formación a desarrollar y deberán encontrarse acreditadas y/o inscritas como centro o entidad de formación profesional para impartir la formación. Estas entidades o empresas públicas no podrán subcontratar con terceros la ejecución de la actividad formativa, no considerándose subcontratación, a estos efectos, la contratación del personal docente.</w:t>
      </w:r>
    </w:p>
    <w:p w14:paraId="6CF01F9B" w14:textId="77777777" w:rsidR="00EC322F" w:rsidRPr="00400CBA" w:rsidRDefault="00EC322F" w:rsidP="008C0EAD">
      <w:pPr>
        <w:widowControl w:val="0"/>
        <w:autoSpaceDE w:val="0"/>
        <w:autoSpaceDN w:val="0"/>
        <w:adjustRightInd w:val="0"/>
        <w:spacing w:after="0" w:line="240" w:lineRule="auto"/>
        <w:jc w:val="both"/>
        <w:rPr>
          <w:rFonts w:ascii="Gill Sans MT" w:hAnsi="Gill Sans MT" w:cs="lato-regular"/>
        </w:rPr>
      </w:pPr>
    </w:p>
    <w:p w14:paraId="52F95E9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b) Los centros de formación </w:t>
      </w:r>
      <w:r w:rsidR="00516AF7" w:rsidRPr="00400CBA">
        <w:rPr>
          <w:rFonts w:ascii="Gill Sans MT" w:hAnsi="Gill Sans MT" w:cs="lato-regular"/>
        </w:rPr>
        <w:t xml:space="preserve">públicos </w:t>
      </w:r>
      <w:r w:rsidRPr="00400CBA">
        <w:rPr>
          <w:rFonts w:ascii="Gill Sans MT" w:hAnsi="Gill Sans MT" w:cs="lato-regular"/>
        </w:rPr>
        <w:t xml:space="preserve">de titularidad de la Administración de la Comunidad Autónoma de Extremadura o de sus organismos autónomos, que cuenten con </w:t>
      </w:r>
      <w:r w:rsidR="00516AF7" w:rsidRPr="00400CBA">
        <w:rPr>
          <w:rFonts w:ascii="Gill Sans MT" w:hAnsi="Gill Sans MT" w:cs="lato-regular"/>
        </w:rPr>
        <w:t xml:space="preserve">personal </w:t>
      </w:r>
      <w:r w:rsidRPr="00400CBA">
        <w:rPr>
          <w:rFonts w:ascii="Gill Sans MT" w:hAnsi="Gill Sans MT" w:cs="lato-regular"/>
        </w:rPr>
        <w:t>instalaciones y equipamientos adecuados para impartir formación profesional</w:t>
      </w:r>
      <w:r w:rsidR="00516AF7" w:rsidRPr="00400CBA">
        <w:rPr>
          <w:rFonts w:ascii="Gill Sans MT" w:hAnsi="Gill Sans MT" w:cs="lato-regular"/>
        </w:rPr>
        <w:t xml:space="preserve"> y se encuentren </w:t>
      </w:r>
      <w:r w:rsidR="00516AF7" w:rsidRPr="00400CBA">
        <w:rPr>
          <w:rFonts w:ascii="Gill Sans MT" w:hAnsi="Gill Sans MT"/>
          <w:shd w:val="clear" w:color="auto" w:fill="FFFFFF"/>
        </w:rPr>
        <w:t>acreditados y/o inscritos como centro de formación profesional para impartir la formación.</w:t>
      </w:r>
    </w:p>
    <w:p w14:paraId="43ADBD3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B40A6F7" w14:textId="77777777" w:rsidR="005C388C" w:rsidRPr="00400CBA" w:rsidRDefault="005C388C" w:rsidP="005C388C">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A efectos de lo anterior, tienen la condición de entidades acreditadas los centros de formación profesional públicos </w:t>
      </w:r>
      <w:r w:rsidR="005F13F6" w:rsidRPr="00400CBA">
        <w:rPr>
          <w:rFonts w:ascii="Gill Sans MT" w:hAnsi="Gill Sans MT"/>
          <w:shd w:val="clear" w:color="auto" w:fill="FFFFFF"/>
        </w:rPr>
        <w:t>pertenecientes a la</w:t>
      </w:r>
      <w:r w:rsidRPr="00400CBA">
        <w:rPr>
          <w:rFonts w:ascii="Gill Sans MT" w:hAnsi="Gill Sans MT"/>
          <w:shd w:val="clear" w:color="auto" w:fill="FFFFFF"/>
        </w:rPr>
        <w:t xml:space="preserve"> Consejería </w:t>
      </w:r>
      <w:r w:rsidR="005F13F6" w:rsidRPr="00400CBA">
        <w:rPr>
          <w:rFonts w:ascii="Gill Sans MT" w:hAnsi="Gill Sans MT"/>
          <w:shd w:val="clear" w:color="auto" w:fill="FFFFFF"/>
        </w:rPr>
        <w:t xml:space="preserve">de la Junta de Extremadura que tenga atribuidas las </w:t>
      </w:r>
      <w:r w:rsidR="005F13F6" w:rsidRPr="00400CBA">
        <w:rPr>
          <w:rFonts w:ascii="Gill Sans MT" w:hAnsi="Gill Sans MT"/>
          <w:shd w:val="clear" w:color="auto" w:fill="FFFFFF"/>
        </w:rPr>
        <w:lastRenderedPageBreak/>
        <w:t xml:space="preserve">competencias </w:t>
      </w:r>
      <w:r w:rsidRPr="00400CBA">
        <w:rPr>
          <w:rFonts w:ascii="Gill Sans MT" w:hAnsi="Gill Sans MT"/>
          <w:shd w:val="clear" w:color="auto" w:fill="FFFFFF"/>
        </w:rPr>
        <w:t xml:space="preserve">en materia de educación, en aplicación del Real Decreto 62/2022, de 25 de enero, de flexibilización de los requisitos exigibles para impartir ofertas de formación profesional conducentes a la obtención de </w:t>
      </w:r>
      <w:r w:rsidR="00F47942" w:rsidRPr="00400CBA">
        <w:rPr>
          <w:rFonts w:ascii="Gill Sans MT" w:hAnsi="Gill Sans MT"/>
          <w:shd w:val="clear" w:color="auto" w:fill="FFFFFF"/>
        </w:rPr>
        <w:t>certificados profesionales</w:t>
      </w:r>
      <w:r w:rsidRPr="00400CBA">
        <w:rPr>
          <w:rFonts w:ascii="Gill Sans MT" w:hAnsi="Gill Sans MT"/>
          <w:shd w:val="clear" w:color="auto" w:fill="FFFFFF"/>
        </w:rPr>
        <w:t>, así como la oferta de formación profesional en centros del sistema educativo y de formación para la formación.</w:t>
      </w:r>
    </w:p>
    <w:p w14:paraId="7A525693" w14:textId="77777777" w:rsidR="005C388C" w:rsidRPr="00400CBA" w:rsidRDefault="005C388C" w:rsidP="008C0EAD">
      <w:pPr>
        <w:widowControl w:val="0"/>
        <w:autoSpaceDE w:val="0"/>
        <w:autoSpaceDN w:val="0"/>
        <w:adjustRightInd w:val="0"/>
        <w:spacing w:after="0" w:line="240" w:lineRule="auto"/>
        <w:jc w:val="both"/>
        <w:rPr>
          <w:rFonts w:ascii="Gill Sans MT" w:hAnsi="Gill Sans MT"/>
        </w:rPr>
      </w:pPr>
    </w:p>
    <w:p w14:paraId="43D0478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1" w:name="ID972"/>
      <w:r w:rsidRPr="00400CBA">
        <w:rPr>
          <w:rFonts w:ascii="Gill Sans MT" w:hAnsi="Gill Sans MT" w:cs="lato-regular"/>
        </w:rPr>
        <w:t xml:space="preserve">c) Los centros </w:t>
      </w:r>
      <w:r w:rsidR="00516AF7" w:rsidRPr="00400CBA">
        <w:rPr>
          <w:rFonts w:ascii="Gill Sans MT" w:hAnsi="Gill Sans MT" w:cs="lato-regular"/>
        </w:rPr>
        <w:t>y entidades de formación</w:t>
      </w:r>
      <w:r w:rsidRPr="00400CBA">
        <w:rPr>
          <w:rFonts w:ascii="Gill Sans MT" w:hAnsi="Gill Sans MT" w:cs="lato-regular"/>
        </w:rPr>
        <w:t>, públicos o privados, debidamente acreditados y/o inscritos, incluidos los Centros Integrados de Formación Profesional de titularidad privada.</w:t>
      </w:r>
    </w:p>
    <w:bookmarkEnd w:id="51"/>
    <w:p w14:paraId="2855D9B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08D439B" w14:textId="45331DF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2" w:name="ID974"/>
      <w:r w:rsidRPr="00400CBA">
        <w:rPr>
          <w:rFonts w:ascii="Gill Sans MT" w:hAnsi="Gill Sans MT" w:cs="lato-regular"/>
        </w:rPr>
        <w:t xml:space="preserve">2. Los centros </w:t>
      </w:r>
      <w:r w:rsidR="002D745A" w:rsidRPr="00400CBA">
        <w:rPr>
          <w:rFonts w:ascii="Gill Sans MT" w:hAnsi="Gill Sans MT" w:cs="lato-regular"/>
        </w:rPr>
        <w:t>y</w:t>
      </w:r>
      <w:r w:rsidRPr="00400CBA">
        <w:rPr>
          <w:rFonts w:ascii="Gill Sans MT" w:hAnsi="Gill Sans MT" w:cs="lato-regular"/>
        </w:rPr>
        <w:t xml:space="preserve"> entidades de formación </w:t>
      </w:r>
      <w:r w:rsidR="002A51E1" w:rsidRPr="00400CBA">
        <w:rPr>
          <w:rFonts w:ascii="Gill Sans MT" w:hAnsi="Gill Sans MT" w:cs="lato-regular"/>
        </w:rPr>
        <w:t>que se mencionan en las letras b) y c) del apartado 1 de e</w:t>
      </w:r>
      <w:r w:rsidR="002D745A" w:rsidRPr="00400CBA">
        <w:rPr>
          <w:rFonts w:ascii="Gill Sans MT" w:hAnsi="Gill Sans MT" w:cs="lato-regular"/>
        </w:rPr>
        <w:t xml:space="preserve">ste artículo </w:t>
      </w:r>
      <w:r w:rsidRPr="00400CBA">
        <w:rPr>
          <w:rFonts w:ascii="Gill Sans MT" w:hAnsi="Gill Sans MT" w:cs="lato-regular"/>
        </w:rPr>
        <w:t>sólo podrán impartir formación profesional cuando se hallen acreditados y/o inscritos en el correspondiente registro habilitado por la Administración pública competente.</w:t>
      </w:r>
    </w:p>
    <w:bookmarkEnd w:id="52"/>
    <w:p w14:paraId="46673E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E0AF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3" w:name="ID975"/>
      <w:r w:rsidRPr="00400CBA">
        <w:rPr>
          <w:rFonts w:ascii="Gill Sans MT" w:hAnsi="Gill Sans MT" w:cs="lato-regular"/>
        </w:rPr>
        <w:t xml:space="preserve">3. Los centros y entidades de formación deberán someterse a los controles y auditorías de calidad que establezca el Servicio Extremeño Público de Empleo, de acuerdo con lo previsto en </w:t>
      </w:r>
      <w:r w:rsidR="00CE585B" w:rsidRPr="00400CBA">
        <w:rPr>
          <w:rFonts w:ascii="Gill Sans MT" w:hAnsi="Gill Sans MT" w:cs="lato-regular"/>
        </w:rPr>
        <w:t>el presente decreto</w:t>
      </w:r>
      <w:r w:rsidRPr="00400CBA">
        <w:rPr>
          <w:rFonts w:ascii="Gill Sans MT" w:hAnsi="Gill Sans MT" w:cs="lato-regular"/>
        </w:rPr>
        <w:t>, cuyos resultados podrán incorporarse al registro mencionado en el apartado anterior.</w:t>
      </w:r>
      <w:bookmarkStart w:id="54" w:name="PN1000118"/>
      <w:bookmarkEnd w:id="53"/>
    </w:p>
    <w:p w14:paraId="23A7E7E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5" w:name="N105FA"/>
      <w:bookmarkEnd w:id="54"/>
    </w:p>
    <w:bookmarkEnd w:id="55"/>
    <w:p w14:paraId="7B785784" w14:textId="297D7407" w:rsidR="007A0178" w:rsidRPr="00400CBA" w:rsidRDefault="00DF6B89"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E3E6D" w:rsidRPr="00400CBA">
        <w:rPr>
          <w:rFonts w:ascii="Gill Sans MT" w:hAnsi="Gill Sans MT" w:cs="lato-regular"/>
          <w:b/>
        </w:rPr>
        <w:t>13</w:t>
      </w:r>
      <w:r w:rsidR="007A0178" w:rsidRPr="00400CBA">
        <w:rPr>
          <w:rFonts w:ascii="Gill Sans MT" w:hAnsi="Gill Sans MT" w:cs="lato-regular"/>
          <w:b/>
        </w:rPr>
        <w:t>.</w:t>
      </w:r>
      <w:r w:rsidR="002329E7" w:rsidRPr="00400CBA">
        <w:rPr>
          <w:rFonts w:ascii="Gill Sans MT" w:hAnsi="Gill Sans MT" w:cs="lato-regular"/>
          <w:b/>
        </w:rPr>
        <w:t xml:space="preserve"> </w:t>
      </w:r>
      <w:r w:rsidR="007A0178" w:rsidRPr="00400CBA">
        <w:rPr>
          <w:rFonts w:ascii="Gill Sans MT" w:hAnsi="Gill Sans MT" w:cs="lato-regular"/>
          <w:b/>
        </w:rPr>
        <w:t>Modalidades de impartición de las acciones formativas</w:t>
      </w:r>
    </w:p>
    <w:p w14:paraId="52C2688D" w14:textId="77777777" w:rsidR="00445CAE" w:rsidRPr="00400CBA" w:rsidRDefault="00445CAE" w:rsidP="00445CAE">
      <w:pPr>
        <w:widowControl w:val="0"/>
        <w:autoSpaceDE w:val="0"/>
        <w:autoSpaceDN w:val="0"/>
        <w:adjustRightInd w:val="0"/>
        <w:spacing w:after="0" w:line="240" w:lineRule="auto"/>
        <w:jc w:val="both"/>
        <w:rPr>
          <w:rFonts w:ascii="Gill Sans MT" w:hAnsi="Gill Sans MT" w:cs="lato-regular"/>
        </w:rPr>
      </w:pPr>
      <w:bookmarkStart w:id="56" w:name="ID982"/>
    </w:p>
    <w:p w14:paraId="0731BDF8" w14:textId="77777777" w:rsidR="007A0178" w:rsidRPr="00400CBA" w:rsidRDefault="007A0178" w:rsidP="0069282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Las acciones formativas incluidas en los programas de formación podrán </w:t>
      </w:r>
      <w:r w:rsidR="00692827" w:rsidRPr="00400CBA">
        <w:rPr>
          <w:rFonts w:ascii="Gill Sans MT" w:hAnsi="Gill Sans MT" w:cs="lato-regular"/>
        </w:rPr>
        <w:t xml:space="preserve">impartirse de forma presencial, virtual (anteriormente denominada </w:t>
      </w:r>
      <w:proofErr w:type="spellStart"/>
      <w:r w:rsidR="00692827" w:rsidRPr="00400CBA">
        <w:rPr>
          <w:rFonts w:ascii="Gill Sans MT" w:hAnsi="Gill Sans MT" w:cs="lato-regular"/>
        </w:rPr>
        <w:t>teleformación</w:t>
      </w:r>
      <w:proofErr w:type="spellEnd"/>
      <w:r w:rsidR="00692827" w:rsidRPr="00400CBA">
        <w:rPr>
          <w:rFonts w:ascii="Gill Sans MT" w:hAnsi="Gill Sans MT" w:cs="lato-regular"/>
        </w:rPr>
        <w:t xml:space="preserve">) o de forma semipresencial, </w:t>
      </w:r>
      <w:r w:rsidRPr="00400CBA">
        <w:rPr>
          <w:rFonts w:ascii="Gill Sans MT" w:hAnsi="Gill Sans MT" w:cs="lato-regular"/>
        </w:rPr>
        <w:t>utilizando plataformas y contenidos accesibles a</w:t>
      </w:r>
      <w:r w:rsidR="00753BB3" w:rsidRPr="00400CBA">
        <w:rPr>
          <w:rFonts w:ascii="Gill Sans MT" w:hAnsi="Gill Sans MT" w:cs="lato-regular"/>
        </w:rPr>
        <w:t xml:space="preserve"> las personas con discapacidad.</w:t>
      </w:r>
    </w:p>
    <w:p w14:paraId="1A519748" w14:textId="77777777" w:rsidR="003C7C36" w:rsidRPr="00400CBA" w:rsidRDefault="003C7C36" w:rsidP="00445CAE">
      <w:pPr>
        <w:widowControl w:val="0"/>
        <w:autoSpaceDE w:val="0"/>
        <w:autoSpaceDN w:val="0"/>
        <w:adjustRightInd w:val="0"/>
        <w:spacing w:after="0" w:line="240" w:lineRule="auto"/>
        <w:jc w:val="both"/>
        <w:rPr>
          <w:rFonts w:ascii="Gill Sans MT" w:hAnsi="Gill Sans MT"/>
        </w:rPr>
      </w:pPr>
    </w:p>
    <w:bookmarkEnd w:id="56"/>
    <w:p w14:paraId="472563DF" w14:textId="77777777" w:rsidR="00692827" w:rsidRPr="00400CBA" w:rsidRDefault="003C7C36" w:rsidP="008C0EAD">
      <w:pPr>
        <w:spacing w:after="0" w:line="240" w:lineRule="auto"/>
        <w:jc w:val="both"/>
        <w:rPr>
          <w:rFonts w:ascii="Gill Sans MT" w:hAnsi="Gill Sans MT" w:cs="Arial"/>
        </w:rPr>
      </w:pPr>
      <w:r w:rsidRPr="00400CBA">
        <w:rPr>
          <w:rFonts w:ascii="Gill Sans MT" w:hAnsi="Gill Sans MT" w:cs="Arial"/>
        </w:rPr>
        <w:t xml:space="preserve">2. </w:t>
      </w:r>
      <w:r w:rsidR="00692827" w:rsidRPr="00400CBA">
        <w:rPr>
          <w:rFonts w:ascii="Gill Sans MT" w:hAnsi="Gill Sans MT" w:cs="Arial"/>
        </w:rPr>
        <w:t>Cuando la modalidad de impartición sea presencial, la formación deberá impartirse siempre en centros</w:t>
      </w:r>
      <w:r w:rsidR="009D14D2" w:rsidRPr="00400CBA">
        <w:rPr>
          <w:rFonts w:ascii="Gill Sans MT" w:hAnsi="Gill Sans MT" w:cs="Arial"/>
        </w:rPr>
        <w:t xml:space="preserve"> y entidades</w:t>
      </w:r>
      <w:r w:rsidR="00692827" w:rsidRPr="00400CBA">
        <w:rPr>
          <w:rFonts w:ascii="Gill Sans MT" w:hAnsi="Gill Sans MT" w:cs="Arial"/>
        </w:rPr>
        <w:t xml:space="preserve"> ubicados en Extremadura.</w:t>
      </w:r>
    </w:p>
    <w:p w14:paraId="00753D21" w14:textId="77777777" w:rsidR="00692827" w:rsidRPr="00400CBA" w:rsidRDefault="00692827" w:rsidP="00692827">
      <w:pPr>
        <w:spacing w:after="0" w:line="240" w:lineRule="auto"/>
        <w:jc w:val="both"/>
        <w:rPr>
          <w:rFonts w:ascii="Gill Sans MT" w:hAnsi="Gill Sans MT" w:cs="Arial"/>
        </w:rPr>
      </w:pPr>
    </w:p>
    <w:p w14:paraId="2CB6C9AC" w14:textId="77777777" w:rsidR="003C7C36" w:rsidRPr="00400CBA" w:rsidRDefault="003C7C36" w:rsidP="00692827">
      <w:pPr>
        <w:spacing w:after="0" w:line="240" w:lineRule="auto"/>
        <w:jc w:val="both"/>
        <w:rPr>
          <w:rFonts w:ascii="Gill Sans MT" w:hAnsi="Gill Sans MT" w:cs="Arial"/>
        </w:rPr>
      </w:pPr>
      <w:r w:rsidRPr="00400CBA">
        <w:rPr>
          <w:rFonts w:ascii="Gill Sans MT" w:hAnsi="Gill Sans MT" w:cs="Arial"/>
        </w:rPr>
        <w:t>La formación presencial es aquella que tiene lugar en un aula, con la presencia de profesorado, que transmite los conocimientos en el mismo lugar y tiempo a un grupo de alumnos/as. Dicha formación deberá realizarse con criterios de calidad que posibiliten una formación por competencias y un proceso de aprendizaje acorde con la misma, así como su seguimiento y evaluación. A estos efectos se entenderá como competencias la adquisición de destrezas, conocimientos y capacidades.</w:t>
      </w:r>
    </w:p>
    <w:p w14:paraId="7B63852D" w14:textId="77777777" w:rsidR="003C7C36" w:rsidRPr="00400CBA" w:rsidRDefault="003C7C36" w:rsidP="008C0EAD">
      <w:pPr>
        <w:spacing w:after="0" w:line="240" w:lineRule="auto"/>
        <w:jc w:val="both"/>
        <w:rPr>
          <w:rFonts w:ascii="Gill Sans MT" w:hAnsi="Gill Sans MT" w:cs="Arial"/>
        </w:rPr>
      </w:pPr>
    </w:p>
    <w:p w14:paraId="33F915CF" w14:textId="77777777" w:rsidR="003C7C36" w:rsidRPr="00400CBA" w:rsidRDefault="003C7C36" w:rsidP="008C0EAD">
      <w:pPr>
        <w:spacing w:after="0" w:line="240" w:lineRule="auto"/>
        <w:jc w:val="both"/>
        <w:rPr>
          <w:rFonts w:ascii="Gill Sans MT" w:hAnsi="Gill Sans MT" w:cs="Arial"/>
        </w:rPr>
      </w:pPr>
      <w:r w:rsidRPr="00400CBA">
        <w:rPr>
          <w:rFonts w:ascii="Gill Sans MT" w:hAnsi="Gill Sans MT" w:cs="Arial"/>
        </w:rPr>
        <w:t xml:space="preserve">En esta modalidad, la formación se organizará en grupos de 30 participantes como máximo, salvo que se trate de formación vinculada con </w:t>
      </w:r>
      <w:r w:rsidR="00F47942" w:rsidRPr="00400CBA">
        <w:rPr>
          <w:rFonts w:ascii="Gill Sans MT" w:hAnsi="Gill Sans MT" w:cs="Arial"/>
        </w:rPr>
        <w:t>certificados profesionales</w:t>
      </w:r>
      <w:r w:rsidRPr="00400CBA">
        <w:rPr>
          <w:rFonts w:ascii="Gill Sans MT" w:hAnsi="Gill Sans MT" w:cs="Arial"/>
        </w:rPr>
        <w:t xml:space="preserve">, en cuyo caso el máximo será de </w:t>
      </w:r>
      <w:r w:rsidR="00A0377B" w:rsidRPr="00400CBA">
        <w:rPr>
          <w:rFonts w:ascii="Gill Sans MT" w:hAnsi="Gill Sans MT" w:cs="Arial"/>
        </w:rPr>
        <w:t xml:space="preserve">25 </w:t>
      </w:r>
      <w:r w:rsidRPr="00400CBA">
        <w:rPr>
          <w:rFonts w:ascii="Gill Sans MT" w:hAnsi="Gill Sans MT" w:cs="Arial"/>
        </w:rPr>
        <w:t>participantes</w:t>
      </w:r>
      <w:r w:rsidR="00D04476" w:rsidRPr="00400CBA">
        <w:rPr>
          <w:rFonts w:ascii="Gill Sans MT" w:hAnsi="Gill Sans MT" w:cs="Arial"/>
        </w:rPr>
        <w:t xml:space="preserve"> o el número máximo para los que haya sido acreditado el centro donde se imparta</w:t>
      </w:r>
      <w:r w:rsidRPr="00400CBA">
        <w:rPr>
          <w:rFonts w:ascii="Gill Sans MT" w:hAnsi="Gill Sans MT" w:cs="Arial"/>
        </w:rPr>
        <w:t>. No podrá iniciarse una acción formativa si no cuenta con un mínimo de 5 participantes.</w:t>
      </w:r>
    </w:p>
    <w:p w14:paraId="75C66B35" w14:textId="77777777" w:rsidR="00A0377B" w:rsidRPr="00400CBA" w:rsidRDefault="00A0377B" w:rsidP="008C0EAD">
      <w:pPr>
        <w:spacing w:after="0" w:line="240" w:lineRule="auto"/>
        <w:jc w:val="both"/>
        <w:rPr>
          <w:rFonts w:ascii="Gill Sans MT" w:hAnsi="Gill Sans MT" w:cs="Arial"/>
        </w:rPr>
      </w:pPr>
    </w:p>
    <w:p w14:paraId="580BB542" w14:textId="4FE3BB52" w:rsidR="00A0377B" w:rsidRPr="00400CBA" w:rsidRDefault="00567F41" w:rsidP="008C0EAD">
      <w:pPr>
        <w:spacing w:after="0" w:line="240" w:lineRule="auto"/>
        <w:jc w:val="both"/>
        <w:rPr>
          <w:rFonts w:ascii="Gill Sans MT" w:hAnsi="Gill Sans MT" w:cs="Arial"/>
        </w:rPr>
      </w:pPr>
      <w:r w:rsidRPr="00400CBA">
        <w:rPr>
          <w:rFonts w:ascii="Gill Sans MT" w:hAnsi="Gill Sans MT" w:cs="Arial"/>
        </w:rPr>
        <w:t>3</w:t>
      </w:r>
      <w:r w:rsidR="00A0377B" w:rsidRPr="00400CBA">
        <w:rPr>
          <w:rFonts w:ascii="Gill Sans MT" w:hAnsi="Gill Sans MT" w:cs="Arial"/>
        </w:rPr>
        <w:t xml:space="preserve">. La impartición de la formación se entenderá realizada </w:t>
      </w:r>
      <w:r w:rsidR="005C17B3" w:rsidRPr="00400CBA">
        <w:rPr>
          <w:rFonts w:ascii="Gill Sans MT" w:hAnsi="Gill Sans MT" w:cs="Arial"/>
        </w:rPr>
        <w:t xml:space="preserve">en la modalidad </w:t>
      </w:r>
      <w:r w:rsidR="00692827" w:rsidRPr="00400CBA">
        <w:rPr>
          <w:rFonts w:ascii="Gill Sans MT" w:hAnsi="Gill Sans MT" w:cs="Arial"/>
        </w:rPr>
        <w:t>virtual</w:t>
      </w:r>
      <w:r w:rsidR="00A0377B" w:rsidRPr="00400CBA">
        <w:rPr>
          <w:rFonts w:ascii="Gill Sans MT" w:hAnsi="Gill Sans MT" w:cs="Arial"/>
        </w:rPr>
        <w:t xml:space="preserve"> cuando la parte presencial que precise la acción formativa sea igual o inferior al 20 por ciento de su duración total.</w:t>
      </w:r>
      <w:r w:rsidR="006E249B" w:rsidRPr="00400CBA">
        <w:rPr>
          <w:rFonts w:ascii="Gill Sans MT" w:hAnsi="Gill Sans MT" w:cs="Arial"/>
        </w:rPr>
        <w:t xml:space="preserve"> Se entiende por modalidad </w:t>
      </w:r>
      <w:r w:rsidR="005C17B3" w:rsidRPr="00400CBA">
        <w:rPr>
          <w:rFonts w:ascii="Gill Sans MT" w:hAnsi="Gill Sans MT" w:cs="Arial"/>
        </w:rPr>
        <w:t xml:space="preserve">semipresencial </w:t>
      </w:r>
      <w:r w:rsidR="006E249B" w:rsidRPr="00400CBA">
        <w:rPr>
          <w:rFonts w:ascii="Gill Sans MT" w:hAnsi="Gill Sans MT" w:cs="Arial"/>
        </w:rPr>
        <w:t>la que combine para la impartición de una misma acción formativa las modal</w:t>
      </w:r>
      <w:r w:rsidR="00B42A60" w:rsidRPr="00400CBA">
        <w:rPr>
          <w:rFonts w:ascii="Gill Sans MT" w:hAnsi="Gill Sans MT" w:cs="Arial"/>
        </w:rPr>
        <w:t xml:space="preserve">idades presencial y </w:t>
      </w:r>
      <w:r w:rsidR="00692827" w:rsidRPr="00400CBA">
        <w:rPr>
          <w:rFonts w:ascii="Gill Sans MT" w:hAnsi="Gill Sans MT" w:cs="Arial"/>
        </w:rPr>
        <w:t>virtual</w:t>
      </w:r>
      <w:r w:rsidR="006E249B" w:rsidRPr="00400CBA">
        <w:rPr>
          <w:rFonts w:ascii="Gill Sans MT" w:hAnsi="Gill Sans MT" w:cs="Arial"/>
        </w:rPr>
        <w:t>, siempre que las horas presenciales superen el 20 por ciento de su duración total.</w:t>
      </w:r>
      <w:r w:rsidR="00771366" w:rsidRPr="00400CBA">
        <w:rPr>
          <w:rFonts w:ascii="Gill Sans MT" w:hAnsi="Gill Sans MT" w:cs="Arial"/>
        </w:rPr>
        <w:t xml:space="preserve"> En esta modalidad</w:t>
      </w:r>
      <w:r w:rsidR="00A41EEB" w:rsidRPr="00400CBA">
        <w:rPr>
          <w:rFonts w:ascii="Gill Sans MT" w:hAnsi="Gill Sans MT" w:cs="Arial"/>
        </w:rPr>
        <w:t xml:space="preserve"> semipresencial, en cuanto al número de participantes,</w:t>
      </w:r>
      <w:r w:rsidR="00771366" w:rsidRPr="00400CBA">
        <w:rPr>
          <w:rFonts w:ascii="Gill Sans MT" w:hAnsi="Gill Sans MT" w:cs="Arial"/>
        </w:rPr>
        <w:t xml:space="preserve"> se aplicarán los límites previstos en este artículo, en función de la respectiva modalidad (presencial o</w:t>
      </w:r>
      <w:r w:rsidR="00090831" w:rsidRPr="00400CBA">
        <w:rPr>
          <w:rFonts w:ascii="Gill Sans MT" w:hAnsi="Gill Sans MT" w:cs="Arial"/>
        </w:rPr>
        <w:t xml:space="preserve"> virtual</w:t>
      </w:r>
      <w:r w:rsidR="00771366" w:rsidRPr="00400CBA">
        <w:rPr>
          <w:rFonts w:ascii="Gill Sans MT" w:hAnsi="Gill Sans MT" w:cs="Arial"/>
        </w:rPr>
        <w:t>) de impartición</w:t>
      </w:r>
      <w:r w:rsidR="00090831" w:rsidRPr="00400CBA">
        <w:rPr>
          <w:rFonts w:ascii="Gill Sans MT" w:hAnsi="Gill Sans MT" w:cs="Arial"/>
        </w:rPr>
        <w:t>.</w:t>
      </w:r>
    </w:p>
    <w:p w14:paraId="5435791F" w14:textId="77777777" w:rsidR="00A0377B" w:rsidRPr="00400CBA" w:rsidRDefault="00A0377B" w:rsidP="008C0EAD">
      <w:pPr>
        <w:spacing w:after="0" w:line="240" w:lineRule="auto"/>
        <w:jc w:val="both"/>
        <w:rPr>
          <w:rFonts w:ascii="Gill Sans MT" w:hAnsi="Gill Sans MT" w:cs="Arial"/>
        </w:rPr>
      </w:pPr>
    </w:p>
    <w:p w14:paraId="2274736E" w14:textId="77777777" w:rsidR="00567F41" w:rsidRPr="00400CBA" w:rsidRDefault="00A0377B" w:rsidP="00567F41">
      <w:pPr>
        <w:spacing w:after="0" w:line="240" w:lineRule="auto"/>
        <w:jc w:val="both"/>
        <w:rPr>
          <w:rFonts w:ascii="Gill Sans MT" w:hAnsi="Gill Sans MT" w:cs="Arial"/>
          <w:shd w:val="clear" w:color="auto" w:fill="FFFFFF"/>
        </w:rPr>
      </w:pPr>
      <w:r w:rsidRPr="00400CBA">
        <w:rPr>
          <w:rFonts w:ascii="Gill Sans MT" w:hAnsi="Gill Sans MT" w:cs="Arial"/>
          <w:shd w:val="clear" w:color="auto" w:fill="FFFFFF"/>
        </w:rPr>
        <w:t xml:space="preserve">La impartición de la formación en la modalidad de </w:t>
      </w:r>
      <w:r w:rsidR="00692827" w:rsidRPr="00400CBA">
        <w:rPr>
          <w:rFonts w:ascii="Gill Sans MT" w:hAnsi="Gill Sans MT" w:cs="Arial"/>
          <w:shd w:val="clear" w:color="auto" w:fill="FFFFFF"/>
        </w:rPr>
        <w:t>virtual</w:t>
      </w:r>
      <w:r w:rsidRPr="00400CBA">
        <w:rPr>
          <w:rFonts w:ascii="Gill Sans MT" w:hAnsi="Gill Sans MT" w:cs="Arial"/>
          <w:shd w:val="clear" w:color="auto" w:fill="FFFFFF"/>
        </w:rPr>
        <w:t xml:space="preserve"> deberá realizarse de acuerdo con lo establecido en el artículo 4.2 del Real Decreto 694/2017, de 3 de julio</w:t>
      </w:r>
      <w:r w:rsidR="00050F2A" w:rsidRPr="00400CBA">
        <w:rPr>
          <w:rFonts w:ascii="Gill Sans MT" w:hAnsi="Gill Sans MT" w:cs="Arial"/>
          <w:shd w:val="clear" w:color="auto" w:fill="FFFFFF"/>
        </w:rPr>
        <w:t>, a través de una plataforma virtual de aprendizaje que posibilite la interactividad de alumnos/as, tutores y recursos situados en distinto lugar.</w:t>
      </w:r>
      <w:r w:rsidR="005C17B3" w:rsidRPr="00400CBA">
        <w:rPr>
          <w:rFonts w:ascii="Gill Sans MT" w:hAnsi="Gill Sans MT" w:cs="Arial"/>
          <w:shd w:val="clear" w:color="auto" w:fill="FFFFFF"/>
        </w:rPr>
        <w:t xml:space="preserve"> </w:t>
      </w:r>
      <w:r w:rsidR="00567F41" w:rsidRPr="00400CBA">
        <w:rPr>
          <w:rFonts w:ascii="Gill Sans MT" w:hAnsi="Gill Sans MT" w:cs="Arial"/>
          <w:shd w:val="clear" w:color="auto" w:fill="FFFFFF"/>
        </w:rPr>
        <w:t>Las sesiones presenciales de tutoría y o evaluación de la acción formativa impartida mediante aula virtual, cuando sean obligatorias, deberán realizarse en centros ubicados en Extremadura.</w:t>
      </w:r>
    </w:p>
    <w:p w14:paraId="687CFC47" w14:textId="77777777" w:rsidR="005646BC" w:rsidRPr="00400CBA" w:rsidRDefault="005646BC" w:rsidP="0050783D">
      <w:pPr>
        <w:spacing w:after="0" w:line="240" w:lineRule="auto"/>
        <w:jc w:val="both"/>
        <w:rPr>
          <w:rFonts w:ascii="Gill Sans MT" w:hAnsi="Gill Sans MT" w:cs="Arial"/>
          <w:shd w:val="clear" w:color="auto" w:fill="FFFFFF"/>
        </w:rPr>
      </w:pPr>
    </w:p>
    <w:p w14:paraId="1DE72E46" w14:textId="77777777" w:rsidR="00050F2A" w:rsidRPr="00400CBA" w:rsidRDefault="00050F2A"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impartición de la formación mediante </w:t>
      </w:r>
      <w:r w:rsidR="00692827" w:rsidRPr="00400CBA">
        <w:rPr>
          <w:rFonts w:ascii="Gill Sans MT" w:hAnsi="Gill Sans MT" w:cs="lato-regular"/>
        </w:rPr>
        <w:t>virtual</w:t>
      </w:r>
      <w:r w:rsidRPr="00400CBA">
        <w:rPr>
          <w:rFonts w:ascii="Gill Sans MT" w:hAnsi="Gill Sans MT" w:cs="lato-regular"/>
        </w:rPr>
        <w:t xml:space="preserve"> deberá contar con una metodología apropiada para esta modalidad, complementada con asistencia tutorial, y deberá cumplir los requisitos de accesibilidad </w:t>
      </w:r>
      <w:r w:rsidRPr="00400CBA">
        <w:rPr>
          <w:rFonts w:ascii="Gill Sans MT" w:hAnsi="Gill Sans MT" w:cs="lato-regular"/>
        </w:rPr>
        <w:lastRenderedPageBreak/>
        <w:t xml:space="preserve">y diseño que prevea la normativa estatal y las condiciones específicas que puedan determinarse por </w:t>
      </w:r>
      <w:r w:rsidR="00DD37F0" w:rsidRPr="00400CBA">
        <w:rPr>
          <w:rFonts w:ascii="Gill Sans MT" w:hAnsi="Gill Sans MT" w:cs="lato-regular"/>
        </w:rPr>
        <w:t>el Servicio Extremeño Público de Empleo</w:t>
      </w:r>
      <w:r w:rsidRPr="00400CBA">
        <w:rPr>
          <w:rFonts w:ascii="Gill Sans MT" w:hAnsi="Gill Sans MT" w:cs="lato-regular"/>
        </w:rPr>
        <w:t>.</w:t>
      </w:r>
    </w:p>
    <w:p w14:paraId="48E6FE48" w14:textId="77777777" w:rsidR="00050F2A" w:rsidRPr="00400CBA" w:rsidRDefault="00050F2A" w:rsidP="0050783D">
      <w:pPr>
        <w:widowControl w:val="0"/>
        <w:autoSpaceDE w:val="0"/>
        <w:autoSpaceDN w:val="0"/>
        <w:adjustRightInd w:val="0"/>
        <w:spacing w:after="0" w:line="240" w:lineRule="auto"/>
        <w:jc w:val="both"/>
        <w:rPr>
          <w:rFonts w:ascii="Gill Sans MT" w:hAnsi="Gill Sans MT" w:cs="Arial"/>
        </w:rPr>
      </w:pPr>
    </w:p>
    <w:p w14:paraId="60B5FB9A" w14:textId="77777777" w:rsidR="00AC0E5F" w:rsidRPr="00400CBA" w:rsidRDefault="00AC0E5F"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Los centros y entidades de formación que ejecuten este tipo de acciones deberán contar, al menos, con una plataforma de </w:t>
      </w:r>
      <w:r w:rsidR="00692827" w:rsidRPr="00400CBA">
        <w:rPr>
          <w:rFonts w:ascii="Gill Sans MT" w:hAnsi="Gill Sans MT" w:cs="lato-regular"/>
        </w:rPr>
        <w:t>virtual</w:t>
      </w:r>
      <w:r w:rsidRPr="00400CBA">
        <w:rPr>
          <w:rFonts w:ascii="Gill Sans MT" w:hAnsi="Gill Sans MT" w:cs="lato-regular"/>
        </w:rPr>
        <w:t xml:space="preserve"> que deberá ser accesible a través de un servidor con capacidad suficiente para todos los usuarios previstos y que deberá poseer las herramientas básicas necesarias para llevar a cabo la acción formativa.</w:t>
      </w:r>
    </w:p>
    <w:p w14:paraId="40822EEB" w14:textId="77777777" w:rsidR="00AC0E5F" w:rsidRPr="00400CBA" w:rsidRDefault="00AC0E5F" w:rsidP="0050783D">
      <w:pPr>
        <w:widowControl w:val="0"/>
        <w:autoSpaceDE w:val="0"/>
        <w:autoSpaceDN w:val="0"/>
        <w:adjustRightInd w:val="0"/>
        <w:spacing w:after="0" w:line="240" w:lineRule="auto"/>
        <w:jc w:val="both"/>
        <w:rPr>
          <w:rFonts w:ascii="Gill Sans MT" w:hAnsi="Gill Sans MT"/>
        </w:rPr>
      </w:pPr>
    </w:p>
    <w:p w14:paraId="5D4EBD65" w14:textId="77777777" w:rsidR="00AC0E5F" w:rsidRPr="00400CBA" w:rsidRDefault="00AC0E5F"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Dicha plataforma deberá contar con un perfil específico de usuario de control y seguimiento para facilitar el acceso al Servicio Extremeño Público de Empleo y realizar así el seguimiento de las acciones formativas que imparta el centro o entidad, permitiendo identificar y contactar con la persona que realice la tutoría, conocer los sistemas de tutorías y horarios, en su caso, los contenidos formativos de la acción, las evaluaciones del alumnado y los tiempos parciales de conexión on-line de éstos a los distintos contenidos.</w:t>
      </w:r>
    </w:p>
    <w:p w14:paraId="30C4A53B" w14:textId="77777777" w:rsidR="00AC0E5F" w:rsidRPr="00400CBA" w:rsidRDefault="00AC0E5F" w:rsidP="0050783D">
      <w:pPr>
        <w:widowControl w:val="0"/>
        <w:autoSpaceDE w:val="0"/>
        <w:autoSpaceDN w:val="0"/>
        <w:adjustRightInd w:val="0"/>
        <w:spacing w:after="0" w:line="240" w:lineRule="auto"/>
        <w:jc w:val="both"/>
        <w:rPr>
          <w:rFonts w:ascii="Gill Sans MT" w:hAnsi="Gill Sans MT" w:cs="Arial"/>
        </w:rPr>
      </w:pPr>
    </w:p>
    <w:p w14:paraId="0303A499" w14:textId="77777777" w:rsidR="00A0377B" w:rsidRPr="00400CBA" w:rsidRDefault="00A0377B" w:rsidP="008C0EAD">
      <w:pPr>
        <w:spacing w:after="0" w:line="240" w:lineRule="auto"/>
        <w:jc w:val="both"/>
        <w:rPr>
          <w:rFonts w:ascii="Gill Sans MT" w:hAnsi="Gill Sans MT" w:cs="Arial"/>
        </w:rPr>
      </w:pPr>
      <w:r w:rsidRPr="00400CBA">
        <w:rPr>
          <w:rFonts w:ascii="Gill Sans MT" w:hAnsi="Gill Sans MT" w:cs="Arial"/>
        </w:rPr>
        <w:t>El número mínimo de participantes</w:t>
      </w:r>
      <w:r w:rsidR="00AC0E5F" w:rsidRPr="00400CBA">
        <w:rPr>
          <w:rFonts w:ascii="Gill Sans MT" w:hAnsi="Gill Sans MT" w:cs="Arial"/>
        </w:rPr>
        <w:t xml:space="preserve"> en las acciones que se impartan en la modalidad de </w:t>
      </w:r>
      <w:r w:rsidR="00692827" w:rsidRPr="00400CBA">
        <w:rPr>
          <w:rFonts w:ascii="Gill Sans MT" w:hAnsi="Gill Sans MT" w:cs="Arial"/>
        </w:rPr>
        <w:t>virtual</w:t>
      </w:r>
      <w:r w:rsidR="00AC0E5F" w:rsidRPr="00400CBA">
        <w:rPr>
          <w:rFonts w:ascii="Gill Sans MT" w:hAnsi="Gill Sans MT" w:cs="Arial"/>
        </w:rPr>
        <w:t xml:space="preserve"> s</w:t>
      </w:r>
      <w:r w:rsidRPr="00400CBA">
        <w:rPr>
          <w:rFonts w:ascii="Gill Sans MT" w:hAnsi="Gill Sans MT" w:cs="Arial"/>
        </w:rPr>
        <w:t>erá de</w:t>
      </w:r>
      <w:r w:rsidR="007B56B1" w:rsidRPr="00400CBA">
        <w:rPr>
          <w:rFonts w:ascii="Gill Sans MT" w:hAnsi="Gill Sans MT" w:cs="Arial"/>
        </w:rPr>
        <w:t xml:space="preserve"> </w:t>
      </w:r>
      <w:r w:rsidR="00D04476" w:rsidRPr="00400CBA">
        <w:rPr>
          <w:rFonts w:ascii="Gill Sans MT" w:hAnsi="Gill Sans MT" w:cs="Arial"/>
        </w:rPr>
        <w:t>10</w:t>
      </w:r>
      <w:r w:rsidRPr="00400CBA">
        <w:rPr>
          <w:rFonts w:ascii="Gill Sans MT" w:hAnsi="Gill Sans MT" w:cs="Arial"/>
        </w:rPr>
        <w:t>, debi</w:t>
      </w:r>
      <w:r w:rsidR="000F2A1E" w:rsidRPr="00400CBA">
        <w:rPr>
          <w:rFonts w:ascii="Gill Sans MT" w:hAnsi="Gill Sans MT" w:cs="Arial"/>
        </w:rPr>
        <w:t>endo haber, como máximo, 80</w:t>
      </w:r>
      <w:r w:rsidRPr="00400CBA">
        <w:rPr>
          <w:rFonts w:ascii="Gill Sans MT" w:hAnsi="Gill Sans MT" w:cs="Arial"/>
        </w:rPr>
        <w:t xml:space="preserve"> participantes por cada tutor/a-formador/a</w:t>
      </w:r>
      <w:r w:rsidR="00D04476" w:rsidRPr="00400CBA">
        <w:rPr>
          <w:rFonts w:ascii="Gill Sans MT" w:hAnsi="Gill Sans MT" w:cs="Arial"/>
        </w:rPr>
        <w:t>, lo que no concurre cuando un mismo tutor realiza su labor en más de una acción formativa del mismo beneficiario para más de 80 alumnos en un mismo período de tiempo.</w:t>
      </w:r>
    </w:p>
    <w:p w14:paraId="3DCE4518" w14:textId="77777777" w:rsidR="00A0377B" w:rsidRPr="00400CBA" w:rsidRDefault="00A0377B" w:rsidP="008C0EAD">
      <w:pPr>
        <w:spacing w:after="0" w:line="240" w:lineRule="auto"/>
        <w:jc w:val="both"/>
        <w:rPr>
          <w:rFonts w:ascii="Gill Sans MT" w:hAnsi="Gill Sans MT" w:cs="Arial"/>
        </w:rPr>
      </w:pPr>
    </w:p>
    <w:p w14:paraId="2D3D7673" w14:textId="77777777" w:rsidR="00A0377B" w:rsidRPr="00400CBA" w:rsidRDefault="00A0377B" w:rsidP="008C0EAD">
      <w:pPr>
        <w:spacing w:after="0" w:line="240" w:lineRule="auto"/>
        <w:jc w:val="both"/>
        <w:rPr>
          <w:rFonts w:ascii="Gill Sans MT" w:hAnsi="Gill Sans MT" w:cs="Arial"/>
        </w:rPr>
      </w:pPr>
      <w:r w:rsidRPr="00400CBA">
        <w:rPr>
          <w:rFonts w:ascii="Gill Sans MT" w:hAnsi="Gill Sans MT" w:cs="Arial"/>
        </w:rPr>
        <w:t xml:space="preserve">Para garantizar el seguimiento y calidad en la modalidad de </w:t>
      </w:r>
      <w:r w:rsidR="00692827" w:rsidRPr="00400CBA">
        <w:rPr>
          <w:rFonts w:ascii="Gill Sans MT" w:hAnsi="Gill Sans MT" w:cs="Arial"/>
        </w:rPr>
        <w:t>virtual</w:t>
      </w:r>
      <w:r w:rsidRPr="00400CBA">
        <w:rPr>
          <w:rFonts w:ascii="Gill Sans MT" w:hAnsi="Gill Sans MT" w:cs="Arial"/>
        </w:rPr>
        <w:t>, se establecerá un mínimo de dedicación del tutor/a-formador/a de 10 horas semanales por cada 20 alumnos/as en la planificación de la acción formativa.</w:t>
      </w:r>
    </w:p>
    <w:p w14:paraId="29F5E442" w14:textId="77777777" w:rsidR="000F2A1E" w:rsidRPr="00400CBA" w:rsidRDefault="000F2A1E" w:rsidP="0050783D">
      <w:pPr>
        <w:widowControl w:val="0"/>
        <w:autoSpaceDE w:val="0"/>
        <w:autoSpaceDN w:val="0"/>
        <w:adjustRightInd w:val="0"/>
        <w:spacing w:after="0" w:line="240" w:lineRule="auto"/>
        <w:jc w:val="both"/>
        <w:rPr>
          <w:rFonts w:ascii="Gill Sans MT" w:hAnsi="Gill Sans MT"/>
        </w:rPr>
      </w:pPr>
    </w:p>
    <w:p w14:paraId="59428095" w14:textId="77777777" w:rsidR="000F2A1E" w:rsidRPr="00400CBA" w:rsidRDefault="000F2A1E" w:rsidP="000F1640">
      <w:pPr>
        <w:spacing w:after="0" w:line="240" w:lineRule="auto"/>
        <w:jc w:val="both"/>
        <w:rPr>
          <w:rFonts w:ascii="Gill Sans MT" w:hAnsi="Gill Sans MT"/>
        </w:rPr>
      </w:pPr>
      <w:r w:rsidRPr="00400CBA">
        <w:rPr>
          <w:rFonts w:ascii="Gill Sans MT" w:hAnsi="Gill Sans MT" w:cs="lato-regular"/>
        </w:rPr>
        <w:t xml:space="preserve">No obstante, cuando se trate de formación conducente a la obtención de </w:t>
      </w:r>
      <w:r w:rsidR="009F7C64" w:rsidRPr="00400CBA">
        <w:rPr>
          <w:rFonts w:ascii="Gill Sans MT" w:hAnsi="Gill Sans MT" w:cs="lato-regular"/>
        </w:rPr>
        <w:t>c</w:t>
      </w:r>
      <w:r w:rsidR="00F47942" w:rsidRPr="00400CBA">
        <w:rPr>
          <w:rFonts w:ascii="Gill Sans MT" w:hAnsi="Gill Sans MT" w:cs="lato-regular"/>
        </w:rPr>
        <w:t>ertificados profesionales</w:t>
      </w:r>
      <w:r w:rsidRPr="00400CBA">
        <w:rPr>
          <w:rFonts w:ascii="Gill Sans MT" w:hAnsi="Gill Sans MT" w:cs="lato-regular"/>
        </w:rPr>
        <w:t xml:space="preserve"> impartida mediante la modalidad de </w:t>
      </w:r>
      <w:r w:rsidR="00692827" w:rsidRPr="00400CBA">
        <w:rPr>
          <w:rFonts w:ascii="Gill Sans MT" w:hAnsi="Gill Sans MT" w:cs="lato-regular"/>
        </w:rPr>
        <w:t>virtual</w:t>
      </w:r>
      <w:r w:rsidR="00D21754" w:rsidRPr="00400CBA">
        <w:rPr>
          <w:rFonts w:ascii="Gill Sans MT" w:hAnsi="Gill Sans MT" w:cs="lato-regular"/>
        </w:rPr>
        <w:t xml:space="preserve">, </w:t>
      </w:r>
      <w:r w:rsidR="000F1640" w:rsidRPr="00400CBA">
        <w:rPr>
          <w:rFonts w:ascii="Gill Sans MT" w:hAnsi="Gill Sans MT" w:cs="Arial"/>
          <w:shd w:val="clear" w:color="auto" w:fill="FFFFFF"/>
        </w:rPr>
        <w:t>se estará a lo previsto en el Real Decreto 659/2023, de 18 de julio y</w:t>
      </w:r>
      <w:r w:rsidR="000F1640" w:rsidRPr="00400CBA">
        <w:rPr>
          <w:rFonts w:ascii="Gill Sans MT" w:hAnsi="Gill Sans MT" w:cs="Arial"/>
        </w:rPr>
        <w:t xml:space="preserve"> normativa de desarrollo</w:t>
      </w:r>
      <w:r w:rsidRPr="00400CBA">
        <w:rPr>
          <w:rFonts w:ascii="Gill Sans MT" w:hAnsi="Gill Sans MT" w:cs="lato-regular"/>
        </w:rPr>
        <w:t xml:space="preserve">, en lo que se refiere al número de tutores-formadores por alumno/a, el tiempo de dedicación a los participantes y las funciones de dicho personal. En esta modalidad, las </w:t>
      </w:r>
      <w:r w:rsidR="004552E1" w:rsidRPr="00400CBA">
        <w:rPr>
          <w:rFonts w:ascii="Gill Sans MT" w:hAnsi="Gill Sans MT" w:cs="lato-regular"/>
        </w:rPr>
        <w:t xml:space="preserve">sesiones presenciales de tutoría y evaluación deberán realizarse siempre en centros </w:t>
      </w:r>
      <w:r w:rsidR="009D14D2" w:rsidRPr="00400CBA">
        <w:rPr>
          <w:rFonts w:ascii="Gill Sans MT" w:hAnsi="Gill Sans MT" w:cs="lato-regular"/>
        </w:rPr>
        <w:t xml:space="preserve">y entidades </w:t>
      </w:r>
      <w:r w:rsidR="004552E1" w:rsidRPr="00400CBA">
        <w:rPr>
          <w:rFonts w:ascii="Gill Sans MT" w:hAnsi="Gill Sans MT" w:cs="lato-regular"/>
        </w:rPr>
        <w:t xml:space="preserve">ubicados en Extremadura respetándose </w:t>
      </w:r>
      <w:r w:rsidRPr="00400CBA">
        <w:rPr>
          <w:rFonts w:ascii="Gill Sans MT" w:hAnsi="Gill Sans MT" w:cs="lato-regular"/>
        </w:rPr>
        <w:t>el número máximo de alumnos/as para los que estuviera</w:t>
      </w:r>
      <w:r w:rsidR="009D14D2" w:rsidRPr="00400CBA">
        <w:rPr>
          <w:rFonts w:ascii="Gill Sans MT" w:hAnsi="Gill Sans MT" w:cs="lato-regular"/>
        </w:rPr>
        <w:t>n</w:t>
      </w:r>
      <w:r w:rsidRPr="00400CBA">
        <w:rPr>
          <w:rFonts w:ascii="Gill Sans MT" w:hAnsi="Gill Sans MT" w:cs="lato-regular"/>
        </w:rPr>
        <w:t xml:space="preserve"> acreditad</w:t>
      </w:r>
      <w:r w:rsidR="009D14D2" w:rsidRPr="00400CBA">
        <w:rPr>
          <w:rFonts w:ascii="Gill Sans MT" w:hAnsi="Gill Sans MT" w:cs="lato-regular"/>
        </w:rPr>
        <w:t>os</w:t>
      </w:r>
      <w:r w:rsidR="004552E1" w:rsidRPr="00400CBA">
        <w:rPr>
          <w:rFonts w:ascii="Gill Sans MT" w:hAnsi="Gill Sans MT" w:cs="lato-regular"/>
        </w:rPr>
        <w:t xml:space="preserve"> </w:t>
      </w:r>
      <w:r w:rsidRPr="00400CBA">
        <w:rPr>
          <w:rFonts w:ascii="Gill Sans MT" w:hAnsi="Gill Sans MT" w:cs="lato-regular"/>
        </w:rPr>
        <w:t>en la modalidad presencial.</w:t>
      </w:r>
    </w:p>
    <w:p w14:paraId="674BAE57" w14:textId="77777777" w:rsidR="000F2A1E" w:rsidRPr="00400CBA" w:rsidRDefault="000F2A1E" w:rsidP="008C0EAD">
      <w:pPr>
        <w:spacing w:after="0" w:line="240" w:lineRule="auto"/>
        <w:jc w:val="both"/>
        <w:rPr>
          <w:rFonts w:ascii="Gill Sans MT" w:hAnsi="Gill Sans MT" w:cs="Arial"/>
        </w:rPr>
      </w:pPr>
    </w:p>
    <w:p w14:paraId="5D6C341E" w14:textId="77777777" w:rsidR="00A0377B" w:rsidRPr="00400CBA" w:rsidRDefault="00420753" w:rsidP="008C0EAD">
      <w:pPr>
        <w:spacing w:after="0" w:line="240" w:lineRule="auto"/>
        <w:jc w:val="both"/>
        <w:rPr>
          <w:rFonts w:ascii="Gill Sans MT" w:hAnsi="Gill Sans MT" w:cs="Arial"/>
        </w:rPr>
      </w:pPr>
      <w:bookmarkStart w:id="57" w:name="N107E2"/>
      <w:r w:rsidRPr="00400CBA">
        <w:rPr>
          <w:rFonts w:ascii="Gill Sans MT" w:hAnsi="Gill Sans MT" w:cs="Arial"/>
        </w:rPr>
        <w:t>4</w:t>
      </w:r>
      <w:r w:rsidR="00A0377B" w:rsidRPr="00400CBA">
        <w:rPr>
          <w:rFonts w:ascii="Gill Sans MT" w:hAnsi="Gill Sans MT" w:cs="Arial"/>
        </w:rPr>
        <w:t>. Cualquiera que sea la modalidad de impartición de la formación, se deberá asegurar la gestión de los contenidos, un proceso de aprendizaje sistematizado para los participantes, su seguimiento continuo, así como la evaluación de todo el proceso.</w:t>
      </w:r>
    </w:p>
    <w:bookmarkEnd w:id="57"/>
    <w:p w14:paraId="1B184E0C" w14:textId="77777777" w:rsidR="003C7C36" w:rsidRPr="00400CBA" w:rsidRDefault="003C7C36" w:rsidP="00692827">
      <w:pPr>
        <w:spacing w:after="0" w:line="240" w:lineRule="auto"/>
        <w:jc w:val="both"/>
        <w:rPr>
          <w:rFonts w:ascii="Gill Sans MT" w:hAnsi="Gill Sans MT" w:cs="Arial"/>
        </w:rPr>
      </w:pPr>
    </w:p>
    <w:p w14:paraId="0E76F276" w14:textId="6E0675E0" w:rsidR="007A0178" w:rsidRPr="00400CBA" w:rsidRDefault="004552E1"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14</w:t>
      </w:r>
      <w:r w:rsidR="00B80926" w:rsidRPr="00400CBA">
        <w:rPr>
          <w:rFonts w:ascii="Gill Sans MT" w:hAnsi="Gill Sans MT" w:cs="lato-regular"/>
          <w:b/>
        </w:rPr>
        <w:t xml:space="preserve">. </w:t>
      </w:r>
      <w:r w:rsidR="007A0178" w:rsidRPr="00400CBA">
        <w:rPr>
          <w:rFonts w:ascii="Gill Sans MT" w:hAnsi="Gill Sans MT" w:cs="lato-regular"/>
          <w:b/>
        </w:rPr>
        <w:t xml:space="preserve">Ejecución de la formación del </w:t>
      </w:r>
      <w:r w:rsidR="005F4B19" w:rsidRPr="00400CBA">
        <w:rPr>
          <w:rFonts w:ascii="Gill Sans MT" w:hAnsi="Gill Sans MT" w:cs="lato-regular"/>
          <w:b/>
        </w:rPr>
        <w:t>programa</w:t>
      </w:r>
      <w:r w:rsidR="007A0178" w:rsidRPr="00400CBA">
        <w:rPr>
          <w:rFonts w:ascii="Gill Sans MT" w:hAnsi="Gill Sans MT" w:cs="lato-regular"/>
          <w:b/>
        </w:rPr>
        <w:t xml:space="preserve"> de formación</w:t>
      </w:r>
    </w:p>
    <w:p w14:paraId="04405304" w14:textId="77777777" w:rsidR="00B90E01" w:rsidRPr="00400CBA" w:rsidRDefault="00B90E01" w:rsidP="008C0EAD">
      <w:pPr>
        <w:widowControl w:val="0"/>
        <w:autoSpaceDE w:val="0"/>
        <w:autoSpaceDN w:val="0"/>
        <w:adjustRightInd w:val="0"/>
        <w:spacing w:after="0" w:line="240" w:lineRule="auto"/>
        <w:jc w:val="both"/>
        <w:rPr>
          <w:rFonts w:ascii="Gill Sans MT" w:hAnsi="Gill Sans MT" w:cs="lato-regular"/>
        </w:rPr>
      </w:pPr>
      <w:bookmarkStart w:id="58" w:name="ID1002"/>
    </w:p>
    <w:p w14:paraId="32BD722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acuerdo con lo previsto en el artículo 14 de la Ley 30/2015, de 9 de septiembre, los </w:t>
      </w:r>
      <w:r w:rsidR="00E43A1F" w:rsidRPr="00400CBA">
        <w:rPr>
          <w:rFonts w:ascii="Gill Sans MT" w:hAnsi="Gill Sans MT" w:cs="lato-regular"/>
        </w:rPr>
        <w:t>programas</w:t>
      </w:r>
      <w:r w:rsidRPr="00400CBA">
        <w:rPr>
          <w:rFonts w:ascii="Gill Sans MT" w:hAnsi="Gill Sans MT" w:cs="lato-regular"/>
        </w:rPr>
        <w:t xml:space="preserve"> de formación que no se ejecuten directamente en centros propios del Servicio Extremeño Público de Empleo o a través de entidades o empresas públicas acreditadas y/o inscritas para impartir la formación, se ejecutarán, en los términos previstos en </w:t>
      </w:r>
      <w:r w:rsidR="00CE585B" w:rsidRPr="00400CBA">
        <w:rPr>
          <w:rFonts w:ascii="Gill Sans MT" w:hAnsi="Gill Sans MT" w:cs="lato-regular"/>
        </w:rPr>
        <w:t>el presente decreto</w:t>
      </w:r>
      <w:r w:rsidRPr="00400CBA">
        <w:rPr>
          <w:rFonts w:ascii="Gill Sans MT" w:hAnsi="Gill Sans MT" w:cs="lato-regular"/>
        </w:rPr>
        <w:t>, por centros y entidades de formación acreditados y/o inscritos en el correspondiente registro.</w:t>
      </w:r>
    </w:p>
    <w:bookmarkEnd w:id="58"/>
    <w:p w14:paraId="28D046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235B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59" w:name="ID1004"/>
      <w:r w:rsidRPr="00400CBA">
        <w:rPr>
          <w:rFonts w:ascii="Gill Sans MT" w:hAnsi="Gill Sans MT" w:cs="lato-regular"/>
        </w:rPr>
        <w:t xml:space="preserve">2. La programación y ejecución de los </w:t>
      </w:r>
      <w:r w:rsidR="00E43A1F" w:rsidRPr="00400CBA">
        <w:rPr>
          <w:rFonts w:ascii="Gill Sans MT" w:hAnsi="Gill Sans MT" w:cs="lato-regular"/>
        </w:rPr>
        <w:t>programas</w:t>
      </w:r>
      <w:r w:rsidRPr="00400CBA">
        <w:rPr>
          <w:rFonts w:ascii="Gill Sans MT" w:hAnsi="Gill Sans MT" w:cs="lato-regular"/>
        </w:rPr>
        <w:t xml:space="preserve"> podrá ser anual o plurianual según lo que se establezca al respecto en las correspondientes convocatorias.</w:t>
      </w:r>
    </w:p>
    <w:bookmarkEnd w:id="59"/>
    <w:p w14:paraId="3C74EA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C50852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0" w:name="ID1005"/>
      <w:r w:rsidRPr="00400CBA">
        <w:rPr>
          <w:rFonts w:ascii="Gill Sans MT" w:hAnsi="Gill Sans MT" w:cs="lato-regular"/>
        </w:rPr>
        <w:t xml:space="preserve">Los </w:t>
      </w:r>
      <w:r w:rsidR="00E43A1F" w:rsidRPr="00400CBA">
        <w:rPr>
          <w:rFonts w:ascii="Gill Sans MT" w:hAnsi="Gill Sans MT" w:cs="lato-regular"/>
        </w:rPr>
        <w:t>programas</w:t>
      </w:r>
      <w:r w:rsidRPr="00400CBA">
        <w:rPr>
          <w:rFonts w:ascii="Gill Sans MT" w:hAnsi="Gill Sans MT" w:cs="lato-regular"/>
        </w:rPr>
        <w:t xml:space="preserve"> de formación deberán ejecutarse en el plazo máximo que determine la correspondiente convocatoria, contado a partir del día siguiente a la fecha de notificación de la resolución de concesión de la ayuda.</w:t>
      </w:r>
    </w:p>
    <w:bookmarkEnd w:id="60"/>
    <w:p w14:paraId="6810C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738B6E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1" w:name="ID1006"/>
      <w:r w:rsidRPr="00400CBA">
        <w:rPr>
          <w:rFonts w:ascii="Gill Sans MT" w:hAnsi="Gill Sans MT" w:cs="lato-regular"/>
        </w:rPr>
        <w:t xml:space="preserve">Excepcionalmente, cuando concurran causas justificadas que impidan el cumplimiento del dicho plazo, podrá solicitarse la ampliación </w:t>
      </w:r>
      <w:proofErr w:type="gramStart"/>
      <w:r w:rsidRPr="00400CBA">
        <w:rPr>
          <w:rFonts w:ascii="Gill Sans MT" w:hAnsi="Gill Sans MT" w:cs="lato-regular"/>
        </w:rPr>
        <w:t>del mismo</w:t>
      </w:r>
      <w:proofErr w:type="gramEnd"/>
      <w:r w:rsidRPr="00400CBA">
        <w:rPr>
          <w:rFonts w:ascii="Gill Sans MT" w:hAnsi="Gill Sans MT" w:cs="lato-regular"/>
        </w:rPr>
        <w:t xml:space="preserve">, que deberá ser acordada por </w:t>
      </w:r>
      <w:r w:rsidR="00E567A6" w:rsidRPr="00400CBA">
        <w:rPr>
          <w:rFonts w:ascii="Gill Sans MT" w:hAnsi="Gill Sans MT" w:cs="lato-regular"/>
        </w:rPr>
        <w:t xml:space="preserve">el órgano directivo del Servicio </w:t>
      </w:r>
      <w:r w:rsidR="00E567A6" w:rsidRPr="00400CBA">
        <w:rPr>
          <w:rFonts w:ascii="Gill Sans MT" w:hAnsi="Gill Sans MT" w:cs="lato-regular"/>
        </w:rPr>
        <w:lastRenderedPageBreak/>
        <w:t xml:space="preserve">Extremeño Público de Empleo competente para la gestión de la formación </w:t>
      </w:r>
      <w:r w:rsidR="00AF2C58" w:rsidRPr="00400CBA">
        <w:rPr>
          <w:rFonts w:ascii="Gill Sans MT" w:hAnsi="Gill Sans MT" w:cs="lato-regular"/>
        </w:rPr>
        <w:t xml:space="preserve">profesional </w:t>
      </w:r>
      <w:r w:rsidR="00E567A6" w:rsidRPr="00400CBA">
        <w:rPr>
          <w:rFonts w:ascii="Gill Sans MT" w:hAnsi="Gill Sans MT" w:cs="lato-regular"/>
        </w:rPr>
        <w:t xml:space="preserve">para el empleo. </w:t>
      </w:r>
      <w:r w:rsidRPr="00400CBA">
        <w:rPr>
          <w:rFonts w:ascii="Gill Sans MT" w:hAnsi="Gill Sans MT" w:cs="lato-regular"/>
        </w:rPr>
        <w:t>Tanto la petición de los centros o entidades de formación beneficiarios como la decisión sobre la ampliación deberán producirse, en todo caso, antes del vencimiento del plazo de que se trate. En ningún caso podrá ser objeto de ampliación un plazo ya vencido.</w:t>
      </w:r>
    </w:p>
    <w:bookmarkEnd w:id="61"/>
    <w:p w14:paraId="05CEAB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496C5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2" w:name="ID1008"/>
      <w:r w:rsidRPr="00400CBA">
        <w:rPr>
          <w:rFonts w:ascii="Gill Sans MT" w:hAnsi="Gill Sans MT" w:cs="lato-regular"/>
        </w:rPr>
        <w:t xml:space="preserve">Respecto de los </w:t>
      </w:r>
      <w:r w:rsidR="00E43A1F" w:rsidRPr="00400CBA">
        <w:rPr>
          <w:rFonts w:ascii="Gill Sans MT" w:hAnsi="Gill Sans MT" w:cs="lato-regular"/>
        </w:rPr>
        <w:t>programas</w:t>
      </w:r>
      <w:r w:rsidRPr="00400CBA">
        <w:rPr>
          <w:rFonts w:ascii="Gill Sans MT" w:hAnsi="Gill Sans MT" w:cs="lato-regular"/>
        </w:rPr>
        <w:t xml:space="preserve"> de formación de carácter plurianual, la subvención prevista para la anualidad o anualidades siguientes a la de concesión de la ayuda, estará condicionada a la existencia de crédito adecuado y suficiente en el presupuesto del respectivo ejercicio económico y al mantenimiento de las circunstancias que justificaron la concesión inicial.</w:t>
      </w:r>
    </w:p>
    <w:bookmarkEnd w:id="62"/>
    <w:p w14:paraId="072CB4E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1260392" w14:textId="287D1D2B" w:rsidR="002F50F2" w:rsidRPr="00400CBA" w:rsidRDefault="007A0178" w:rsidP="008C0EAD">
      <w:pPr>
        <w:widowControl w:val="0"/>
        <w:autoSpaceDE w:val="0"/>
        <w:autoSpaceDN w:val="0"/>
        <w:adjustRightInd w:val="0"/>
        <w:spacing w:after="0" w:line="240" w:lineRule="auto"/>
        <w:jc w:val="both"/>
        <w:rPr>
          <w:rFonts w:ascii="Gill Sans MT" w:hAnsi="Gill Sans MT"/>
        </w:rPr>
      </w:pPr>
      <w:bookmarkStart w:id="63" w:name="ID1009"/>
      <w:r w:rsidRPr="00400CBA">
        <w:rPr>
          <w:rFonts w:ascii="Gill Sans MT" w:hAnsi="Gill Sans MT" w:cs="lato-regular"/>
        </w:rPr>
        <w:t xml:space="preserve">3. </w:t>
      </w:r>
      <w:r w:rsidR="00090831" w:rsidRPr="00400CBA">
        <w:rPr>
          <w:rFonts w:ascii="Gill Sans MT" w:hAnsi="Gill Sans MT"/>
        </w:rPr>
        <w:t>La ejecución de los programas formativos se llevará a cabo de acuerdo con las instrucciones</w:t>
      </w:r>
      <w:r w:rsidR="002F50F2" w:rsidRPr="00400CBA">
        <w:rPr>
          <w:rFonts w:ascii="Gill Sans MT" w:hAnsi="Gill Sans MT"/>
        </w:rPr>
        <w:t xml:space="preserve"> de gestión, </w:t>
      </w:r>
      <w:r w:rsidR="00781BB8" w:rsidRPr="00400CBA">
        <w:rPr>
          <w:rFonts w:ascii="Gill Sans MT" w:hAnsi="Gill Sans MT"/>
        </w:rPr>
        <w:t xml:space="preserve">utilizándose </w:t>
      </w:r>
      <w:r w:rsidR="002F50F2" w:rsidRPr="00400CBA">
        <w:rPr>
          <w:rFonts w:ascii="Gill Sans MT" w:hAnsi="Gill Sans MT"/>
        </w:rPr>
        <w:t xml:space="preserve">los </w:t>
      </w:r>
      <w:r w:rsidR="00090831" w:rsidRPr="00400CBA">
        <w:rPr>
          <w:rFonts w:ascii="Gill Sans MT" w:hAnsi="Gill Sans MT"/>
        </w:rPr>
        <w:t>modelos de documentación</w:t>
      </w:r>
      <w:r w:rsidR="002F50F2" w:rsidRPr="00400CBA">
        <w:rPr>
          <w:rFonts w:ascii="Gill Sans MT" w:hAnsi="Gill Sans MT"/>
        </w:rPr>
        <w:t xml:space="preserve"> </w:t>
      </w:r>
      <w:r w:rsidR="00781BB8" w:rsidRPr="00400CBA">
        <w:rPr>
          <w:rFonts w:ascii="Gill Sans MT" w:hAnsi="Gill Sans MT"/>
        </w:rPr>
        <w:t xml:space="preserve">y los </w:t>
      </w:r>
      <w:r w:rsidR="002F50F2" w:rsidRPr="00400CBA">
        <w:rPr>
          <w:rFonts w:ascii="Gill Sans MT" w:hAnsi="Gill Sans MT"/>
        </w:rPr>
        <w:t xml:space="preserve">aplicativos informáticos, </w:t>
      </w:r>
      <w:r w:rsidR="00781BB8" w:rsidRPr="00400CBA">
        <w:rPr>
          <w:rFonts w:ascii="Gill Sans MT" w:hAnsi="Gill Sans MT"/>
        </w:rPr>
        <w:t xml:space="preserve">que se determinen </w:t>
      </w:r>
      <w:r w:rsidR="002F50F2" w:rsidRPr="00400CBA">
        <w:rPr>
          <w:rFonts w:ascii="Gill Sans MT" w:hAnsi="Gill Sans MT"/>
        </w:rPr>
        <w:t xml:space="preserve">por el órgano directivo competente del Servicio Extremeño Público de Empleo de conformidad con lo establecido en la disposición adicional </w:t>
      </w:r>
      <w:r w:rsidR="00173E78" w:rsidRPr="00400CBA">
        <w:rPr>
          <w:rFonts w:ascii="Gill Sans MT" w:hAnsi="Gill Sans MT"/>
        </w:rPr>
        <w:t xml:space="preserve">cuarta </w:t>
      </w:r>
      <w:r w:rsidR="002F50F2" w:rsidRPr="00400CBA">
        <w:rPr>
          <w:rFonts w:ascii="Gill Sans MT" w:hAnsi="Gill Sans MT"/>
        </w:rPr>
        <w:t>del presente decreto.</w:t>
      </w:r>
    </w:p>
    <w:p w14:paraId="608601BB" w14:textId="77777777" w:rsidR="002F50F2" w:rsidRPr="00400CBA" w:rsidRDefault="002F50F2" w:rsidP="008C0EAD">
      <w:pPr>
        <w:widowControl w:val="0"/>
        <w:autoSpaceDE w:val="0"/>
        <w:autoSpaceDN w:val="0"/>
        <w:adjustRightInd w:val="0"/>
        <w:spacing w:after="0" w:line="240" w:lineRule="auto"/>
        <w:jc w:val="both"/>
        <w:rPr>
          <w:rFonts w:ascii="Gill Sans MT" w:hAnsi="Gill Sans MT"/>
        </w:rPr>
      </w:pPr>
    </w:p>
    <w:p w14:paraId="2350E7C9" w14:textId="77777777" w:rsidR="00A90A16" w:rsidRPr="00400CBA" w:rsidRDefault="007A0178" w:rsidP="0050783D">
      <w:pPr>
        <w:widowControl w:val="0"/>
        <w:autoSpaceDE w:val="0"/>
        <w:autoSpaceDN w:val="0"/>
        <w:adjustRightInd w:val="0"/>
        <w:spacing w:after="0" w:line="240" w:lineRule="auto"/>
        <w:jc w:val="both"/>
        <w:rPr>
          <w:rFonts w:ascii="Gill Sans MT" w:hAnsi="Gill Sans MT" w:cs="lato-regular"/>
        </w:rPr>
      </w:pPr>
      <w:bookmarkStart w:id="64" w:name="ID1010"/>
      <w:bookmarkEnd w:id="63"/>
      <w:r w:rsidRPr="00400CBA">
        <w:rPr>
          <w:rFonts w:ascii="Gill Sans MT" w:hAnsi="Gill Sans MT" w:cs="lato-regular"/>
        </w:rPr>
        <w:t xml:space="preserve">4. La ejecución de los </w:t>
      </w:r>
      <w:r w:rsidR="00E43A1F" w:rsidRPr="00400CBA">
        <w:rPr>
          <w:rFonts w:ascii="Gill Sans MT" w:hAnsi="Gill Sans MT" w:cs="lato-regular"/>
        </w:rPr>
        <w:t>programas</w:t>
      </w:r>
      <w:r w:rsidRPr="00400CBA">
        <w:rPr>
          <w:rFonts w:ascii="Gill Sans MT" w:hAnsi="Gill Sans MT" w:cs="lato-regular"/>
        </w:rPr>
        <w:t xml:space="preserve"> de formación que integran la oferta formativa para personas trabajadoras ocupadas será realizada directamente por los centros y entidades adjudicatarios, sin que pueda subcontratarla con terceros.</w:t>
      </w:r>
    </w:p>
    <w:p w14:paraId="71D8C4C3" w14:textId="77777777" w:rsidR="00A90A16" w:rsidRPr="00400CBA" w:rsidRDefault="00A90A16" w:rsidP="0050783D">
      <w:pPr>
        <w:widowControl w:val="0"/>
        <w:autoSpaceDE w:val="0"/>
        <w:autoSpaceDN w:val="0"/>
        <w:adjustRightInd w:val="0"/>
        <w:spacing w:after="0" w:line="240" w:lineRule="auto"/>
        <w:jc w:val="both"/>
        <w:rPr>
          <w:rFonts w:ascii="Gill Sans MT" w:hAnsi="Gill Sans MT" w:cs="lato-regular"/>
        </w:rPr>
      </w:pPr>
    </w:p>
    <w:bookmarkEnd w:id="64"/>
    <w:p w14:paraId="24015644" w14:textId="77777777" w:rsidR="007A0178" w:rsidRPr="00400CBA" w:rsidRDefault="000D6038" w:rsidP="0050783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A estos efectos, la contratación del personal docente para la impartición de la formación subvencionada por parte del beneficiario no se considerará subcontratación. Por contratación de personal docente se entiende exclusivamente la contratación de personas físicas. Tampoco se considerará subcontratación la contratación de aquellos otros gastos en que tenga que incurrir el beneficiario para la realización por sí mismo de la actividad formativa subvencionada. El beneficiario deberá contar con medios propios para las funciones de programación y coordinación de la actividad formativa subvencionada, asumiendo, en todo caso, la responsabilidad de la ejecución de dicha actividad frente a la Administración Pública, debiendo asegurar el desarrollo satisfactorio de las funciones de los organismos de seguimiento y control.</w:t>
      </w:r>
    </w:p>
    <w:p w14:paraId="6257380E" w14:textId="77777777" w:rsidR="000D6038" w:rsidRPr="00400CBA" w:rsidRDefault="000D6038" w:rsidP="008C0EAD">
      <w:pPr>
        <w:widowControl w:val="0"/>
        <w:autoSpaceDE w:val="0"/>
        <w:autoSpaceDN w:val="0"/>
        <w:adjustRightInd w:val="0"/>
        <w:spacing w:after="0" w:line="240" w:lineRule="auto"/>
        <w:jc w:val="both"/>
        <w:rPr>
          <w:rFonts w:ascii="Gill Sans MT" w:hAnsi="Gill Sans MT"/>
        </w:rPr>
      </w:pPr>
    </w:p>
    <w:p w14:paraId="470E6A9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5" w:name="ID1011"/>
      <w:r w:rsidRPr="00400CBA">
        <w:rPr>
          <w:rFonts w:ascii="Gill Sans MT" w:hAnsi="Gill Sans MT" w:cs="lato-regular"/>
        </w:rPr>
        <w:t xml:space="preserve">5. </w:t>
      </w:r>
      <w:r w:rsidR="000B3862"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podrá proceder a la suspensión cautelar de alguna acción formativa y, en su caso, </w:t>
      </w:r>
      <w:r w:rsidR="005F4B19" w:rsidRPr="00400CBA">
        <w:rPr>
          <w:rFonts w:ascii="Gill Sans MT" w:hAnsi="Gill Sans MT" w:cs="lato-regular"/>
        </w:rPr>
        <w:t>programa</w:t>
      </w:r>
      <w:r w:rsidRPr="00400CBA">
        <w:rPr>
          <w:rFonts w:ascii="Gill Sans MT" w:hAnsi="Gill Sans MT" w:cs="lato-regular"/>
        </w:rPr>
        <w:t xml:space="preserve"> de formación, cuando se produzcan</w:t>
      </w:r>
      <w:r w:rsidR="00CB2687" w:rsidRPr="00400CBA">
        <w:rPr>
          <w:rFonts w:ascii="Gill Sans MT" w:hAnsi="Gill Sans MT" w:cs="lato-regular"/>
        </w:rPr>
        <w:t xml:space="preserve"> anomalías que repercutan significativamente en el desarrollo normal de la impartición de la acción o programa formativo</w:t>
      </w:r>
      <w:r w:rsidRPr="00400CBA">
        <w:rPr>
          <w:rFonts w:ascii="Gill Sans MT" w:hAnsi="Gill Sans MT" w:cs="lato-regular"/>
        </w:rPr>
        <w:t>.</w:t>
      </w:r>
    </w:p>
    <w:bookmarkEnd w:id="65"/>
    <w:p w14:paraId="0F1D211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B8A51B4" w14:textId="52F1FD40"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6" w:name="ID1012"/>
      <w:r w:rsidRPr="00400CBA">
        <w:rPr>
          <w:rFonts w:ascii="Gill Sans MT" w:hAnsi="Gill Sans MT" w:cs="lato-regular"/>
        </w:rPr>
        <w:t xml:space="preserve">La suspensión será acordada de forma motivada, a propuesta del Servicio </w:t>
      </w:r>
      <w:r w:rsidR="001C07EB" w:rsidRPr="00400CBA">
        <w:rPr>
          <w:rFonts w:ascii="Gill Sans MT" w:hAnsi="Gill Sans MT" w:cs="lato-regular"/>
        </w:rPr>
        <w:t>gestor competente</w:t>
      </w:r>
      <w:r w:rsidR="00771618" w:rsidRPr="00400CBA">
        <w:rPr>
          <w:rFonts w:ascii="Gill Sans MT" w:hAnsi="Gill Sans MT" w:cs="lato-regular"/>
        </w:rPr>
        <w:t xml:space="preserve"> en materia de formación para el empleo</w:t>
      </w:r>
      <w:r w:rsidRPr="00400CBA">
        <w:rPr>
          <w:rFonts w:ascii="Gill Sans MT" w:hAnsi="Gill Sans MT" w:cs="lato-regular"/>
        </w:rPr>
        <w:t>,</w:t>
      </w:r>
      <w:r w:rsidR="00771618" w:rsidRPr="00400CBA">
        <w:rPr>
          <w:rFonts w:ascii="Gill Sans MT" w:hAnsi="Gill Sans MT" w:cs="lato-regular"/>
        </w:rPr>
        <w:t xml:space="preserve"> </w:t>
      </w:r>
      <w:r w:rsidRPr="00400CBA">
        <w:rPr>
          <w:rFonts w:ascii="Gill Sans MT" w:hAnsi="Gill Sans MT" w:cs="lato-regular"/>
        </w:rPr>
        <w:t>previa audiencia al centro o entidad de formación responsable de la ejecución d</w:t>
      </w:r>
      <w:r w:rsidR="00CB2687" w:rsidRPr="00400CBA">
        <w:rPr>
          <w:rFonts w:ascii="Gill Sans MT" w:hAnsi="Gill Sans MT" w:cs="lato-regular"/>
        </w:rPr>
        <w:t>e</w:t>
      </w:r>
      <w:r w:rsidRPr="00400CBA">
        <w:rPr>
          <w:rFonts w:ascii="Gill Sans MT" w:hAnsi="Gill Sans MT" w:cs="lato-regular"/>
        </w:rPr>
        <w:t xml:space="preserve"> la actividad formativa, que deberá sustanciarse en el plazo de cinco días.</w:t>
      </w:r>
      <w:bookmarkStart w:id="67" w:name="PN1000120"/>
      <w:bookmarkEnd w:id="66"/>
    </w:p>
    <w:p w14:paraId="346D60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68" w:name="N106ED"/>
      <w:bookmarkEnd w:id="67"/>
    </w:p>
    <w:bookmarkEnd w:id="68"/>
    <w:p w14:paraId="6308B258" w14:textId="6EA1EC6A" w:rsidR="007A0178" w:rsidRPr="00400CBA" w:rsidRDefault="00420753"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15</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Obligaciones</w:t>
      </w:r>
      <w:r w:rsidR="00D21754" w:rsidRPr="00400CBA">
        <w:rPr>
          <w:rFonts w:ascii="Gill Sans MT" w:hAnsi="Gill Sans MT" w:cs="lato-regular"/>
          <w:b/>
        </w:rPr>
        <w:t xml:space="preserve"> derivadas de la ejecución de </w:t>
      </w:r>
      <w:r w:rsidR="005F4B19" w:rsidRPr="00400CBA">
        <w:rPr>
          <w:rFonts w:ascii="Gill Sans MT" w:hAnsi="Gill Sans MT" w:cs="lato-regular"/>
          <w:b/>
        </w:rPr>
        <w:t>programa</w:t>
      </w:r>
      <w:r w:rsidR="00BD6F56" w:rsidRPr="00400CBA">
        <w:rPr>
          <w:rFonts w:ascii="Gill Sans MT" w:hAnsi="Gill Sans MT" w:cs="lato-regular"/>
          <w:b/>
        </w:rPr>
        <w:t>s de formación</w:t>
      </w:r>
    </w:p>
    <w:p w14:paraId="5FAECBB5" w14:textId="77777777" w:rsidR="00D21754" w:rsidRPr="00400CBA" w:rsidRDefault="00D21754" w:rsidP="008C0EAD">
      <w:pPr>
        <w:widowControl w:val="0"/>
        <w:autoSpaceDE w:val="0"/>
        <w:autoSpaceDN w:val="0"/>
        <w:adjustRightInd w:val="0"/>
        <w:spacing w:after="0" w:line="240" w:lineRule="auto"/>
        <w:jc w:val="both"/>
        <w:rPr>
          <w:rFonts w:ascii="Gill Sans MT" w:hAnsi="Gill Sans MT"/>
          <w:b/>
        </w:rPr>
      </w:pPr>
    </w:p>
    <w:p w14:paraId="4FC9D49E" w14:textId="5189C0AA" w:rsidR="001D6131"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69" w:name="ID1014"/>
      <w:r w:rsidRPr="00400CBA">
        <w:rPr>
          <w:rFonts w:ascii="Gill Sans MT" w:hAnsi="Gill Sans MT" w:cs="lato-regular"/>
        </w:rPr>
        <w:t xml:space="preserve">1. </w:t>
      </w:r>
      <w:r w:rsidR="00CE3195" w:rsidRPr="00400CBA">
        <w:rPr>
          <w:rFonts w:ascii="Gill Sans MT" w:hAnsi="Gill Sans MT" w:cs="lato-regular"/>
        </w:rPr>
        <w:t>La</w:t>
      </w:r>
      <w:r w:rsidR="00D21754" w:rsidRPr="00400CBA">
        <w:rPr>
          <w:rFonts w:ascii="Gill Sans MT" w:hAnsi="Gill Sans MT" w:cs="lato-regular"/>
        </w:rPr>
        <w:t>s</w:t>
      </w:r>
      <w:r w:rsidR="00CE3195" w:rsidRPr="00400CBA">
        <w:rPr>
          <w:rFonts w:ascii="Gill Sans MT" w:hAnsi="Gill Sans MT" w:cs="lato-regular"/>
        </w:rPr>
        <w:t xml:space="preserve"> </w:t>
      </w:r>
      <w:r w:rsidR="00D21754" w:rsidRPr="00400CBA">
        <w:rPr>
          <w:rFonts w:ascii="Gill Sans MT" w:hAnsi="Gill Sans MT" w:cs="lato-regular"/>
        </w:rPr>
        <w:t>entidades de formación beneficiarias de la subvención destinada a financiar programas de formación deberán dar</w:t>
      </w:r>
      <w:r w:rsidR="001D6131" w:rsidRPr="00400CBA">
        <w:rPr>
          <w:rFonts w:ascii="Gill Sans MT" w:hAnsi="Gill Sans MT" w:cs="lato-regular"/>
        </w:rPr>
        <w:t xml:space="preserve"> a conocer las acciones formativas que promueva</w:t>
      </w:r>
      <w:r w:rsidR="00D21754" w:rsidRPr="00400CBA">
        <w:rPr>
          <w:rFonts w:ascii="Gill Sans MT" w:hAnsi="Gill Sans MT" w:cs="lato-regular"/>
        </w:rPr>
        <w:t>n entre las empresas y las personas trabajadoras</w:t>
      </w:r>
      <w:r w:rsidR="001D6131" w:rsidRPr="00400CBA">
        <w:rPr>
          <w:rFonts w:ascii="Gill Sans MT" w:hAnsi="Gill Sans MT" w:cs="lato-regular"/>
        </w:rPr>
        <w:t xml:space="preserve"> a los que va dirigida la formación, con el fin de que los trabajadores</w:t>
      </w:r>
      <w:r w:rsidR="004E2B8E" w:rsidRPr="00400CBA">
        <w:rPr>
          <w:rFonts w:ascii="Gill Sans MT" w:hAnsi="Gill Sans MT" w:cs="lato-regular"/>
        </w:rPr>
        <w:t xml:space="preserve"> y las trabajadoras</w:t>
      </w:r>
      <w:r w:rsidR="001D6131" w:rsidRPr="00400CBA">
        <w:rPr>
          <w:rFonts w:ascii="Gill Sans MT" w:hAnsi="Gill Sans MT" w:cs="lato-regular"/>
        </w:rPr>
        <w:t xml:space="preserve"> que lo deseen puedan ejercitar su derecho a la formación. Lo anterior, se entiende sin perjuicio de la participación de las organizaciones empresariales</w:t>
      </w:r>
      <w:r w:rsidR="00E85561" w:rsidRPr="00400CBA">
        <w:rPr>
          <w:rFonts w:ascii="Gill Sans MT" w:hAnsi="Gill Sans MT" w:cs="lato-regular"/>
        </w:rPr>
        <w:t xml:space="preserve"> y sindicales</w:t>
      </w:r>
      <w:r w:rsidR="001D6131" w:rsidRPr="00400CBA">
        <w:rPr>
          <w:rFonts w:ascii="Gill Sans MT" w:hAnsi="Gill Sans MT" w:cs="lato-regular"/>
        </w:rPr>
        <w:t xml:space="preserve"> más representativas y las representativas en el correspondiente ámbito de actuación y sector en la difusión de las acciones formativas, de acuerdo con lo establecido en el artículo 10.2 de la Ley 30/2015, de 9 de septiembre.</w:t>
      </w:r>
    </w:p>
    <w:p w14:paraId="0CEE8087" w14:textId="77777777" w:rsidR="001D6131" w:rsidRPr="00400CBA" w:rsidRDefault="001D6131" w:rsidP="008C0EAD">
      <w:pPr>
        <w:widowControl w:val="0"/>
        <w:autoSpaceDE w:val="0"/>
        <w:autoSpaceDN w:val="0"/>
        <w:adjustRightInd w:val="0"/>
        <w:spacing w:after="0" w:line="240" w:lineRule="auto"/>
        <w:jc w:val="both"/>
        <w:rPr>
          <w:rFonts w:ascii="Gill Sans MT" w:hAnsi="Gill Sans MT" w:cs="lato-regular"/>
        </w:rPr>
      </w:pPr>
    </w:p>
    <w:p w14:paraId="34C56754" w14:textId="42BBA9BA" w:rsidR="007A0178" w:rsidRPr="00400CBA" w:rsidRDefault="001D613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w:t>
      </w:r>
      <w:r w:rsidR="007A0178" w:rsidRPr="00400CBA">
        <w:rPr>
          <w:rFonts w:ascii="Gill Sans MT" w:hAnsi="Gill Sans MT" w:cs="lato-regular"/>
        </w:rPr>
        <w:t>Con antelación suficiente a la fecha de inicio prevista de la acción formativa o del respectivo grupo formativo, la entidad beneficiaria de la ayuda deberá indicar el lugar de impartición y presentar ante el Servicio</w:t>
      </w:r>
      <w:r w:rsidR="000B3862" w:rsidRPr="00400CBA">
        <w:rPr>
          <w:rFonts w:ascii="Gill Sans MT" w:hAnsi="Gill Sans MT" w:cs="lato-regular"/>
        </w:rPr>
        <w:t xml:space="preserve"> </w:t>
      </w:r>
      <w:r w:rsidR="001C07EB" w:rsidRPr="00400CBA">
        <w:rPr>
          <w:rFonts w:ascii="Gill Sans MT" w:hAnsi="Gill Sans MT" w:cs="lato-regular"/>
        </w:rPr>
        <w:t>gestor competente</w:t>
      </w:r>
      <w:r w:rsidR="00771618" w:rsidRPr="00400CBA">
        <w:rPr>
          <w:rFonts w:ascii="Gill Sans MT" w:hAnsi="Gill Sans MT" w:cs="lato-regular"/>
        </w:rPr>
        <w:t xml:space="preserve"> en materia de formación para el empleo</w:t>
      </w:r>
      <w:r w:rsidR="00207400" w:rsidRPr="00400CBA">
        <w:rPr>
          <w:rFonts w:ascii="Gill Sans MT" w:hAnsi="Gill Sans MT" w:cs="lato-regular"/>
        </w:rPr>
        <w:t>,</w:t>
      </w:r>
      <w:r w:rsidR="007A0178" w:rsidRPr="00400CBA">
        <w:rPr>
          <w:rFonts w:ascii="Gill Sans MT" w:hAnsi="Gill Sans MT" w:cs="lato-regular"/>
        </w:rPr>
        <w:t xml:space="preserve"> la relación de personas que han sido seleccionadas para cursar la formación y la relación del personal docente, con sus datos de identificación, a las que deberá acompañar las solicitudes de participación del alumnado y cuanta </w:t>
      </w:r>
      <w:r w:rsidR="007A0178" w:rsidRPr="00400CBA">
        <w:rPr>
          <w:rFonts w:ascii="Gill Sans MT" w:hAnsi="Gill Sans MT" w:cs="lato-regular"/>
        </w:rPr>
        <w:lastRenderedPageBreak/>
        <w:t>documentación sea necesaria para acreditar el cumplimiento de requisitos exigidos por la normativa aplicable al alumnado para acceder a la formación, así como la documentación acreditativa del cumplimiento de requisitos por el personal docente.</w:t>
      </w:r>
    </w:p>
    <w:bookmarkEnd w:id="69"/>
    <w:p w14:paraId="1419C26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B43CE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0" w:name="ID1015"/>
      <w:r w:rsidRPr="00400CBA">
        <w:rPr>
          <w:rFonts w:ascii="Gill Sans MT" w:hAnsi="Gill Sans MT" w:cs="lato-regular"/>
        </w:rPr>
        <w:t>No podrá comunicarse el inicio de la acción formativa o grupo, según lo previsto en el apartado siguiente de este artículo, hasta que por el</w:t>
      </w:r>
      <w:r w:rsidR="00C76084" w:rsidRPr="00400CBA">
        <w:rPr>
          <w:rFonts w:ascii="Gill Sans MT" w:hAnsi="Gill Sans MT" w:cs="lato-regular"/>
        </w:rPr>
        <w:t xml:space="preserve"> referido</w:t>
      </w:r>
      <w:r w:rsidRPr="00400CBA">
        <w:rPr>
          <w:rFonts w:ascii="Gill Sans MT" w:hAnsi="Gill Sans MT" w:cs="lato-regular"/>
        </w:rPr>
        <w:t xml:space="preserve"> Servicio se verifique el cumplimiento de los requisitos del centro de impartición, del alumnado y del personal docente.</w:t>
      </w:r>
    </w:p>
    <w:bookmarkEnd w:id="70"/>
    <w:p w14:paraId="336138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3CA48DB" w14:textId="47E7A57B" w:rsidR="00B80926" w:rsidRPr="00400CBA" w:rsidRDefault="001D6131" w:rsidP="008C0EAD">
      <w:pPr>
        <w:widowControl w:val="0"/>
        <w:autoSpaceDE w:val="0"/>
        <w:autoSpaceDN w:val="0"/>
        <w:adjustRightInd w:val="0"/>
        <w:spacing w:after="0" w:line="240" w:lineRule="auto"/>
        <w:jc w:val="both"/>
        <w:rPr>
          <w:rFonts w:ascii="Gill Sans MT" w:hAnsi="Gill Sans MT" w:cs="lato-regular"/>
        </w:rPr>
      </w:pPr>
      <w:bookmarkStart w:id="71" w:name="ID1016"/>
      <w:r w:rsidRPr="00400CBA">
        <w:rPr>
          <w:rFonts w:ascii="Gill Sans MT" w:hAnsi="Gill Sans MT" w:cs="lato-regular"/>
        </w:rPr>
        <w:t>3</w:t>
      </w:r>
      <w:r w:rsidR="007A0178" w:rsidRPr="00400CBA">
        <w:rPr>
          <w:rFonts w:ascii="Gill Sans MT" w:hAnsi="Gill Sans MT" w:cs="lato-regular"/>
        </w:rPr>
        <w:t xml:space="preserve">. Con una </w:t>
      </w:r>
      <w:r w:rsidR="00420753" w:rsidRPr="00400CBA">
        <w:rPr>
          <w:rFonts w:ascii="Gill Sans MT" w:hAnsi="Gill Sans MT" w:cs="lato-regular"/>
        </w:rPr>
        <w:t xml:space="preserve">antelación mínima de siete días </w:t>
      </w:r>
      <w:r w:rsidR="0066493B" w:rsidRPr="00400CBA">
        <w:rPr>
          <w:rFonts w:ascii="Gill Sans MT" w:hAnsi="Gill Sans MT" w:cs="lato-regular"/>
        </w:rPr>
        <w:t>naturales</w:t>
      </w:r>
      <w:r w:rsidR="00AC0E5F" w:rsidRPr="00400CBA">
        <w:rPr>
          <w:rFonts w:ascii="Gill Sans MT" w:hAnsi="Gill Sans MT" w:cs="lato-regular"/>
        </w:rPr>
        <w:t xml:space="preserve"> </w:t>
      </w:r>
      <w:r w:rsidR="007A0178" w:rsidRPr="00400CBA">
        <w:rPr>
          <w:rFonts w:ascii="Gill Sans MT" w:hAnsi="Gill Sans MT" w:cs="lato-regular"/>
        </w:rPr>
        <w:t xml:space="preserve">al inicio de cada una de las acciones formativas o grupo, la entidad beneficiaria de la ayuda deberá comunicar al Servicio </w:t>
      </w:r>
      <w:r w:rsidR="001C07EB" w:rsidRPr="00400CBA">
        <w:rPr>
          <w:rFonts w:ascii="Gill Sans MT" w:hAnsi="Gill Sans MT" w:cs="lato-regular"/>
        </w:rPr>
        <w:t xml:space="preserve">gestor competente </w:t>
      </w:r>
      <w:r w:rsidR="00771618" w:rsidRPr="00400CBA">
        <w:rPr>
          <w:rFonts w:ascii="Gill Sans MT" w:hAnsi="Gill Sans MT" w:cs="lato-regular"/>
        </w:rPr>
        <w:t>en materia de formación para el empleo</w:t>
      </w:r>
      <w:r w:rsidR="00207400" w:rsidRPr="00400CBA">
        <w:rPr>
          <w:rFonts w:ascii="Gill Sans MT" w:hAnsi="Gill Sans MT" w:cs="lato-regular"/>
        </w:rPr>
        <w:t>,</w:t>
      </w:r>
      <w:r w:rsidR="00771618" w:rsidRPr="00400CBA">
        <w:rPr>
          <w:rFonts w:ascii="Gill Sans MT" w:hAnsi="Gill Sans MT" w:cs="lato-regular"/>
        </w:rPr>
        <w:t xml:space="preserve"> </w:t>
      </w:r>
      <w:r w:rsidR="007A0178" w:rsidRPr="00400CBA">
        <w:rPr>
          <w:rFonts w:ascii="Gill Sans MT" w:hAnsi="Gill Sans MT" w:cs="lato-regular"/>
        </w:rPr>
        <w:t>el lugar, fecha y horario de su realización</w:t>
      </w:r>
      <w:r w:rsidR="00B80926" w:rsidRPr="00400CBA">
        <w:rPr>
          <w:rFonts w:ascii="Gill Sans MT" w:hAnsi="Gill Sans MT" w:cs="lato-regular"/>
        </w:rPr>
        <w:t>.</w:t>
      </w:r>
    </w:p>
    <w:bookmarkEnd w:id="71"/>
    <w:p w14:paraId="7259DB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C37D46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2" w:name="ID1017"/>
      <w:r w:rsidRPr="00400CBA">
        <w:rPr>
          <w:rFonts w:ascii="Gill Sans MT" w:hAnsi="Gill Sans MT" w:cs="lato-regular"/>
        </w:rPr>
        <w:t xml:space="preserve">En dicha comunicación se incluirá la relación de personas trabajadoras participantes, con indicación de sus datos de identificación y de su situación laboral, pudiéndose incluir solicitantes reservas para sustituir posibles bajas, cuando proceda conforme a lo previsto en el siguiente apartado. No obstante, podrá admitirse la comunicación de participantes hasta el </w:t>
      </w:r>
      <w:r w:rsidR="00BD5E93" w:rsidRPr="00400CBA">
        <w:rPr>
          <w:rFonts w:ascii="Gill Sans MT" w:hAnsi="Gill Sans MT" w:cs="lato-regular"/>
        </w:rPr>
        <w:t>día inmediatam</w:t>
      </w:r>
      <w:r w:rsidR="001D6131" w:rsidRPr="00400CBA">
        <w:rPr>
          <w:rFonts w:ascii="Gill Sans MT" w:hAnsi="Gill Sans MT" w:cs="lato-regular"/>
        </w:rPr>
        <w:t xml:space="preserve">ente anterior al primer día lectivo </w:t>
      </w:r>
      <w:r w:rsidRPr="00400CBA">
        <w:rPr>
          <w:rFonts w:ascii="Gill Sans MT" w:hAnsi="Gill Sans MT" w:cs="lato-regular"/>
        </w:rPr>
        <w:t>de la acción formativa o del respectivo grupo.</w:t>
      </w:r>
    </w:p>
    <w:bookmarkEnd w:id="72"/>
    <w:p w14:paraId="04DC70C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7DF316D" w14:textId="77777777" w:rsidR="00F4774A" w:rsidRPr="00400CBA" w:rsidRDefault="00DC5607" w:rsidP="008C0EAD">
      <w:pPr>
        <w:widowControl w:val="0"/>
        <w:autoSpaceDE w:val="0"/>
        <w:autoSpaceDN w:val="0"/>
        <w:adjustRightInd w:val="0"/>
        <w:spacing w:after="0" w:line="240" w:lineRule="auto"/>
        <w:jc w:val="both"/>
        <w:rPr>
          <w:rFonts w:ascii="Gill Sans MT" w:hAnsi="Gill Sans MT" w:cs="lato-regular"/>
        </w:rPr>
      </w:pPr>
      <w:bookmarkStart w:id="73" w:name="ID1018"/>
      <w:r w:rsidRPr="00400CBA">
        <w:rPr>
          <w:rFonts w:ascii="Gill Sans MT" w:hAnsi="Gill Sans MT" w:cs="lato-regular"/>
        </w:rPr>
        <w:t>En</w:t>
      </w:r>
      <w:r w:rsidR="007A0178" w:rsidRPr="00400CBA">
        <w:rPr>
          <w:rFonts w:ascii="Gill Sans MT" w:hAnsi="Gill Sans MT" w:cs="lato-regular"/>
        </w:rPr>
        <w:t xml:space="preserve"> la misma comunicación se incluirá la relación del personal</w:t>
      </w:r>
      <w:r w:rsidR="00D13261" w:rsidRPr="00400CBA">
        <w:rPr>
          <w:rFonts w:ascii="Gill Sans MT" w:hAnsi="Gill Sans MT" w:cs="lato-regular"/>
        </w:rPr>
        <w:t xml:space="preserve"> formador o</w:t>
      </w:r>
      <w:r w:rsidR="00F4774A" w:rsidRPr="00400CBA">
        <w:rPr>
          <w:rFonts w:ascii="Gill Sans MT" w:hAnsi="Gill Sans MT" w:cs="lato-regular"/>
        </w:rPr>
        <w:t>, en su caso,</w:t>
      </w:r>
      <w:r w:rsidR="00D13261" w:rsidRPr="00400CBA">
        <w:rPr>
          <w:rFonts w:ascii="Gill Sans MT" w:hAnsi="Gill Sans MT" w:cs="lato-regular"/>
        </w:rPr>
        <w:t xml:space="preserve"> </w:t>
      </w:r>
      <w:r w:rsidR="00F4774A" w:rsidRPr="00400CBA">
        <w:rPr>
          <w:rFonts w:ascii="Gill Sans MT" w:hAnsi="Gill Sans MT" w:cs="lato-regular"/>
        </w:rPr>
        <w:t xml:space="preserve">del personal </w:t>
      </w:r>
      <w:r w:rsidR="00D13261" w:rsidRPr="00400CBA">
        <w:rPr>
          <w:rFonts w:ascii="Gill Sans MT" w:hAnsi="Gill Sans MT" w:cs="lato-regular"/>
        </w:rPr>
        <w:t>tutor-formador</w:t>
      </w:r>
      <w:r w:rsidR="007A0178" w:rsidRPr="00400CBA">
        <w:rPr>
          <w:rFonts w:ascii="Gill Sans MT" w:hAnsi="Gill Sans MT" w:cs="lato-regular"/>
        </w:rPr>
        <w:t xml:space="preserve">, con expresión de sus datos de identificación e indicación de las fechas y horas </w:t>
      </w:r>
      <w:r w:rsidR="00F4774A" w:rsidRPr="00400CBA">
        <w:rPr>
          <w:rFonts w:ascii="Gill Sans MT" w:hAnsi="Gill Sans MT" w:cs="lato-regular"/>
        </w:rPr>
        <w:t>de impartición, preparación y, en su cas</w:t>
      </w:r>
      <w:r w:rsidRPr="00400CBA">
        <w:rPr>
          <w:rFonts w:ascii="Gill Sans MT" w:hAnsi="Gill Sans MT" w:cs="lato-regular"/>
        </w:rPr>
        <w:t xml:space="preserve">o, tutoría de los participantes de las actividades formativas. Además, se incluirá al personal de apoyo </w:t>
      </w:r>
      <w:r w:rsidR="005D1EE3" w:rsidRPr="00400CBA">
        <w:rPr>
          <w:rFonts w:ascii="Gill Sans MT" w:hAnsi="Gill Sans MT" w:cs="lato-regular"/>
        </w:rPr>
        <w:t>t</w:t>
      </w:r>
      <w:r w:rsidRPr="00400CBA">
        <w:rPr>
          <w:rFonts w:ascii="Gill Sans MT" w:hAnsi="Gill Sans MT" w:cs="lato-regular"/>
        </w:rPr>
        <w:t>écnico</w:t>
      </w:r>
      <w:r w:rsidR="005D1EE3" w:rsidRPr="00400CBA">
        <w:rPr>
          <w:rFonts w:ascii="Gill Sans MT" w:hAnsi="Gill Sans MT" w:cs="lato-regular"/>
        </w:rPr>
        <w:t>, en su caso, con expresión de sus datos de identificación.</w:t>
      </w:r>
    </w:p>
    <w:p w14:paraId="6877DFBD" w14:textId="77777777" w:rsidR="00CC3F64" w:rsidRPr="00400CBA" w:rsidRDefault="00CC3F64" w:rsidP="008C0EAD">
      <w:pPr>
        <w:widowControl w:val="0"/>
        <w:autoSpaceDE w:val="0"/>
        <w:autoSpaceDN w:val="0"/>
        <w:adjustRightInd w:val="0"/>
        <w:spacing w:after="0" w:line="240" w:lineRule="auto"/>
        <w:jc w:val="both"/>
        <w:rPr>
          <w:rFonts w:ascii="Gill Sans MT" w:hAnsi="Gill Sans MT" w:cs="lato-regular"/>
          <w:lang w:eastAsia="ar-SA"/>
        </w:rPr>
      </w:pPr>
      <w:bookmarkStart w:id="74" w:name="ID1019"/>
      <w:bookmarkEnd w:id="73"/>
    </w:p>
    <w:p w14:paraId="59CF37E4" w14:textId="77777777" w:rsidR="007A0178" w:rsidRPr="00400CBA" w:rsidRDefault="00CB268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7A0178" w:rsidRPr="00400CBA">
        <w:rPr>
          <w:rFonts w:ascii="Gill Sans MT" w:hAnsi="Gill Sans MT" w:cs="lato-regular"/>
        </w:rPr>
        <w:t>. La modificación de los datos de la comunicación de inicio que suponga un cambio de fecha u horario deberá ser comunicada hasta el día anterior al de la fecha prevista para el comienzo de la acción formativa. Si el cambio afecta a la fecha de inicio deberán tra</w:t>
      </w:r>
      <w:r w:rsidR="00C76084" w:rsidRPr="00400CBA">
        <w:rPr>
          <w:rFonts w:ascii="Gill Sans MT" w:hAnsi="Gill Sans MT" w:cs="lato-regular"/>
        </w:rPr>
        <w:t xml:space="preserve">nscurrir al menos tres días </w:t>
      </w:r>
      <w:r w:rsidR="0066493B" w:rsidRPr="00400CBA">
        <w:rPr>
          <w:rFonts w:ascii="Gill Sans MT" w:hAnsi="Gill Sans MT" w:cs="lato-regular"/>
        </w:rPr>
        <w:t>naturales</w:t>
      </w:r>
      <w:r w:rsidR="007A0178" w:rsidRPr="00400CBA">
        <w:rPr>
          <w:rFonts w:ascii="Gill Sans MT" w:hAnsi="Gill Sans MT" w:cs="lato-regular"/>
        </w:rPr>
        <w:t xml:space="preserve"> entre la comunicación de la modificación y la nueva fecha de inicio. </w:t>
      </w:r>
      <w:r w:rsidR="00060EC9" w:rsidRPr="00400CBA">
        <w:rPr>
          <w:rFonts w:ascii="Gill Sans MT" w:hAnsi="Gill Sans MT" w:cs="lato-regular"/>
        </w:rPr>
        <w:t>Asimismo,</w:t>
      </w:r>
      <w:r w:rsidR="007A0178" w:rsidRPr="00400CBA">
        <w:rPr>
          <w:rFonts w:ascii="Gill Sans MT" w:hAnsi="Gill Sans MT" w:cs="lato-regular"/>
        </w:rPr>
        <w:t xml:space="preserve"> deberá ser comunicada antes del comienzo de la acción formativa o del grupo cualquier otra modificación de los datos incluidos en la comunicación de inicio que sean distintos a los anteriormente mencionados.</w:t>
      </w:r>
    </w:p>
    <w:bookmarkEnd w:id="74"/>
    <w:p w14:paraId="7DA004A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EE0AC20" w14:textId="203B792F"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5" w:name="ID1020"/>
      <w:r w:rsidRPr="00400CBA">
        <w:rPr>
          <w:rFonts w:ascii="Gill Sans MT" w:hAnsi="Gill Sans MT" w:cs="lato-regular"/>
        </w:rPr>
        <w:t xml:space="preserve">De igual manera y, durante el transcurso de la acción formativa, la entidad beneficiaria deberá comunicar al </w:t>
      </w:r>
      <w:r w:rsidR="001C07EB" w:rsidRPr="00400CBA">
        <w:rPr>
          <w:rFonts w:ascii="Gill Sans MT" w:hAnsi="Gill Sans MT" w:cs="lato-regular"/>
        </w:rPr>
        <w:t>Servicio gestor competente</w:t>
      </w:r>
      <w:r w:rsidR="00771618" w:rsidRPr="00400CBA">
        <w:rPr>
          <w:rFonts w:ascii="Gill Sans MT" w:hAnsi="Gill Sans MT" w:cs="lato-regular"/>
        </w:rPr>
        <w:t xml:space="preserve"> en materia de formación para el empleo</w:t>
      </w:r>
      <w:r w:rsidRPr="00400CBA">
        <w:rPr>
          <w:rFonts w:ascii="Gill Sans MT" w:hAnsi="Gill Sans MT" w:cs="lato-regular"/>
        </w:rPr>
        <w:t>, cualquier modificación de los datos incluidos en la comunicación de inicio de la acción formativa o grupo, lo que deberá realizarse con una antelación mínima de un día.</w:t>
      </w:r>
    </w:p>
    <w:bookmarkEnd w:id="75"/>
    <w:p w14:paraId="0C383FE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4F7AF78" w14:textId="225F227F"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76" w:name="ID1021"/>
      <w:r w:rsidRPr="00400CBA">
        <w:rPr>
          <w:rFonts w:ascii="Gill Sans MT" w:hAnsi="Gill Sans MT" w:cs="lato-regular"/>
        </w:rPr>
        <w:t xml:space="preserve">Las incidencias en cuanto a las bajas de participantes deberán comunicarse en el momento en que estas se produzcan, indicándose además la causa del abandono sin que en ningún caso el plazo pueda superar un día desde que la entidad haya tenido constancia de </w:t>
      </w:r>
      <w:proofErr w:type="gramStart"/>
      <w:r w:rsidRPr="00400CBA">
        <w:rPr>
          <w:rFonts w:ascii="Gill Sans MT" w:hAnsi="Gill Sans MT" w:cs="lato-regular"/>
        </w:rPr>
        <w:t>las mismas</w:t>
      </w:r>
      <w:proofErr w:type="gramEnd"/>
      <w:r w:rsidRPr="00400CBA">
        <w:rPr>
          <w:rFonts w:ascii="Gill Sans MT" w:hAnsi="Gill Sans MT" w:cs="lato-regular"/>
        </w:rPr>
        <w:t xml:space="preserve">. Las altas de nuevos participantes en sustitución de quienes han causado baja serán admisibles, </w:t>
      </w:r>
      <w:r w:rsidR="002106BF" w:rsidRPr="00400CBA">
        <w:rPr>
          <w:rFonts w:ascii="Gill Sans MT" w:hAnsi="Gill Sans MT" w:cs="lato-regular"/>
        </w:rPr>
        <w:t xml:space="preserve">siempre que no se haya superado el </w:t>
      </w:r>
      <w:r w:rsidRPr="00400CBA">
        <w:rPr>
          <w:rFonts w:ascii="Gill Sans MT" w:hAnsi="Gill Sans MT" w:cs="lato-regular"/>
        </w:rPr>
        <w:t xml:space="preserve">25% de la duración de la acción formativa, salvo en el caso de acciones formativas vinculadas a la obtención de </w:t>
      </w:r>
      <w:r w:rsidR="00F47942" w:rsidRPr="00400CBA">
        <w:rPr>
          <w:rFonts w:ascii="Gill Sans MT" w:hAnsi="Gill Sans MT" w:cs="lato-regular"/>
        </w:rPr>
        <w:t>certificados profesionales</w:t>
      </w:r>
      <w:r w:rsidRPr="00400CBA">
        <w:rPr>
          <w:rFonts w:ascii="Gill Sans MT" w:hAnsi="Gill Sans MT" w:cs="lato-regular"/>
        </w:rPr>
        <w:t>, en cuyo caso únicamente se admitirá la sustitución, siempre que no se haya superado el 25% de duración de la acción formativa, si se produce durante los primeros cinco días lectivos desde el inicio de la acción formativa.</w:t>
      </w:r>
    </w:p>
    <w:bookmarkEnd w:id="76"/>
    <w:p w14:paraId="0D137D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FCD7723" w14:textId="52667A84" w:rsidR="00513BEE" w:rsidRPr="00400CBA" w:rsidRDefault="00CB2687" w:rsidP="0050783D">
      <w:pPr>
        <w:widowControl w:val="0"/>
        <w:autoSpaceDE w:val="0"/>
        <w:autoSpaceDN w:val="0"/>
        <w:adjustRightInd w:val="0"/>
        <w:spacing w:after="0" w:line="240" w:lineRule="auto"/>
        <w:jc w:val="both"/>
        <w:rPr>
          <w:rFonts w:ascii="Gill Sans MT" w:hAnsi="Gill Sans MT" w:cs="lato-regular"/>
        </w:rPr>
      </w:pPr>
      <w:bookmarkStart w:id="77" w:name="ID1022"/>
      <w:r w:rsidRPr="00400CBA">
        <w:rPr>
          <w:rFonts w:ascii="Gill Sans MT" w:hAnsi="Gill Sans MT" w:cs="lato-regular"/>
        </w:rPr>
        <w:t>5</w:t>
      </w:r>
      <w:r w:rsidR="007A0178" w:rsidRPr="00400CBA">
        <w:rPr>
          <w:rFonts w:ascii="Gill Sans MT" w:hAnsi="Gill Sans MT" w:cs="lato-regular"/>
        </w:rPr>
        <w:t>. Una vez concluida la impartición de</w:t>
      </w:r>
      <w:r w:rsidR="00513BEE" w:rsidRPr="00400CBA">
        <w:rPr>
          <w:rFonts w:ascii="Gill Sans MT" w:hAnsi="Gill Sans MT" w:cs="lato-regular"/>
        </w:rPr>
        <w:t xml:space="preserve">l programa de formación </w:t>
      </w:r>
      <w:r w:rsidR="007A0178" w:rsidRPr="00400CBA">
        <w:rPr>
          <w:rFonts w:ascii="Gill Sans MT" w:hAnsi="Gill Sans MT" w:cs="lato-regular"/>
        </w:rPr>
        <w:t xml:space="preserve">y hasta el plazo máximo de </w:t>
      </w:r>
      <w:r w:rsidR="00A858B5" w:rsidRPr="00400CBA">
        <w:rPr>
          <w:rFonts w:ascii="Gill Sans MT" w:hAnsi="Gill Sans MT" w:cs="lato-regular"/>
        </w:rPr>
        <w:t>dos</w:t>
      </w:r>
      <w:r w:rsidR="007A0178" w:rsidRPr="00400CBA">
        <w:rPr>
          <w:rFonts w:ascii="Gill Sans MT" w:hAnsi="Gill Sans MT" w:cs="lato-regular"/>
        </w:rPr>
        <w:t xml:space="preserve"> meses tras la finalización </w:t>
      </w:r>
      <w:proofErr w:type="gramStart"/>
      <w:r w:rsidR="007A0178" w:rsidRPr="00400CBA">
        <w:rPr>
          <w:rFonts w:ascii="Gill Sans MT" w:hAnsi="Gill Sans MT" w:cs="lato-regular"/>
        </w:rPr>
        <w:t xml:space="preserve">del </w:t>
      </w:r>
      <w:r w:rsidR="00513BEE" w:rsidRPr="00400CBA">
        <w:rPr>
          <w:rFonts w:ascii="Gill Sans MT" w:hAnsi="Gill Sans MT" w:cs="lato-regular"/>
        </w:rPr>
        <w:t>mismo</w:t>
      </w:r>
      <w:proofErr w:type="gramEnd"/>
      <w:r w:rsidR="007A0178" w:rsidRPr="00400CBA">
        <w:rPr>
          <w:rFonts w:ascii="Gill Sans MT" w:hAnsi="Gill Sans MT" w:cs="lato-regular"/>
        </w:rPr>
        <w:t xml:space="preserve">, se </w:t>
      </w:r>
      <w:r w:rsidR="00513BEE" w:rsidRPr="00400CBA">
        <w:rPr>
          <w:rFonts w:ascii="Gill Sans MT" w:hAnsi="Gill Sans MT" w:cs="lato-regular"/>
        </w:rPr>
        <w:t xml:space="preserve">deberá </w:t>
      </w:r>
      <w:r w:rsidR="007A0178" w:rsidRPr="00400CBA">
        <w:rPr>
          <w:rFonts w:ascii="Gill Sans MT" w:hAnsi="Gill Sans MT" w:cs="lato-regular"/>
        </w:rPr>
        <w:t>remitir la certificació</w:t>
      </w:r>
      <w:r w:rsidR="00513BEE" w:rsidRPr="00400CBA">
        <w:rPr>
          <w:rFonts w:ascii="Gill Sans MT" w:hAnsi="Gill Sans MT" w:cs="lato-regular"/>
        </w:rPr>
        <w:t xml:space="preserve">n final del programa de formación y la certificación de cada uno de los grupos </w:t>
      </w:r>
      <w:r w:rsidR="007A0178" w:rsidRPr="00400CBA">
        <w:rPr>
          <w:rFonts w:ascii="Gill Sans MT" w:hAnsi="Gill Sans MT" w:cs="lato-regular"/>
        </w:rPr>
        <w:t>formativo</w:t>
      </w:r>
      <w:r w:rsidR="00AC2BED" w:rsidRPr="00400CBA">
        <w:rPr>
          <w:rFonts w:ascii="Gill Sans MT" w:hAnsi="Gill Sans MT" w:cs="lato-regular"/>
        </w:rPr>
        <w:t>s</w:t>
      </w:r>
      <w:r w:rsidR="007A0178" w:rsidRPr="00400CBA">
        <w:rPr>
          <w:rFonts w:ascii="Gill Sans MT" w:hAnsi="Gill Sans MT" w:cs="lato-regular"/>
        </w:rPr>
        <w:t xml:space="preserve"> </w:t>
      </w:r>
      <w:r w:rsidR="00513BEE" w:rsidRPr="00400CBA">
        <w:rPr>
          <w:rFonts w:ascii="Gill Sans MT" w:hAnsi="Gill Sans MT" w:cs="lato-regular"/>
        </w:rPr>
        <w:t xml:space="preserve">impartidos </w:t>
      </w:r>
      <w:r w:rsidR="007A0178" w:rsidRPr="00400CBA">
        <w:rPr>
          <w:rFonts w:ascii="Gill Sans MT" w:hAnsi="Gill Sans MT" w:cs="lato-regular"/>
        </w:rPr>
        <w:t>en la que se comuni</w:t>
      </w:r>
      <w:r w:rsidR="00513BEE" w:rsidRPr="00400CBA">
        <w:rPr>
          <w:rFonts w:ascii="Gill Sans MT" w:hAnsi="Gill Sans MT" w:cs="lato-regular"/>
        </w:rPr>
        <w:t>que</w:t>
      </w:r>
      <w:r w:rsidR="007A0178" w:rsidRPr="00400CBA">
        <w:rPr>
          <w:rFonts w:ascii="Gill Sans MT" w:hAnsi="Gill Sans MT" w:cs="lato-regular"/>
        </w:rPr>
        <w:t xml:space="preserve"> la relación de los participantes que han finalizado la </w:t>
      </w:r>
      <w:r w:rsidR="00060EC9" w:rsidRPr="00400CBA">
        <w:rPr>
          <w:rFonts w:ascii="Gill Sans MT" w:hAnsi="Gill Sans MT" w:cs="lato-regular"/>
        </w:rPr>
        <w:t>formación,</w:t>
      </w:r>
      <w:r w:rsidR="007A0178" w:rsidRPr="00400CBA">
        <w:rPr>
          <w:rFonts w:ascii="Gill Sans MT" w:hAnsi="Gill Sans MT" w:cs="lato-regular"/>
        </w:rPr>
        <w:t xml:space="preserve"> así como los abandonos producidos.</w:t>
      </w:r>
      <w:bookmarkEnd w:id="77"/>
    </w:p>
    <w:p w14:paraId="486061DD"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3497478F" w14:textId="77777777"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78" w:name="ID1023"/>
      <w:r w:rsidRPr="00400CBA">
        <w:rPr>
          <w:rFonts w:ascii="Gill Sans MT" w:hAnsi="Gill Sans MT" w:cs="lato-regular"/>
        </w:rPr>
        <w:t>6</w:t>
      </w:r>
      <w:r w:rsidR="007A0178" w:rsidRPr="00400CBA">
        <w:rPr>
          <w:rFonts w:ascii="Gill Sans MT" w:hAnsi="Gill Sans MT" w:cs="lato-regular"/>
        </w:rPr>
        <w:t>. Las comunicaciones previstas en los apartados</w:t>
      </w:r>
      <w:r w:rsidR="00F85424" w:rsidRPr="00400CBA">
        <w:rPr>
          <w:rFonts w:ascii="Gill Sans MT" w:hAnsi="Gill Sans MT" w:cs="lato-regular"/>
        </w:rPr>
        <w:t xml:space="preserve"> </w:t>
      </w:r>
      <w:r w:rsidR="00046F7E" w:rsidRPr="00400CBA">
        <w:rPr>
          <w:rFonts w:ascii="Gill Sans MT" w:hAnsi="Gill Sans MT" w:cs="lato-regular"/>
        </w:rPr>
        <w:t>dos</w:t>
      </w:r>
      <w:r w:rsidR="00F85424" w:rsidRPr="00400CBA">
        <w:rPr>
          <w:rFonts w:ascii="Gill Sans MT" w:hAnsi="Gill Sans MT" w:cs="lato-regular"/>
        </w:rPr>
        <w:t>, tres</w:t>
      </w:r>
      <w:r w:rsidR="007A0178" w:rsidRPr="00400CBA">
        <w:rPr>
          <w:rFonts w:ascii="Gill Sans MT" w:hAnsi="Gill Sans MT" w:cs="lato-regular"/>
        </w:rPr>
        <w:t xml:space="preserve"> y cua</w:t>
      </w:r>
      <w:r w:rsidR="00F85424" w:rsidRPr="00400CBA">
        <w:rPr>
          <w:rFonts w:ascii="Gill Sans MT" w:hAnsi="Gill Sans MT" w:cs="lato-regular"/>
        </w:rPr>
        <w:t xml:space="preserve">tro </w:t>
      </w:r>
      <w:r w:rsidR="007A0178" w:rsidRPr="00400CBA">
        <w:rPr>
          <w:rFonts w:ascii="Gill Sans MT" w:hAnsi="Gill Sans MT" w:cs="lato-regular"/>
        </w:rPr>
        <w:t xml:space="preserve">de este artículo se realizarán mediante el procedimiento telemático que a tal efecto establezca el Servicio Extremeño Público de Empleo, disponible en la dirección electrónica www.extremaduratrabaja.es o dirección electrónica que </w:t>
      </w:r>
      <w:r w:rsidR="007A0178" w:rsidRPr="00400CBA">
        <w:rPr>
          <w:rFonts w:ascii="Gill Sans MT" w:hAnsi="Gill Sans MT" w:cs="lato-regular"/>
        </w:rPr>
        <w:lastRenderedPageBreak/>
        <w:t>la sustituya, con los requisitos de seguridad en la transmisión que sean necesarios, y respecto de todas las acciones que se inicien a partir de la fecha de notificación de la resolución de concesión de la ayuda.</w:t>
      </w:r>
    </w:p>
    <w:bookmarkEnd w:id="78"/>
    <w:p w14:paraId="2AA0FE7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D4FA419" w14:textId="7AA26F74"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79" w:name="ID1024"/>
      <w:r w:rsidRPr="00400CBA">
        <w:rPr>
          <w:rFonts w:ascii="Gill Sans MT" w:hAnsi="Gill Sans MT" w:cs="lato-regular"/>
        </w:rPr>
        <w:t>7</w:t>
      </w:r>
      <w:r w:rsidR="007A0178" w:rsidRPr="00400CBA">
        <w:rPr>
          <w:rFonts w:ascii="Gill Sans MT" w:hAnsi="Gill Sans MT" w:cs="lato-regular"/>
        </w:rPr>
        <w:t>. La falta de comunicación en los plazos mencionados en</w:t>
      </w:r>
      <w:r w:rsidR="00EC6620" w:rsidRPr="00400CBA">
        <w:rPr>
          <w:rFonts w:ascii="Gill Sans MT" w:hAnsi="Gill Sans MT" w:cs="lato-regular"/>
        </w:rPr>
        <w:t xml:space="preserve"> los apartados dos, tres y cuatro de este artículo</w:t>
      </w:r>
      <w:r w:rsidR="007A0178" w:rsidRPr="00400CBA">
        <w:rPr>
          <w:rFonts w:ascii="Gill Sans MT" w:hAnsi="Gill Sans MT" w:cs="lato-regular"/>
        </w:rPr>
        <w:t xml:space="preserve">, implicará que la correspondiente acción </w:t>
      </w:r>
      <w:r w:rsidR="009D696E" w:rsidRPr="00400CBA">
        <w:rPr>
          <w:rFonts w:ascii="Gill Sans MT" w:hAnsi="Gill Sans MT" w:cs="lato-regular"/>
        </w:rPr>
        <w:t>o grupo formativo</w:t>
      </w:r>
      <w:r w:rsidR="007A0178" w:rsidRPr="00400CBA">
        <w:rPr>
          <w:rFonts w:ascii="Gill Sans MT" w:hAnsi="Gill Sans MT" w:cs="lato-regular"/>
        </w:rPr>
        <w:t xml:space="preserve"> se consider</w:t>
      </w:r>
      <w:r w:rsidR="009D696E" w:rsidRPr="00400CBA">
        <w:rPr>
          <w:rFonts w:ascii="Gill Sans MT" w:hAnsi="Gill Sans MT" w:cs="lato-regular"/>
        </w:rPr>
        <w:t>e no realizado</w:t>
      </w:r>
      <w:r w:rsidR="007A0178" w:rsidRPr="00400CBA">
        <w:rPr>
          <w:rFonts w:ascii="Gill Sans MT" w:hAnsi="Gill Sans MT" w:cs="lato-regular"/>
        </w:rPr>
        <w:t>, salvo que dicha omisión se deba a causas imprevistas, debidamente justificadas y comunicadas en el momento que se produzcan.</w:t>
      </w:r>
    </w:p>
    <w:bookmarkEnd w:id="79"/>
    <w:p w14:paraId="7357571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8B582BE" w14:textId="77777777" w:rsidR="007A0178" w:rsidRPr="00400CBA" w:rsidRDefault="00CB2687" w:rsidP="008C0EAD">
      <w:pPr>
        <w:widowControl w:val="0"/>
        <w:autoSpaceDE w:val="0"/>
        <w:autoSpaceDN w:val="0"/>
        <w:adjustRightInd w:val="0"/>
        <w:spacing w:after="0" w:line="240" w:lineRule="auto"/>
        <w:jc w:val="both"/>
        <w:rPr>
          <w:rFonts w:ascii="Gill Sans MT" w:hAnsi="Gill Sans MT"/>
        </w:rPr>
      </w:pPr>
      <w:bookmarkStart w:id="80" w:name="ID1025"/>
      <w:r w:rsidRPr="00400CBA">
        <w:rPr>
          <w:rFonts w:ascii="Gill Sans MT" w:hAnsi="Gill Sans MT" w:cs="lato-regular"/>
        </w:rPr>
        <w:t>8</w:t>
      </w:r>
      <w:r w:rsidR="007A0178" w:rsidRPr="00400CBA">
        <w:rPr>
          <w:rFonts w:ascii="Gill Sans MT" w:hAnsi="Gill Sans MT" w:cs="lato-regular"/>
        </w:rPr>
        <w:t xml:space="preserve">. Durante la ejecución de la actividad formativa, la entidad beneficiaria deberá someterse a las actuaciones de comprobación, seguimiento y control a que se refieren los artículos 67 y 68 de </w:t>
      </w:r>
      <w:r w:rsidR="00062C52" w:rsidRPr="00400CBA">
        <w:rPr>
          <w:rFonts w:ascii="Gill Sans MT" w:hAnsi="Gill Sans MT" w:cs="lato-regular"/>
        </w:rPr>
        <w:t>este decreto</w:t>
      </w:r>
      <w:r w:rsidR="007A0178" w:rsidRPr="00400CBA">
        <w:rPr>
          <w:rFonts w:ascii="Gill Sans MT" w:hAnsi="Gill Sans MT" w:cs="lato-regular"/>
        </w:rPr>
        <w:t>.</w:t>
      </w:r>
      <w:bookmarkStart w:id="81" w:name="PN1000121"/>
      <w:bookmarkEnd w:id="80"/>
    </w:p>
    <w:p w14:paraId="6665AE6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2" w:name="N10737"/>
      <w:bookmarkEnd w:id="81"/>
    </w:p>
    <w:bookmarkEnd w:id="82"/>
    <w:p w14:paraId="65E19218"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4ª. ALUMNADO</w:t>
      </w:r>
    </w:p>
    <w:p w14:paraId="19AE7E4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3" w:name="N10745"/>
    </w:p>
    <w:bookmarkEnd w:id="83"/>
    <w:p w14:paraId="562F68A5" w14:textId="77777777" w:rsidR="007A0178" w:rsidRPr="00400CBA" w:rsidRDefault="009D696E"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046F7E" w:rsidRPr="00400CBA">
        <w:rPr>
          <w:rFonts w:ascii="Gill Sans MT" w:hAnsi="Gill Sans MT" w:cs="lato-regular"/>
          <w:b/>
        </w:rPr>
        <w:t>16</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Destinatarios de la formación</w:t>
      </w:r>
    </w:p>
    <w:p w14:paraId="73CE6FA2" w14:textId="77777777" w:rsidR="00925EF6" w:rsidRPr="00400CBA" w:rsidRDefault="00925EF6" w:rsidP="008C0EAD">
      <w:pPr>
        <w:widowControl w:val="0"/>
        <w:autoSpaceDE w:val="0"/>
        <w:autoSpaceDN w:val="0"/>
        <w:adjustRightInd w:val="0"/>
        <w:spacing w:after="0" w:line="240" w:lineRule="auto"/>
        <w:jc w:val="both"/>
        <w:rPr>
          <w:rFonts w:ascii="Gill Sans MT" w:hAnsi="Gill Sans MT" w:cs="lato-regular"/>
        </w:rPr>
      </w:pPr>
      <w:bookmarkStart w:id="84" w:name="ID1029"/>
    </w:p>
    <w:p w14:paraId="519D970E" w14:textId="0F4BC5BA"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En los programas de formación dirigidos a las personas trabajadoras ocupadas podrán participar como alumnado las personas trabajadoras ocupadas y desempleadas en la proporción que se determine en la correspondiente convocatoria de subvenciones, con la condición de que la participación de personas trabajadoras ocupadas sea al menos del 70 por ciento respecto del conjunto total de las personas trabajadoras del correspondiente programa y en relación con el total de personas que inicien la formación dentro del mismo.</w:t>
      </w:r>
    </w:p>
    <w:bookmarkEnd w:id="84"/>
    <w:p w14:paraId="25B8E20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0C32C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5" w:name="ID1030"/>
      <w:r w:rsidRPr="00400CBA">
        <w:rPr>
          <w:rFonts w:ascii="Gill Sans MT" w:hAnsi="Gill Sans MT" w:cs="lato-regular"/>
        </w:rPr>
        <w:t>2. A efectos de lo dispuesto en el apartado anterior, la consideración como personas trabajadoras ocupadas o desempleadas vendrá determinada por la situación laboral en que se hallen al inicio de la acción formativa o, en su caso, en el momento</w:t>
      </w:r>
      <w:r w:rsidR="003C6CDE" w:rsidRPr="00400CBA">
        <w:rPr>
          <w:rFonts w:ascii="Gill Sans MT" w:hAnsi="Gill Sans MT" w:cs="lato-regular"/>
        </w:rPr>
        <w:t xml:space="preserve"> de su incorporación a la misma.</w:t>
      </w:r>
    </w:p>
    <w:bookmarkEnd w:id="85"/>
    <w:p w14:paraId="1A800FA8"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3DE55F92" w14:textId="77777777" w:rsidR="00C039BC" w:rsidRPr="00400CBA" w:rsidRDefault="007A0178" w:rsidP="0050783D">
      <w:pPr>
        <w:spacing w:after="0" w:line="240" w:lineRule="auto"/>
        <w:jc w:val="both"/>
        <w:rPr>
          <w:rFonts w:ascii="Gill Sans MT" w:hAnsi="Gill Sans MT" w:cs="lato-regular"/>
        </w:rPr>
      </w:pPr>
      <w:bookmarkStart w:id="86" w:name="ID1031"/>
      <w:r w:rsidRPr="00400CBA">
        <w:rPr>
          <w:rFonts w:ascii="Gill Sans MT" w:hAnsi="Gill Sans MT" w:cs="lato-regular"/>
        </w:rPr>
        <w:t>En todo caso, para participar en las acciones formativas, las personas trabajadoras ocupadas deberán trabajar en centros de trabajo de la Comunidad Autónoma de Extremadura y las personas trabajadoras desempleadas deberán figurar inscritas, como desempleados</w:t>
      </w:r>
      <w:r w:rsidR="00873F76" w:rsidRPr="00400CBA">
        <w:rPr>
          <w:rFonts w:ascii="Gill Sans MT" w:hAnsi="Gill Sans MT" w:cs="lato-regular"/>
        </w:rPr>
        <w:t>/as</w:t>
      </w:r>
      <w:r w:rsidRPr="00400CBA">
        <w:rPr>
          <w:rFonts w:ascii="Gill Sans MT" w:hAnsi="Gill Sans MT" w:cs="lato-regular"/>
        </w:rPr>
        <w:t>, en el Servicio Extremeño Público de Empleo.</w:t>
      </w:r>
      <w:r w:rsidR="00C039BC" w:rsidRPr="00400CBA">
        <w:rPr>
          <w:rFonts w:ascii="Gill Sans MT" w:hAnsi="Gill Sans MT" w:cs="Arial"/>
        </w:rPr>
        <w:t xml:space="preserve"> No será precisa la inscripción como demandante de empleo cuando 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bookmarkEnd w:id="86"/>
    </w:p>
    <w:p w14:paraId="23903F14" w14:textId="77777777" w:rsidR="007A0178" w:rsidRPr="00400CBA" w:rsidRDefault="007A0178" w:rsidP="0050783D">
      <w:pPr>
        <w:spacing w:after="0" w:line="240" w:lineRule="auto"/>
        <w:jc w:val="both"/>
        <w:rPr>
          <w:rFonts w:ascii="Gill Sans MT" w:hAnsi="Gill Sans MT"/>
        </w:rPr>
      </w:pPr>
    </w:p>
    <w:p w14:paraId="6FD0B05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7" w:name="ID1032"/>
      <w:r w:rsidRPr="00400CBA">
        <w:rPr>
          <w:rFonts w:ascii="Gill Sans MT" w:hAnsi="Gill Sans MT" w:cs="lato-regular"/>
        </w:rPr>
        <w:t xml:space="preserve">3. Se consideran personas ocupadas o en situación asimilada a efectos de su participación en los </w:t>
      </w:r>
      <w:r w:rsidR="00E43A1F" w:rsidRPr="00400CBA">
        <w:rPr>
          <w:rFonts w:ascii="Gill Sans MT" w:hAnsi="Gill Sans MT" w:cs="lato-regular"/>
        </w:rPr>
        <w:t>programas</w:t>
      </w:r>
      <w:r w:rsidRPr="00400CBA">
        <w:rPr>
          <w:rFonts w:ascii="Gill Sans MT" w:hAnsi="Gill Sans MT" w:cs="lato-regular"/>
        </w:rPr>
        <w:t xml:space="preserve"> de formación a las siguientes:</w:t>
      </w:r>
    </w:p>
    <w:bookmarkEnd w:id="87"/>
    <w:p w14:paraId="3409DD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98E3C5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8" w:name="ID1033"/>
      <w:r w:rsidRPr="00400CBA">
        <w:rPr>
          <w:rFonts w:ascii="Gill Sans MT" w:hAnsi="Gill Sans MT" w:cs="lato-regular"/>
        </w:rPr>
        <w:t>a) Quienes prestan sus servicios retribuidos en empresas o en entidades públicas no incluidas en el ámbito de aplicación de los acuerdos de formación en las Administraciones públicas y cotizan a la Seguridad Social en concepto de formación profesional.</w:t>
      </w:r>
    </w:p>
    <w:bookmarkEnd w:id="88"/>
    <w:p w14:paraId="60ACB0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BEF12B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89" w:name="ID1034"/>
      <w:r w:rsidRPr="00400CBA">
        <w:rPr>
          <w:rFonts w:ascii="Gill Sans MT" w:hAnsi="Gill Sans MT" w:cs="lato-regular"/>
        </w:rPr>
        <w:t>b) Las personas trabajadoras fijas discontinuas en los períodos de no ocupación, las personas que accedan a situación de desempleo cuando se encuentren en período formativo, así como las personas acogidas a regulación de empleo en sus períodos de suspensión de empleo de acuerdo con el correspondiente expediente administrativo.</w:t>
      </w:r>
    </w:p>
    <w:bookmarkEnd w:id="89"/>
    <w:p w14:paraId="7DAD35E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8F956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0" w:name="ID1035"/>
      <w:r w:rsidRPr="00400CBA">
        <w:rPr>
          <w:rFonts w:ascii="Gill Sans MT" w:hAnsi="Gill Sans MT" w:cs="lato-regular"/>
        </w:rPr>
        <w:t>c) Las personas trabajadoras ocupadas adscritas al Régimen Especial de Trabajadores Autónomos y las personas adscritas al Sistema Especial para Trabajadores por Cuenta Ajena Agrarios incluidos en el Régimen General de la Seguridad Social durante los períodos de inactividad.</w:t>
      </w:r>
    </w:p>
    <w:bookmarkEnd w:id="90"/>
    <w:p w14:paraId="106526A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3898B4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1" w:name="ID1043"/>
      <w:r w:rsidRPr="00400CBA">
        <w:rPr>
          <w:rFonts w:ascii="Gill Sans MT" w:hAnsi="Gill Sans MT" w:cs="lato-regular"/>
        </w:rPr>
        <w:t xml:space="preserve">4. Se deberán tener en consideración las siguientes condiciones de </w:t>
      </w:r>
      <w:r w:rsidR="006C0F64" w:rsidRPr="00400CBA">
        <w:rPr>
          <w:rFonts w:ascii="Gill Sans MT" w:hAnsi="Gill Sans MT" w:cs="lato-regular"/>
        </w:rPr>
        <w:t xml:space="preserve">las personas </w:t>
      </w:r>
      <w:r w:rsidRPr="00400CBA">
        <w:rPr>
          <w:rFonts w:ascii="Gill Sans MT" w:hAnsi="Gill Sans MT" w:cs="lato-regular"/>
        </w:rPr>
        <w:t>participantes:</w:t>
      </w:r>
    </w:p>
    <w:bookmarkEnd w:id="91"/>
    <w:p w14:paraId="1EAFC5E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8481CD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2" w:name="ID1044"/>
      <w:r w:rsidRPr="00400CBA">
        <w:rPr>
          <w:rFonts w:ascii="Gill Sans MT" w:hAnsi="Gill Sans MT" w:cs="lato-regular"/>
        </w:rPr>
        <w:lastRenderedPageBreak/>
        <w:t>a) Podrán participar en la oferta formativa para per</w:t>
      </w:r>
      <w:r w:rsidR="00873F76" w:rsidRPr="00400CBA">
        <w:rPr>
          <w:rFonts w:ascii="Gill Sans MT" w:hAnsi="Gill Sans MT" w:cs="lato-regular"/>
        </w:rPr>
        <w:t xml:space="preserve">sonas trabajadoras ocupadas los/as </w:t>
      </w:r>
      <w:r w:rsidRPr="00400CBA">
        <w:rPr>
          <w:rFonts w:ascii="Gill Sans MT" w:hAnsi="Gill Sans MT" w:cs="lato-regular"/>
        </w:rPr>
        <w:t>trabajadores</w:t>
      </w:r>
      <w:r w:rsidR="00873F76" w:rsidRPr="00400CBA">
        <w:rPr>
          <w:rFonts w:ascii="Gill Sans MT" w:hAnsi="Gill Sans MT" w:cs="lato-regular"/>
        </w:rPr>
        <w:t>/as</w:t>
      </w:r>
      <w:r w:rsidRPr="00400CBA">
        <w:rPr>
          <w:rFonts w:ascii="Gill Sans MT" w:hAnsi="Gill Sans MT" w:cs="lato-regular"/>
        </w:rPr>
        <w:t xml:space="preserve"> de colectivos cuyo régimen de cotización aún no contemple el pago de la cuota por el concepto de formación profesional.</w:t>
      </w:r>
    </w:p>
    <w:bookmarkEnd w:id="92"/>
    <w:p w14:paraId="6187297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4F81E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3" w:name="ID1045"/>
      <w:r w:rsidRPr="00400CBA">
        <w:rPr>
          <w:rFonts w:ascii="Gill Sans MT" w:hAnsi="Gill Sans MT" w:cs="lato-regular"/>
        </w:rPr>
        <w:t>b) Los</w:t>
      </w:r>
      <w:r w:rsidR="00873F76" w:rsidRPr="00400CBA">
        <w:rPr>
          <w:rFonts w:ascii="Gill Sans MT" w:hAnsi="Gill Sans MT" w:cs="lato-regular"/>
        </w:rPr>
        <w:t>/as</w:t>
      </w:r>
      <w:r w:rsidRPr="00400CBA">
        <w:rPr>
          <w:rFonts w:ascii="Gill Sans MT" w:hAnsi="Gill Sans MT" w:cs="lato-regular"/>
        </w:rPr>
        <w:t xml:space="preserve"> cuidadores</w:t>
      </w:r>
      <w:r w:rsidR="00873F76" w:rsidRPr="00400CBA">
        <w:rPr>
          <w:rFonts w:ascii="Gill Sans MT" w:hAnsi="Gill Sans MT" w:cs="lato-regular"/>
        </w:rPr>
        <w:t>/as</w:t>
      </w:r>
      <w:r w:rsidRPr="00400CBA">
        <w:rPr>
          <w:rFonts w:ascii="Gill Sans MT" w:hAnsi="Gill Sans MT" w:cs="lato-regular"/>
        </w:rPr>
        <w:t xml:space="preserve"> no profesionales que atiendan a personas en situación de dependencia, de conformidad con lo establecido en el art. 18.4 de la Ley 39/2006, de 14 de diciembre, de promoción de la autonomía personal y atención a las personas en situación de dependencia, podrán participar siempre que las acciones formativas en las que participen estén relacionadas con este ámbito de atención prioritaria para los poderes públicos.</w:t>
      </w:r>
    </w:p>
    <w:bookmarkEnd w:id="93"/>
    <w:p w14:paraId="1A36EDB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84AF9F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4" w:name="ID1046"/>
      <w:r w:rsidRPr="00400CBA">
        <w:rPr>
          <w:rFonts w:ascii="Gill Sans MT" w:hAnsi="Gill Sans MT" w:cs="lato-regular"/>
        </w:rPr>
        <w:t>c) Las personas ocupadas que participen en los programas de formación sectoriales pr</w:t>
      </w:r>
      <w:r w:rsidR="009D696E" w:rsidRPr="00400CBA">
        <w:rPr>
          <w:rFonts w:ascii="Gill Sans MT" w:hAnsi="Gill Sans MT" w:cs="lato-regular"/>
        </w:rPr>
        <w:t xml:space="preserve">evistos en el art. </w:t>
      </w:r>
      <w:r w:rsidR="00046F7E" w:rsidRPr="00400CBA">
        <w:rPr>
          <w:rFonts w:ascii="Gill Sans MT" w:hAnsi="Gill Sans MT" w:cs="lato-regular"/>
        </w:rPr>
        <w:t>8.1 a)</w:t>
      </w:r>
      <w:r w:rsidRPr="00400CBA">
        <w:rPr>
          <w:rFonts w:ascii="Gill Sans MT" w:hAnsi="Gill Sans MT" w:cs="lato-regular"/>
        </w:rPr>
        <w:t xml:space="preserve"> de </w:t>
      </w:r>
      <w:r w:rsidR="00062C52" w:rsidRPr="00400CBA">
        <w:rPr>
          <w:rFonts w:ascii="Gill Sans MT" w:hAnsi="Gill Sans MT" w:cs="lato-regular"/>
        </w:rPr>
        <w:t>este decreto</w:t>
      </w:r>
      <w:r w:rsidR="000C4E65" w:rsidRPr="00400CBA">
        <w:rPr>
          <w:rFonts w:ascii="Gill Sans MT" w:hAnsi="Gill Sans MT" w:cs="lato-regular"/>
        </w:rPr>
        <w:t xml:space="preserve"> </w:t>
      </w:r>
      <w:r w:rsidRPr="00400CBA">
        <w:rPr>
          <w:rFonts w:ascii="Gill Sans MT" w:hAnsi="Gill Sans MT" w:cs="lato-regular"/>
        </w:rPr>
        <w:t>pertenecerán preferentemente al sector al que se dirige la formación</w:t>
      </w:r>
      <w:r w:rsidR="009D696E" w:rsidRPr="00400CBA">
        <w:rPr>
          <w:rFonts w:ascii="Gill Sans MT" w:hAnsi="Gill Sans MT" w:cs="lato-regular"/>
        </w:rPr>
        <w:t xml:space="preserve"> en la proporción que se determine en la correspondiente convocatoria pública de subvenciones</w:t>
      </w:r>
      <w:r w:rsidRPr="00400CBA">
        <w:rPr>
          <w:rFonts w:ascii="Gill Sans MT" w:hAnsi="Gill Sans MT" w:cs="lato-regular"/>
        </w:rPr>
        <w:t>.</w:t>
      </w:r>
    </w:p>
    <w:bookmarkEnd w:id="94"/>
    <w:p w14:paraId="7F64938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07CAC96"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bookmarkStart w:id="95" w:name="ID1047"/>
      <w:r w:rsidRPr="00400CBA">
        <w:rPr>
          <w:rFonts w:ascii="Gill Sans MT" w:hAnsi="Gill Sans MT" w:cs="lato-regular"/>
        </w:rPr>
        <w:t xml:space="preserve">Las personas trabajadoras afectadas por expedientes de regulación temporal de empleo podrán participar en cualquier acción formativa prioritaria, con independencia del sector a que pertenezcan. </w:t>
      </w:r>
    </w:p>
    <w:p w14:paraId="59F5CAC9"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p>
    <w:p w14:paraId="4571681F" w14:textId="0CBFEF18"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Las personas trabajadoras de empresas de trabajo </w:t>
      </w:r>
      <w:r w:rsidR="613F6252" w:rsidRPr="00400CBA">
        <w:rPr>
          <w:rFonts w:ascii="Gill Sans MT" w:hAnsi="Gill Sans MT" w:cs="lato-regular"/>
        </w:rPr>
        <w:t>temporal</w:t>
      </w:r>
      <w:r w:rsidRPr="00400CBA">
        <w:rPr>
          <w:rFonts w:ascii="Gill Sans MT" w:hAnsi="Gill Sans MT" w:cs="lato-regular"/>
        </w:rPr>
        <w:t xml:space="preserve"> podrán participar en los programas de formación sectoriales correspondientes en los mismos términos que el resto de </w:t>
      </w:r>
      <w:r w:rsidR="15643C0C" w:rsidRPr="00400CBA">
        <w:rPr>
          <w:rFonts w:ascii="Gill Sans MT" w:hAnsi="Gill Sans MT" w:cs="lato-regular"/>
        </w:rPr>
        <w:t>las personas</w:t>
      </w:r>
      <w:r w:rsidRPr="00400CBA">
        <w:rPr>
          <w:rFonts w:ascii="Gill Sans MT" w:hAnsi="Gill Sans MT" w:cs="lato-regular"/>
        </w:rPr>
        <w:t xml:space="preserve"> trabajadoras de su sector.</w:t>
      </w:r>
    </w:p>
    <w:p w14:paraId="2AB444B4" w14:textId="77777777" w:rsidR="00A8436D" w:rsidRPr="00400CBA" w:rsidRDefault="00A8436D" w:rsidP="008C0EAD">
      <w:pPr>
        <w:widowControl w:val="0"/>
        <w:autoSpaceDE w:val="0"/>
        <w:autoSpaceDN w:val="0"/>
        <w:adjustRightInd w:val="0"/>
        <w:spacing w:after="0" w:line="240" w:lineRule="auto"/>
        <w:jc w:val="both"/>
        <w:rPr>
          <w:rFonts w:ascii="Gill Sans MT" w:hAnsi="Gill Sans MT" w:cs="lato-regular"/>
        </w:rPr>
      </w:pPr>
    </w:p>
    <w:p w14:paraId="60BC864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 Los</w:t>
      </w:r>
      <w:r w:rsidR="00873F76" w:rsidRPr="00400CBA">
        <w:rPr>
          <w:rFonts w:ascii="Gill Sans MT" w:hAnsi="Gill Sans MT" w:cs="lato-regular"/>
        </w:rPr>
        <w:t>/as</w:t>
      </w:r>
      <w:r w:rsidRPr="00400CBA">
        <w:rPr>
          <w:rFonts w:ascii="Gill Sans MT" w:hAnsi="Gill Sans MT" w:cs="lato-regular"/>
        </w:rPr>
        <w:t xml:space="preserve"> empleados</w:t>
      </w:r>
      <w:r w:rsidR="00873F76" w:rsidRPr="00400CBA">
        <w:rPr>
          <w:rFonts w:ascii="Gill Sans MT" w:hAnsi="Gill Sans MT" w:cs="lato-regular"/>
        </w:rPr>
        <w:t>/as</w:t>
      </w:r>
      <w:r w:rsidRPr="00400CBA">
        <w:rPr>
          <w:rFonts w:ascii="Gill Sans MT" w:hAnsi="Gill Sans MT" w:cs="lato-regular"/>
        </w:rPr>
        <w:t xml:space="preserve"> públicos podrán participar únicamente en los programas de formación tran</w:t>
      </w:r>
      <w:r w:rsidR="009D696E" w:rsidRPr="00400CBA">
        <w:rPr>
          <w:rFonts w:ascii="Gill Sans MT" w:hAnsi="Gill Sans MT" w:cs="lato-regular"/>
        </w:rPr>
        <w:t xml:space="preserve">sversales previstos en el art. </w:t>
      </w:r>
      <w:r w:rsidR="00046F7E" w:rsidRPr="00400CBA">
        <w:rPr>
          <w:rFonts w:ascii="Gill Sans MT" w:hAnsi="Gill Sans MT" w:cs="lato-regular"/>
        </w:rPr>
        <w:t>8</w:t>
      </w:r>
      <w:r w:rsidRPr="00400CBA">
        <w:rPr>
          <w:rFonts w:ascii="Gill Sans MT" w:hAnsi="Gill Sans MT" w:cs="lato-regular"/>
        </w:rPr>
        <w:t>.</w:t>
      </w:r>
      <w:r w:rsidR="00046F7E" w:rsidRPr="00400CBA">
        <w:rPr>
          <w:rFonts w:ascii="Gill Sans MT" w:hAnsi="Gill Sans MT" w:cs="lato-regular"/>
        </w:rPr>
        <w:t>1</w:t>
      </w:r>
      <w:r w:rsidRPr="00400CBA">
        <w:rPr>
          <w:rFonts w:ascii="Gill Sans MT" w:hAnsi="Gill Sans MT" w:cs="lato-regular"/>
        </w:rPr>
        <w:t xml:space="preserve"> b) de </w:t>
      </w:r>
      <w:r w:rsidR="00062C52" w:rsidRPr="00400CBA">
        <w:rPr>
          <w:rFonts w:ascii="Gill Sans MT" w:hAnsi="Gill Sans MT" w:cs="lato-regular"/>
        </w:rPr>
        <w:t>este decreto</w:t>
      </w:r>
      <w:r w:rsidRPr="00400CBA">
        <w:rPr>
          <w:rFonts w:ascii="Gill Sans MT" w:hAnsi="Gill Sans MT" w:cs="lato-regular"/>
        </w:rPr>
        <w:t>, con el límite máximo de un 10 por ciento del total de participantes de cada programa.</w:t>
      </w:r>
    </w:p>
    <w:bookmarkEnd w:id="95"/>
    <w:p w14:paraId="3B7755C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C22E8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6" w:name="ID1048"/>
      <w:r w:rsidRPr="00400CBA">
        <w:rPr>
          <w:rFonts w:ascii="Gill Sans MT" w:hAnsi="Gill Sans MT" w:cs="lato-regular"/>
        </w:rPr>
        <w:t>e) En las acciones formativa</w:t>
      </w:r>
      <w:r w:rsidR="009D696E" w:rsidRPr="00400CBA">
        <w:rPr>
          <w:rFonts w:ascii="Gill Sans MT" w:hAnsi="Gill Sans MT" w:cs="lato-regular"/>
        </w:rPr>
        <w:t>s</w:t>
      </w:r>
      <w:r w:rsidRPr="00400CBA">
        <w:rPr>
          <w:rFonts w:ascii="Gill Sans MT" w:hAnsi="Gill Sans MT" w:cs="lato-regular"/>
        </w:rPr>
        <w:t xml:space="preserve"> dirigidas a atender a las necesidades formativas de las personas trabajadoras autónom</w:t>
      </w:r>
      <w:r w:rsidR="00873F76" w:rsidRPr="00400CBA">
        <w:rPr>
          <w:rFonts w:ascii="Gill Sans MT" w:hAnsi="Gill Sans MT" w:cs="lato-regular"/>
        </w:rPr>
        <w:t>a</w:t>
      </w:r>
      <w:r w:rsidRPr="00400CBA">
        <w:rPr>
          <w:rFonts w:ascii="Gill Sans MT" w:hAnsi="Gill Sans MT" w:cs="lato-regular"/>
        </w:rPr>
        <w:t>s o de los</w:t>
      </w:r>
      <w:r w:rsidR="00873F76" w:rsidRPr="00400CBA">
        <w:rPr>
          <w:rFonts w:ascii="Gill Sans MT" w:hAnsi="Gill Sans MT" w:cs="lato-regular"/>
        </w:rPr>
        <w:t>/as</w:t>
      </w:r>
      <w:r w:rsidRPr="00400CBA">
        <w:rPr>
          <w:rFonts w:ascii="Gill Sans MT" w:hAnsi="Gill Sans MT" w:cs="lato-regular"/>
        </w:rPr>
        <w:t xml:space="preserve"> trabajadores</w:t>
      </w:r>
      <w:r w:rsidR="00873F76" w:rsidRPr="00400CBA">
        <w:rPr>
          <w:rFonts w:ascii="Gill Sans MT" w:hAnsi="Gill Sans MT" w:cs="lato-regular"/>
        </w:rPr>
        <w:t>/as</w:t>
      </w:r>
      <w:r w:rsidRPr="00400CBA">
        <w:rPr>
          <w:rFonts w:ascii="Gill Sans MT" w:hAnsi="Gill Sans MT" w:cs="lato-regular"/>
        </w:rPr>
        <w:t xml:space="preserve"> y socios</w:t>
      </w:r>
      <w:r w:rsidR="00873F76" w:rsidRPr="00400CBA">
        <w:rPr>
          <w:rFonts w:ascii="Gill Sans MT" w:hAnsi="Gill Sans MT" w:cs="lato-regular"/>
        </w:rPr>
        <w:t>/as</w:t>
      </w:r>
      <w:r w:rsidRPr="00400CBA">
        <w:rPr>
          <w:rFonts w:ascii="Gill Sans MT" w:hAnsi="Gill Sans MT" w:cs="lato-regular"/>
        </w:rPr>
        <w:t xml:space="preserve"> de la economía social que</w:t>
      </w:r>
      <w:r w:rsidR="002B7BE6" w:rsidRPr="00400CBA">
        <w:rPr>
          <w:rFonts w:ascii="Gill Sans MT" w:hAnsi="Gill Sans MT" w:cs="lato-regular"/>
        </w:rPr>
        <w:t xml:space="preserve"> en su caso</w:t>
      </w:r>
      <w:r w:rsidRPr="00400CBA">
        <w:rPr>
          <w:rFonts w:ascii="Gill Sans MT" w:hAnsi="Gill Sans MT" w:cs="lato-regular"/>
        </w:rPr>
        <w:t xml:space="preserve"> se incluyan en los programas de formación sectoriales o transversal</w:t>
      </w:r>
      <w:r w:rsidR="009D696E" w:rsidRPr="00400CBA">
        <w:rPr>
          <w:rFonts w:ascii="Gill Sans MT" w:hAnsi="Gill Sans MT" w:cs="lato-regular"/>
        </w:rPr>
        <w:t xml:space="preserve">es, de conformidad con el art. </w:t>
      </w:r>
      <w:r w:rsidR="00046F7E" w:rsidRPr="00400CBA">
        <w:rPr>
          <w:rFonts w:ascii="Gill Sans MT" w:hAnsi="Gill Sans MT" w:cs="lato-regular"/>
        </w:rPr>
        <w:t>8</w:t>
      </w:r>
      <w:r w:rsidRPr="00400CBA">
        <w:rPr>
          <w:rFonts w:ascii="Gill Sans MT" w:hAnsi="Gill Sans MT" w:cs="lato-regular"/>
        </w:rPr>
        <w:t xml:space="preserve">.2 de </w:t>
      </w:r>
      <w:r w:rsidR="00062C52" w:rsidRPr="00400CBA">
        <w:rPr>
          <w:rFonts w:ascii="Gill Sans MT" w:hAnsi="Gill Sans MT" w:cs="lato-regular"/>
        </w:rPr>
        <w:t>este decreto</w:t>
      </w:r>
      <w:r w:rsidRPr="00400CBA">
        <w:rPr>
          <w:rFonts w:ascii="Gill Sans MT" w:hAnsi="Gill Sans MT" w:cs="lato-regular"/>
        </w:rPr>
        <w:t>, podrán participar específicamente personas trabajadoras autónomas o trabajadores</w:t>
      </w:r>
      <w:r w:rsidR="00873F76" w:rsidRPr="00400CBA">
        <w:rPr>
          <w:rFonts w:ascii="Gill Sans MT" w:hAnsi="Gill Sans MT" w:cs="lato-regular"/>
        </w:rPr>
        <w:t>/as</w:t>
      </w:r>
      <w:r w:rsidRPr="00400CBA">
        <w:rPr>
          <w:rFonts w:ascii="Gill Sans MT" w:hAnsi="Gill Sans MT" w:cs="lato-regular"/>
        </w:rPr>
        <w:t xml:space="preserve"> y socios</w:t>
      </w:r>
      <w:r w:rsidR="00873F76" w:rsidRPr="00400CBA">
        <w:rPr>
          <w:rFonts w:ascii="Gill Sans MT" w:hAnsi="Gill Sans MT" w:cs="lato-regular"/>
        </w:rPr>
        <w:t>/as</w:t>
      </w:r>
      <w:r w:rsidRPr="00400CBA">
        <w:rPr>
          <w:rFonts w:ascii="Gill Sans MT" w:hAnsi="Gill Sans MT" w:cs="lato-regular"/>
        </w:rPr>
        <w:t xml:space="preserve"> de la economía social, según el caso.</w:t>
      </w:r>
    </w:p>
    <w:bookmarkEnd w:id="96"/>
    <w:p w14:paraId="1242E5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B5C8325"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97" w:name="ID1049"/>
      <w:r w:rsidRPr="00400CBA">
        <w:rPr>
          <w:rFonts w:ascii="Gill Sans MT" w:hAnsi="Gill Sans MT" w:cs="lato-regular"/>
        </w:rPr>
        <w:t xml:space="preserve">f) Las personas trabajadoras pertenecientes a la plantilla de cualquier entidad de formación que imparta formación profesional para el empleo, en el caso de actuar como beneficiaria o proveedora de la oferta formativa, podrán participar en las acciones formativas que aquella gestione hasta un límite del 10 por ciento del total de participantes </w:t>
      </w:r>
      <w:r w:rsidR="00F23773" w:rsidRPr="00400CBA">
        <w:rPr>
          <w:rFonts w:ascii="Gill Sans MT" w:hAnsi="Gill Sans MT" w:cs="lato-regular"/>
        </w:rPr>
        <w:t xml:space="preserve">del conjunto del </w:t>
      </w:r>
      <w:r w:rsidR="005F4B19" w:rsidRPr="00400CBA">
        <w:rPr>
          <w:rFonts w:ascii="Gill Sans MT" w:hAnsi="Gill Sans MT" w:cs="lato-regular"/>
        </w:rPr>
        <w:t>programa</w:t>
      </w:r>
      <w:r w:rsidR="00F23773" w:rsidRPr="00400CBA">
        <w:rPr>
          <w:rFonts w:ascii="Gill Sans MT" w:hAnsi="Gill Sans MT" w:cs="lato-regular"/>
        </w:rPr>
        <w:t xml:space="preserve"> de formación</w:t>
      </w:r>
      <w:r w:rsidRPr="00400CBA">
        <w:rPr>
          <w:rFonts w:ascii="Gill Sans MT" w:hAnsi="Gill Sans MT" w:cs="lato-regular"/>
        </w:rPr>
        <w:t>, sin superar, en ningún caso el límite del 10 por ciento del total de sus trabajadores en plantilla.</w:t>
      </w:r>
    </w:p>
    <w:p w14:paraId="171FF4B7" w14:textId="77777777" w:rsidR="002B7BE6" w:rsidRPr="00400CBA" w:rsidRDefault="002B7BE6" w:rsidP="008C0EAD">
      <w:pPr>
        <w:widowControl w:val="0"/>
        <w:autoSpaceDE w:val="0"/>
        <w:autoSpaceDN w:val="0"/>
        <w:adjustRightInd w:val="0"/>
        <w:spacing w:after="0" w:line="240" w:lineRule="auto"/>
        <w:jc w:val="both"/>
        <w:rPr>
          <w:rFonts w:ascii="Gill Sans MT" w:hAnsi="Gill Sans MT" w:cs="lato-regular"/>
        </w:rPr>
      </w:pPr>
    </w:p>
    <w:p w14:paraId="3FFBD4E4" w14:textId="77777777" w:rsidR="002B7BE6" w:rsidRPr="00400CBA" w:rsidRDefault="002B7BE6"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 Los</w:t>
      </w:r>
      <w:r w:rsidR="00873F76" w:rsidRPr="00400CBA">
        <w:rPr>
          <w:rFonts w:ascii="Gill Sans MT" w:hAnsi="Gill Sans MT" w:cs="lato-regular"/>
        </w:rPr>
        <w:t>/as</w:t>
      </w:r>
      <w:r w:rsidRPr="00400CBA">
        <w:rPr>
          <w:rFonts w:ascii="Gill Sans MT" w:hAnsi="Gill Sans MT" w:cs="lato-regular"/>
        </w:rPr>
        <w:t xml:space="preserve"> titulares, representantes legales, socios</w:t>
      </w:r>
      <w:r w:rsidR="00873F76" w:rsidRPr="00400CBA">
        <w:rPr>
          <w:rFonts w:ascii="Gill Sans MT" w:hAnsi="Gill Sans MT" w:cs="lato-regular"/>
        </w:rPr>
        <w:t>/as</w:t>
      </w:r>
      <w:r w:rsidRPr="00400CBA">
        <w:rPr>
          <w:rFonts w:ascii="Gill Sans MT" w:hAnsi="Gill Sans MT" w:cs="lato-regular"/>
        </w:rPr>
        <w:t xml:space="preserve"> y miembros de los órgan</w:t>
      </w:r>
      <w:r w:rsidR="009D4AB8" w:rsidRPr="00400CBA">
        <w:rPr>
          <w:rFonts w:ascii="Gill Sans MT" w:hAnsi="Gill Sans MT" w:cs="lato-regular"/>
        </w:rPr>
        <w:t>os de dirección de los centros y</w:t>
      </w:r>
      <w:r w:rsidRPr="00400CBA">
        <w:rPr>
          <w:rFonts w:ascii="Gill Sans MT" w:hAnsi="Gill Sans MT" w:cs="lato-regular"/>
        </w:rPr>
        <w:t xml:space="preserve"> entidades de formación beneficiarios de subvenciones</w:t>
      </w:r>
      <w:r w:rsidR="00FD4FAB" w:rsidRPr="00400CBA">
        <w:rPr>
          <w:rFonts w:ascii="Gill Sans MT" w:hAnsi="Gill Sans MT" w:cs="lato-regular"/>
        </w:rPr>
        <w:t xml:space="preserve"> o de centros asociados a</w:t>
      </w:r>
      <w:r w:rsidR="00873F76" w:rsidRPr="00400CBA">
        <w:rPr>
          <w:rFonts w:ascii="Gill Sans MT" w:hAnsi="Gill Sans MT" w:cs="lato-regular"/>
        </w:rPr>
        <w:t xml:space="preserve"> </w:t>
      </w:r>
      <w:r w:rsidR="00FD4FAB" w:rsidRPr="00400CBA">
        <w:rPr>
          <w:rFonts w:ascii="Gill Sans MT" w:hAnsi="Gill Sans MT" w:cs="lato-regular"/>
        </w:rPr>
        <w:t>l</w:t>
      </w:r>
      <w:r w:rsidR="00873F76" w:rsidRPr="00400CBA">
        <w:rPr>
          <w:rFonts w:ascii="Gill Sans MT" w:hAnsi="Gill Sans MT" w:cs="lato-regular"/>
        </w:rPr>
        <w:t>a entidad beneficiaria</w:t>
      </w:r>
      <w:r w:rsidR="00FD4FAB" w:rsidRPr="00400CBA">
        <w:rPr>
          <w:rFonts w:ascii="Gill Sans MT" w:hAnsi="Gill Sans MT" w:cs="lato-regular"/>
        </w:rPr>
        <w:t xml:space="preserve"> para la impartición de acciones formativas en la modalidad de </w:t>
      </w:r>
      <w:r w:rsidR="00692827" w:rsidRPr="00400CBA">
        <w:rPr>
          <w:rFonts w:ascii="Gill Sans MT" w:hAnsi="Gill Sans MT" w:cs="lato-regular"/>
        </w:rPr>
        <w:t>virtual</w:t>
      </w:r>
      <w:r w:rsidR="00FD4FAB" w:rsidRPr="00400CBA">
        <w:rPr>
          <w:rFonts w:ascii="Gill Sans MT" w:hAnsi="Gill Sans MT" w:cs="lato-regular"/>
        </w:rPr>
        <w:t>, no podrán participar como alumnos</w:t>
      </w:r>
      <w:r w:rsidR="00873F76" w:rsidRPr="00400CBA">
        <w:rPr>
          <w:rFonts w:ascii="Gill Sans MT" w:hAnsi="Gill Sans MT" w:cs="lato-regular"/>
        </w:rPr>
        <w:t>/as</w:t>
      </w:r>
      <w:r w:rsidR="00FD4FAB" w:rsidRPr="00400CBA">
        <w:rPr>
          <w:rFonts w:ascii="Gill Sans MT" w:hAnsi="Gill Sans MT" w:cs="lato-regular"/>
        </w:rPr>
        <w:t xml:space="preserve"> en las acciones formativas incluidas en sus </w:t>
      </w:r>
      <w:r w:rsidR="008A377E" w:rsidRPr="00400CBA">
        <w:rPr>
          <w:rFonts w:ascii="Gill Sans MT" w:hAnsi="Gill Sans MT" w:cs="lato-regular"/>
        </w:rPr>
        <w:t>respe</w:t>
      </w:r>
      <w:r w:rsidR="00FD4FAB" w:rsidRPr="00400CBA">
        <w:rPr>
          <w:rFonts w:ascii="Gill Sans MT" w:hAnsi="Gill Sans MT" w:cs="lato-regular"/>
        </w:rPr>
        <w:t>ctivos programas de formación.</w:t>
      </w:r>
    </w:p>
    <w:bookmarkEnd w:id="97"/>
    <w:p w14:paraId="3B23027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21C487" w14:textId="7CEC287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98" w:name="ID1050"/>
      <w:r w:rsidRPr="00400CBA">
        <w:rPr>
          <w:rFonts w:ascii="Gill Sans MT" w:hAnsi="Gill Sans MT" w:cs="lato-regular"/>
        </w:rPr>
        <w:t xml:space="preserve">5. Para cursar la formación para el empleo contenida en la oferta formativa para personas trabajadoras, el alumnado deberá cumplir los requisitos formativos y profesionales y, en su caso, </w:t>
      </w:r>
      <w:r w:rsidR="32C05995" w:rsidRPr="00400CBA">
        <w:rPr>
          <w:rFonts w:ascii="Gill Sans MT" w:hAnsi="Gill Sans MT" w:cs="lato-regular"/>
        </w:rPr>
        <w:t>destrezas exigidas</w:t>
      </w:r>
      <w:r w:rsidRPr="00400CBA">
        <w:rPr>
          <w:rFonts w:ascii="Gill Sans MT" w:hAnsi="Gill Sans MT" w:cs="lato-regular"/>
        </w:rPr>
        <w:t xml:space="preserve"> en la correspondiente especialidad y modalidad formativa, tanto en el momento en que se realice la selección de candidatos para la acción como en el de su efectiva incorporación como alumnado a la misma.</w:t>
      </w:r>
    </w:p>
    <w:bookmarkEnd w:id="98"/>
    <w:p w14:paraId="2F7D4536" w14:textId="77777777" w:rsidR="00CC3F64" w:rsidRPr="00400CBA" w:rsidRDefault="00CC3F64" w:rsidP="008C0EAD">
      <w:pPr>
        <w:widowControl w:val="0"/>
        <w:autoSpaceDE w:val="0"/>
        <w:autoSpaceDN w:val="0"/>
        <w:adjustRightInd w:val="0"/>
        <w:spacing w:after="0" w:line="240" w:lineRule="auto"/>
        <w:jc w:val="both"/>
        <w:rPr>
          <w:rFonts w:ascii="Gill Sans MT" w:hAnsi="Gill Sans MT"/>
        </w:rPr>
      </w:pPr>
    </w:p>
    <w:p w14:paraId="73D4FE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99" w:name="ID1051"/>
      <w:r w:rsidRPr="00400CBA">
        <w:rPr>
          <w:rFonts w:ascii="Gill Sans MT" w:hAnsi="Gill Sans MT" w:cs="lato-regular"/>
        </w:rPr>
        <w:t xml:space="preserve">En el caso de acciones formativas dirigidas a </w:t>
      </w:r>
      <w:r w:rsidR="00F47942" w:rsidRPr="00400CBA">
        <w:rPr>
          <w:rFonts w:ascii="Gill Sans MT" w:hAnsi="Gill Sans MT" w:cs="lato-regular"/>
        </w:rPr>
        <w:t>certificados profesionales</w:t>
      </w:r>
      <w:r w:rsidRPr="00400CBA">
        <w:rPr>
          <w:rFonts w:ascii="Gill Sans MT" w:hAnsi="Gill Sans MT" w:cs="lato-regular"/>
        </w:rPr>
        <w:t xml:space="preserve">, se estará a lo previsto en el Real Decreto </w:t>
      </w:r>
      <w:r w:rsidR="009712CA" w:rsidRPr="00400CBA">
        <w:rPr>
          <w:rFonts w:ascii="Gill Sans MT" w:hAnsi="Gill Sans MT" w:cs="lato-regular"/>
        </w:rPr>
        <w:t>659/2023</w:t>
      </w:r>
      <w:r w:rsidRPr="00400CBA">
        <w:rPr>
          <w:rFonts w:ascii="Gill Sans MT" w:hAnsi="Gill Sans MT" w:cs="lato-regular"/>
        </w:rPr>
        <w:t xml:space="preserve">, de 18 de </w:t>
      </w:r>
      <w:r w:rsidR="009712CA" w:rsidRPr="00400CBA">
        <w:rPr>
          <w:rFonts w:ascii="Gill Sans MT" w:hAnsi="Gill Sans MT" w:cs="lato-regular"/>
        </w:rPr>
        <w:t>julio</w:t>
      </w:r>
      <w:r w:rsidRPr="00400CBA">
        <w:rPr>
          <w:rFonts w:ascii="Gill Sans MT" w:hAnsi="Gill Sans MT" w:cs="lato-regular"/>
        </w:rPr>
        <w:t>, y normativa de desarrollo.</w:t>
      </w:r>
      <w:bookmarkEnd w:id="99"/>
    </w:p>
    <w:p w14:paraId="4D255BAD" w14:textId="77777777" w:rsidR="006F4E5A" w:rsidRPr="00400CBA" w:rsidRDefault="006F4E5A" w:rsidP="008C0EAD">
      <w:pPr>
        <w:widowControl w:val="0"/>
        <w:autoSpaceDE w:val="0"/>
        <w:autoSpaceDN w:val="0"/>
        <w:adjustRightInd w:val="0"/>
        <w:spacing w:after="0" w:line="240" w:lineRule="auto"/>
        <w:jc w:val="both"/>
        <w:rPr>
          <w:rFonts w:ascii="Gill Sans MT" w:hAnsi="Gill Sans MT"/>
        </w:rPr>
      </w:pPr>
    </w:p>
    <w:p w14:paraId="2D3ADE15" w14:textId="46BE544B" w:rsidR="007A0178" w:rsidRPr="00400CBA" w:rsidRDefault="009B4F3C" w:rsidP="008C0EAD">
      <w:pPr>
        <w:widowControl w:val="0"/>
        <w:autoSpaceDE w:val="0"/>
        <w:autoSpaceDN w:val="0"/>
        <w:adjustRightInd w:val="0"/>
        <w:spacing w:after="0" w:line="240" w:lineRule="auto"/>
        <w:jc w:val="both"/>
        <w:rPr>
          <w:rFonts w:ascii="Gill Sans MT" w:hAnsi="Gill Sans MT"/>
        </w:rPr>
      </w:pPr>
      <w:bookmarkStart w:id="100" w:name="ID1053"/>
      <w:r w:rsidRPr="00400CBA">
        <w:rPr>
          <w:rFonts w:ascii="Gill Sans MT" w:hAnsi="Gill Sans MT" w:cs="lato-regular"/>
        </w:rPr>
        <w:t>Corresponde</w:t>
      </w:r>
      <w:r w:rsidR="007A0178" w:rsidRPr="00400CBA">
        <w:rPr>
          <w:rFonts w:ascii="Gill Sans MT" w:hAnsi="Gill Sans MT" w:cs="lato-regular"/>
        </w:rPr>
        <w:t xml:space="preserve"> a</w:t>
      </w:r>
      <w:r w:rsidR="00771618" w:rsidRPr="00400CBA">
        <w:rPr>
          <w:rFonts w:ascii="Gill Sans MT" w:hAnsi="Gill Sans MT" w:cs="lato-regular"/>
        </w:rPr>
        <w:t>l Servicio competente en materia de</w:t>
      </w:r>
      <w:r w:rsidR="006F4E5A" w:rsidRPr="00400CBA">
        <w:rPr>
          <w:rFonts w:ascii="Gill Sans MT" w:hAnsi="Gill Sans MT" w:cs="lato-regular"/>
        </w:rPr>
        <w:t xml:space="preserve"> </w:t>
      </w:r>
      <w:r w:rsidRPr="00400CBA">
        <w:rPr>
          <w:rFonts w:ascii="Gill Sans MT" w:hAnsi="Gill Sans MT" w:cs="lato-regular"/>
        </w:rPr>
        <w:t>formación para el empleo</w:t>
      </w:r>
      <w:r w:rsidR="00AC133F" w:rsidRPr="00400CBA">
        <w:rPr>
          <w:rFonts w:ascii="Gill Sans MT" w:hAnsi="Gill Sans MT" w:cs="lato-regular"/>
        </w:rPr>
        <w:t>,</w:t>
      </w:r>
      <w:r w:rsidRPr="00400CBA">
        <w:rPr>
          <w:rFonts w:ascii="Gill Sans MT" w:hAnsi="Gill Sans MT" w:cs="lato-regular"/>
        </w:rPr>
        <w:t xml:space="preserve"> </w:t>
      </w:r>
      <w:r w:rsidR="007A0178" w:rsidRPr="00400CBA">
        <w:rPr>
          <w:rFonts w:ascii="Gill Sans MT" w:hAnsi="Gill Sans MT" w:cs="lato-regular"/>
        </w:rPr>
        <w:t xml:space="preserve">la comprobación de que el alumnado cumple los citados requisitos </w:t>
      </w:r>
      <w:r w:rsidR="00F23773" w:rsidRPr="00400CBA">
        <w:rPr>
          <w:rFonts w:ascii="Gill Sans MT" w:hAnsi="Gill Sans MT" w:cs="lato-regular"/>
        </w:rPr>
        <w:t>académicos</w:t>
      </w:r>
      <w:r w:rsidRPr="00400CBA">
        <w:rPr>
          <w:rFonts w:ascii="Gill Sans MT" w:hAnsi="Gill Sans MT" w:cs="lato-regular"/>
        </w:rPr>
        <w:t>,</w:t>
      </w:r>
      <w:r w:rsidR="00F23773" w:rsidRPr="00400CBA">
        <w:rPr>
          <w:rFonts w:ascii="Gill Sans MT" w:hAnsi="Gill Sans MT" w:cs="lato-regular"/>
        </w:rPr>
        <w:t xml:space="preserve"> </w:t>
      </w:r>
      <w:r w:rsidR="007A0178" w:rsidRPr="00400CBA">
        <w:rPr>
          <w:rFonts w:ascii="Gill Sans MT" w:hAnsi="Gill Sans MT" w:cs="lato-regular"/>
        </w:rPr>
        <w:t xml:space="preserve">formativos y, en su caso, </w:t>
      </w:r>
      <w:r w:rsidR="00513BEE" w:rsidRPr="00400CBA">
        <w:rPr>
          <w:rFonts w:ascii="Gill Sans MT" w:hAnsi="Gill Sans MT" w:cs="lato-regular"/>
        </w:rPr>
        <w:t xml:space="preserve">profesionales y otras </w:t>
      </w:r>
      <w:r w:rsidR="007A0178" w:rsidRPr="00400CBA">
        <w:rPr>
          <w:rFonts w:ascii="Gill Sans MT" w:hAnsi="Gill Sans MT" w:cs="lato-regular"/>
        </w:rPr>
        <w:lastRenderedPageBreak/>
        <w:t>destrezas, a cuyo efecto podrá requerir la colaboración del centro o entidad que vaya a impartir la formación para el empleo.</w:t>
      </w:r>
    </w:p>
    <w:bookmarkEnd w:id="100"/>
    <w:p w14:paraId="4666842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5E797D0" w14:textId="77777777" w:rsidR="00C039BC" w:rsidRPr="00400CBA" w:rsidRDefault="007A0178" w:rsidP="0050783D">
      <w:pPr>
        <w:widowControl w:val="0"/>
        <w:autoSpaceDE w:val="0"/>
        <w:autoSpaceDN w:val="0"/>
        <w:adjustRightInd w:val="0"/>
        <w:spacing w:after="0" w:line="240" w:lineRule="auto"/>
        <w:jc w:val="both"/>
        <w:rPr>
          <w:rFonts w:ascii="Gill Sans MT" w:hAnsi="Gill Sans MT" w:cs="lato-regular"/>
        </w:rPr>
      </w:pPr>
      <w:bookmarkStart w:id="101" w:name="ID1054"/>
      <w:r w:rsidRPr="00400CBA">
        <w:rPr>
          <w:rFonts w:ascii="Gill Sans MT" w:hAnsi="Gill Sans MT" w:cs="lato-regular"/>
        </w:rPr>
        <w:t>6. Una persona no podrá participar simultáneamente en dos acciones formativas en el mismo horario. La participación diaria del alumnado en acciones formativas no podrá ser superior a ocho horas ni inferior a dos. En todo caso, el número de horas semanales no podrá ser superior a cuarenta horas. En estos límites estarán incluidas, cuando procedan, las horas de</w:t>
      </w:r>
      <w:r w:rsidR="00C039BC" w:rsidRPr="00400CBA">
        <w:rPr>
          <w:rFonts w:ascii="Gill Sans MT" w:hAnsi="Gill Sans MT" w:cs="lato-regular"/>
        </w:rPr>
        <w:t xml:space="preserve">l módulo de formación práctica de cada certificado </w:t>
      </w:r>
      <w:r w:rsidR="00515DB9" w:rsidRPr="00400CBA">
        <w:rPr>
          <w:rFonts w:ascii="Gill Sans MT" w:hAnsi="Gill Sans MT" w:cs="lato-regular"/>
        </w:rPr>
        <w:t>profesional</w:t>
      </w:r>
      <w:r w:rsidR="00C039BC" w:rsidRPr="00400CBA">
        <w:rPr>
          <w:rFonts w:ascii="Gill Sans MT" w:hAnsi="Gill Sans MT" w:cs="lato-regular"/>
        </w:rPr>
        <w:t>.</w:t>
      </w:r>
      <w:bookmarkEnd w:id="101"/>
    </w:p>
    <w:p w14:paraId="00B7FEC0" w14:textId="77777777" w:rsidR="007A0178" w:rsidRPr="00400CBA" w:rsidRDefault="007A0178" w:rsidP="0050783D">
      <w:pPr>
        <w:widowControl w:val="0"/>
        <w:autoSpaceDE w:val="0"/>
        <w:autoSpaceDN w:val="0"/>
        <w:adjustRightInd w:val="0"/>
        <w:spacing w:after="0" w:line="240" w:lineRule="auto"/>
        <w:jc w:val="both"/>
        <w:rPr>
          <w:rFonts w:ascii="Gill Sans MT" w:hAnsi="Gill Sans MT"/>
        </w:rPr>
      </w:pPr>
    </w:p>
    <w:p w14:paraId="2DB4CCB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2" w:name="ID1055"/>
      <w:r w:rsidRPr="00400CBA">
        <w:rPr>
          <w:rFonts w:ascii="Gill Sans MT" w:hAnsi="Gill Sans MT" w:cs="lato-regular"/>
        </w:rPr>
        <w:t xml:space="preserve">Cuando las acciones formativas se impartan en la modalidad de </w:t>
      </w:r>
      <w:r w:rsidR="00692827" w:rsidRPr="00400CBA">
        <w:rPr>
          <w:rFonts w:ascii="Gill Sans MT" w:hAnsi="Gill Sans MT" w:cs="lato-regular"/>
        </w:rPr>
        <w:t>virtual</w:t>
      </w:r>
      <w:r w:rsidRPr="00400CBA">
        <w:rPr>
          <w:rFonts w:ascii="Gill Sans MT" w:hAnsi="Gill Sans MT" w:cs="lato-regular"/>
        </w:rPr>
        <w:t>, el número de horas indicado anteriormente estará referido tanto a la formación de las participantes como a la dedicación de personal formador que realice la tutoría.</w:t>
      </w:r>
    </w:p>
    <w:bookmarkEnd w:id="102"/>
    <w:p w14:paraId="0C1E4E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B503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3" w:name="ID1056"/>
      <w:r w:rsidRPr="00400CBA">
        <w:rPr>
          <w:rFonts w:ascii="Gill Sans MT" w:hAnsi="Gill Sans MT" w:cs="lato-regular"/>
        </w:rPr>
        <w:t>Estos límite</w:t>
      </w:r>
      <w:r w:rsidR="009B4F3C" w:rsidRPr="00400CBA">
        <w:rPr>
          <w:rFonts w:ascii="Gill Sans MT" w:hAnsi="Gill Sans MT" w:cs="lato-regular"/>
        </w:rPr>
        <w:t>s podrán ser modificados por el órgano directivo del Servicio Extremeño Público de Empleo competente para la gestión de la formación profesional para el empleo</w:t>
      </w:r>
      <w:r w:rsidRPr="00400CBA">
        <w:rPr>
          <w:rFonts w:ascii="Gill Sans MT" w:hAnsi="Gill Sans MT" w:cs="lato-regular"/>
        </w:rPr>
        <w:t>, en casos excepcionales, debidamente justificados previa solicitud del centro o entidad de formación.</w:t>
      </w:r>
      <w:bookmarkStart w:id="104" w:name="PN1000123"/>
      <w:bookmarkEnd w:id="103"/>
    </w:p>
    <w:bookmarkEnd w:id="104"/>
    <w:p w14:paraId="7EEE0AFF" w14:textId="4C958744" w:rsidR="430209BB" w:rsidRPr="00400CBA" w:rsidRDefault="430209BB" w:rsidP="59232104">
      <w:pPr>
        <w:widowControl w:val="0"/>
        <w:spacing w:after="0" w:line="240" w:lineRule="auto"/>
        <w:jc w:val="both"/>
        <w:rPr>
          <w:rFonts w:ascii="Gill Sans MT" w:hAnsi="Gill Sans MT"/>
        </w:rPr>
      </w:pPr>
    </w:p>
    <w:p w14:paraId="6664AFB0" w14:textId="33414FB6" w:rsidR="007A0178" w:rsidRPr="00400CBA" w:rsidRDefault="009B4F3C"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17</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Colectivos prioritarios</w:t>
      </w:r>
    </w:p>
    <w:p w14:paraId="3FB4CEFD"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105" w:name="ID1058"/>
    </w:p>
    <w:p w14:paraId="16758C31" w14:textId="798AE25E"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correspondientes convocatorias de la oferta formativa dirigida a personas trabajadoras ocupadas podrán establecer los colectivos prioritarios a los que se dirigen las acciones incluidas en los </w:t>
      </w:r>
      <w:r w:rsidR="00E43A1F" w:rsidRPr="00400CBA">
        <w:rPr>
          <w:rFonts w:ascii="Gill Sans MT" w:hAnsi="Gill Sans MT" w:cs="lato-regular"/>
        </w:rPr>
        <w:t>programas</w:t>
      </w:r>
      <w:r w:rsidRPr="00400CBA">
        <w:rPr>
          <w:rFonts w:ascii="Gill Sans MT" w:hAnsi="Gill Sans MT" w:cs="lato-regular"/>
        </w:rPr>
        <w:t xml:space="preserve"> de formación, de acuerdo con las preferencias establecidas en la Estrategia Española de Activación para el Empleo y el escenario plurianual y de conformidad con las prioridades establecidas por el Servicio Extremeño Público de Empleo, en función de las necesidades del mercado de trabajo extremeño.</w:t>
      </w:r>
    </w:p>
    <w:bookmarkEnd w:id="105"/>
    <w:p w14:paraId="368FE3D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24266A" w14:textId="4019250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6" w:name="ID1059"/>
      <w:r w:rsidRPr="00400CBA">
        <w:rPr>
          <w:rFonts w:ascii="Gill Sans MT" w:hAnsi="Gill Sans MT" w:cs="lato-regular"/>
        </w:rPr>
        <w:t xml:space="preserve">2. </w:t>
      </w:r>
      <w:r w:rsidR="00EC6620" w:rsidRPr="00400CBA">
        <w:rPr>
          <w:rFonts w:ascii="Gill Sans MT" w:hAnsi="Gill Sans MT" w:cs="lato-regular"/>
        </w:rPr>
        <w:t>En los programas formativos p</w:t>
      </w:r>
      <w:r w:rsidRPr="00400CBA">
        <w:rPr>
          <w:rFonts w:ascii="Gill Sans MT" w:hAnsi="Gill Sans MT" w:cs="lato-regular"/>
        </w:rPr>
        <w:t>odrá priorizarse la participación del colectivo de personas ocupadas que requieran una acreditación profesional para el ejercicio de su profesión y el mantenimiento de sus puestos de trabajo conforme a la normativa</w:t>
      </w:r>
      <w:r w:rsidR="00C039BC" w:rsidRPr="00400CBA">
        <w:rPr>
          <w:rFonts w:ascii="Gill Sans MT" w:hAnsi="Gill Sans MT" w:cs="lato-regular"/>
        </w:rPr>
        <w:t xml:space="preserve"> o de otro colectivo respecto del que se haya detectado una alta necesidad para la adquisición de las competencias profesionales que se impartan en la acción formativa.</w:t>
      </w:r>
    </w:p>
    <w:bookmarkEnd w:id="106"/>
    <w:p w14:paraId="0AE287A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F7ACEA9" w14:textId="77777777" w:rsidR="000F1640" w:rsidRPr="00400CBA" w:rsidRDefault="007A0178" w:rsidP="000F1640">
      <w:pPr>
        <w:spacing w:after="0" w:line="240" w:lineRule="auto"/>
        <w:jc w:val="both"/>
        <w:rPr>
          <w:rFonts w:ascii="Gill Sans MT" w:hAnsi="Gill Sans MT" w:cs="Arial"/>
        </w:rPr>
      </w:pPr>
      <w:bookmarkStart w:id="107" w:name="ID1060"/>
      <w:r w:rsidRPr="00400CBA">
        <w:rPr>
          <w:rFonts w:ascii="Gill Sans MT" w:hAnsi="Gill Sans MT" w:cs="lato-regular"/>
        </w:rPr>
        <w:t xml:space="preserve">Igualmente, con el fin de facilitar el acceso a la formación para completar un certificado </w:t>
      </w:r>
      <w:r w:rsidR="00515DB9" w:rsidRPr="00400CBA">
        <w:rPr>
          <w:rFonts w:ascii="Gill Sans MT" w:hAnsi="Gill Sans MT" w:cs="lato-regular"/>
        </w:rPr>
        <w:t>profesional</w:t>
      </w:r>
      <w:r w:rsidRPr="00400CBA">
        <w:rPr>
          <w:rFonts w:ascii="Gill Sans MT" w:hAnsi="Gill Sans MT" w:cs="lato-regular"/>
        </w:rPr>
        <w:t xml:space="preserve">, podrá priorizarse la participación en los </w:t>
      </w:r>
      <w:r w:rsidR="00E43A1F" w:rsidRPr="00400CBA">
        <w:rPr>
          <w:rFonts w:ascii="Gill Sans MT" w:hAnsi="Gill Sans MT" w:cs="lato-regular"/>
        </w:rPr>
        <w:t>programas</w:t>
      </w:r>
      <w:r w:rsidRPr="00400CBA">
        <w:rPr>
          <w:rFonts w:ascii="Gill Sans MT" w:hAnsi="Gill Sans MT" w:cs="lato-regular"/>
        </w:rPr>
        <w:t xml:space="preserve"> de personas que tengan superados uno o varios módulos y/o unidades formativas del mismo, según lo previsto </w:t>
      </w:r>
      <w:r w:rsidR="000F1640" w:rsidRPr="00400CBA">
        <w:rPr>
          <w:rFonts w:ascii="Gill Sans MT" w:hAnsi="Gill Sans MT" w:cs="Arial"/>
          <w:shd w:val="clear" w:color="auto" w:fill="FFFFFF"/>
        </w:rPr>
        <w:t>en el Real Decreto 659/2023, de 18 de julio y</w:t>
      </w:r>
      <w:r w:rsidR="000F1640" w:rsidRPr="00400CBA">
        <w:rPr>
          <w:rFonts w:ascii="Gill Sans MT" w:hAnsi="Gill Sans MT" w:cs="Arial"/>
        </w:rPr>
        <w:t xml:space="preserve"> normativa de desarrollo</w:t>
      </w:r>
      <w:r w:rsidR="000F1640" w:rsidRPr="00400CBA">
        <w:rPr>
          <w:rFonts w:ascii="Gill Sans MT" w:hAnsi="Gill Sans MT" w:cs="Arial"/>
          <w:shd w:val="clear" w:color="auto" w:fill="FFFFFF"/>
        </w:rPr>
        <w:t>.</w:t>
      </w:r>
    </w:p>
    <w:p w14:paraId="1556FDB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08" w:name="N10821"/>
      <w:bookmarkEnd w:id="107"/>
    </w:p>
    <w:bookmarkEnd w:id="108"/>
    <w:p w14:paraId="454F300A" w14:textId="3BAD8468" w:rsidR="007A0178" w:rsidRPr="00400CBA" w:rsidRDefault="009B4F3C"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18</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Derechos y obligaciones del alumnado</w:t>
      </w:r>
    </w:p>
    <w:p w14:paraId="09F2C714" w14:textId="5FB6F05F" w:rsidR="007A0178" w:rsidRPr="00400CBA" w:rsidRDefault="007A0178" w:rsidP="00F42121">
      <w:pPr>
        <w:widowControl w:val="0"/>
        <w:autoSpaceDE w:val="0"/>
        <w:autoSpaceDN w:val="0"/>
        <w:adjustRightInd w:val="0"/>
        <w:spacing w:before="120" w:after="0" w:line="240" w:lineRule="auto"/>
        <w:jc w:val="both"/>
        <w:rPr>
          <w:rFonts w:ascii="Gill Sans MT" w:hAnsi="Gill Sans MT"/>
        </w:rPr>
      </w:pPr>
      <w:bookmarkStart w:id="109" w:name="ID1064"/>
      <w:r w:rsidRPr="00400CBA">
        <w:rPr>
          <w:rFonts w:ascii="Gill Sans MT" w:hAnsi="Gill Sans MT" w:cs="lato-regular"/>
        </w:rPr>
        <w:t xml:space="preserve">1. Los participantes 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tendrán derecho a la gratuidad de la formación, a tener cubierto los riesgos de accidentes derivados de la asistencia a las acciones formativas, incluido el riesgo «in itinere», en el caso de acciones formativas en modalidad presencial </w:t>
      </w:r>
      <w:r w:rsidR="009B4F3C" w:rsidRPr="00400CBA">
        <w:rPr>
          <w:rFonts w:ascii="Gill Sans MT" w:hAnsi="Gill Sans MT" w:cs="lato-regular"/>
        </w:rPr>
        <w:t xml:space="preserve">o de la realización de sesiones de tutoría y evaluación </w:t>
      </w:r>
      <w:r w:rsidR="00BE6171" w:rsidRPr="00400CBA">
        <w:rPr>
          <w:rFonts w:ascii="Gill Sans MT" w:hAnsi="Gill Sans MT" w:cs="lato-regular"/>
        </w:rPr>
        <w:t xml:space="preserve">presenciales en la modalidad de </w:t>
      </w:r>
      <w:r w:rsidR="00692827" w:rsidRPr="00400CBA">
        <w:rPr>
          <w:rFonts w:ascii="Gill Sans MT" w:hAnsi="Gill Sans MT" w:cs="lato-regular"/>
        </w:rPr>
        <w:t>virtual</w:t>
      </w:r>
      <w:r w:rsidR="00BE6171" w:rsidRPr="00400CBA">
        <w:rPr>
          <w:rFonts w:ascii="Gill Sans MT" w:hAnsi="Gill Sans MT" w:cs="lato-regular"/>
        </w:rPr>
        <w:t xml:space="preserve"> </w:t>
      </w:r>
      <w:r w:rsidRPr="00400CBA">
        <w:rPr>
          <w:rFonts w:ascii="Gill Sans MT" w:hAnsi="Gill Sans MT" w:cs="lato-regular"/>
        </w:rPr>
        <w:t xml:space="preserve">y </w:t>
      </w:r>
      <w:r w:rsidR="00BE6171" w:rsidRPr="00400CBA">
        <w:rPr>
          <w:rFonts w:ascii="Gill Sans MT" w:hAnsi="Gill Sans MT" w:cs="lato-regular"/>
        </w:rPr>
        <w:t xml:space="preserve">en </w:t>
      </w:r>
      <w:r w:rsidRPr="00400CBA">
        <w:rPr>
          <w:rFonts w:ascii="Gill Sans MT" w:hAnsi="Gill Sans MT" w:cs="lato-regular"/>
        </w:rPr>
        <w:t>el módulo de formación práctica en centros de trabajo, a la acreditación de la formación recibida y c</w:t>
      </w:r>
      <w:r w:rsidR="0037084D" w:rsidRPr="00400CBA">
        <w:rPr>
          <w:rFonts w:ascii="Gill Sans MT" w:hAnsi="Gill Sans MT" w:cs="lato-regular"/>
        </w:rPr>
        <w:t>ertificación de</w:t>
      </w:r>
      <w:r w:rsidRPr="00400CBA">
        <w:rPr>
          <w:rFonts w:ascii="Gill Sans MT" w:hAnsi="Gill Sans MT" w:cs="lato-regular"/>
        </w:rPr>
        <w:t>l</w:t>
      </w:r>
      <w:r w:rsidR="0037084D" w:rsidRPr="00400CBA">
        <w:rPr>
          <w:rFonts w:ascii="Gill Sans MT" w:hAnsi="Gill Sans MT" w:cs="lato-regular"/>
        </w:rPr>
        <w:t xml:space="preserve"> período de formación en empresa</w:t>
      </w:r>
      <w:r w:rsidRPr="00400CBA">
        <w:rPr>
          <w:rFonts w:ascii="Gill Sans MT" w:hAnsi="Gill Sans MT" w:cs="lato-regular"/>
        </w:rPr>
        <w:t xml:space="preserve"> y, en su caso, a las becas y ayudas previstas en </w:t>
      </w:r>
      <w:r w:rsidR="00CE585B" w:rsidRPr="00400CBA">
        <w:rPr>
          <w:rFonts w:ascii="Gill Sans MT" w:hAnsi="Gill Sans MT" w:cs="lato-regular"/>
        </w:rPr>
        <w:t>el presente decreto</w:t>
      </w:r>
      <w:r w:rsidRPr="00400CBA">
        <w:rPr>
          <w:rFonts w:ascii="Gill Sans MT" w:hAnsi="Gill Sans MT" w:cs="lato-regular"/>
        </w:rPr>
        <w:t>.</w:t>
      </w:r>
    </w:p>
    <w:bookmarkEnd w:id="109"/>
    <w:p w14:paraId="41CBFCC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9ACD56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0" w:name="ID1065"/>
      <w:r w:rsidRPr="00400CBA">
        <w:rPr>
          <w:rFonts w:ascii="Gill Sans MT" w:hAnsi="Gill Sans MT" w:cs="lato-regular"/>
        </w:rPr>
        <w:t xml:space="preserve">2. Únicamente tendrán derecho a la percepción de becas y ayudas las personas participantes en los </w:t>
      </w:r>
      <w:r w:rsidR="00E43A1F" w:rsidRPr="00400CBA">
        <w:rPr>
          <w:rFonts w:ascii="Gill Sans MT" w:hAnsi="Gill Sans MT" w:cs="lato-regular"/>
        </w:rPr>
        <w:t>programas</w:t>
      </w:r>
      <w:r w:rsidRPr="00400CBA">
        <w:rPr>
          <w:rFonts w:ascii="Gill Sans MT" w:hAnsi="Gill Sans MT" w:cs="lato-regular"/>
        </w:rPr>
        <w:t xml:space="preserve"> de formación que se encuentren en situación de desempleo y por el tiempo en que se mantenga dicha condición.</w:t>
      </w:r>
    </w:p>
    <w:bookmarkEnd w:id="110"/>
    <w:p w14:paraId="0682AC7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1F8DAC"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11" w:name="ID1066"/>
      <w:r w:rsidRPr="00400CBA">
        <w:rPr>
          <w:rFonts w:ascii="Gill Sans MT" w:hAnsi="Gill Sans MT" w:cs="lato-regular"/>
        </w:rPr>
        <w:t>3. Las personas trabajadoras que soliciten su participación en las acciones formativas deberán cumplir las siguientes obligaciones:</w:t>
      </w:r>
      <w:bookmarkEnd w:id="111"/>
    </w:p>
    <w:p w14:paraId="7B8AF904" w14:textId="77777777" w:rsidR="00B80926" w:rsidRPr="00400CBA" w:rsidRDefault="00B80926" w:rsidP="008C0EAD">
      <w:pPr>
        <w:widowControl w:val="0"/>
        <w:autoSpaceDE w:val="0"/>
        <w:autoSpaceDN w:val="0"/>
        <w:adjustRightInd w:val="0"/>
        <w:spacing w:after="0" w:line="240" w:lineRule="auto"/>
        <w:jc w:val="both"/>
        <w:rPr>
          <w:rFonts w:ascii="Gill Sans MT" w:hAnsi="Gill Sans MT"/>
        </w:rPr>
      </w:pPr>
    </w:p>
    <w:p w14:paraId="1D80001F" w14:textId="085C96DA" w:rsidR="007A0178" w:rsidRPr="00400CBA" w:rsidRDefault="5855C81A" w:rsidP="10E8C201">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 xml:space="preserve">a) Aceptar su participación en las acciones formativas para la que hayan sido seleccionados, salvo </w:t>
      </w:r>
      <w:r w:rsidR="007A0178" w:rsidRPr="00400CBA">
        <w:rPr>
          <w:rFonts w:ascii="Gill Sans MT" w:hAnsi="Gill Sans MT" w:cs="lato-regular"/>
        </w:rPr>
        <w:lastRenderedPageBreak/>
        <w:t>causa justificad</w:t>
      </w:r>
      <w:r w:rsidR="00DB4A07" w:rsidRPr="00400CBA">
        <w:rPr>
          <w:rFonts w:ascii="Gill Sans MT" w:hAnsi="Gill Sans MT" w:cs="lato-regular"/>
        </w:rPr>
        <w:t>a que impida iniciar las mismas, facilitando la documentación que les sea solicitada por el personal técnico</w:t>
      </w:r>
      <w:r w:rsidR="00EA5B91" w:rsidRPr="00400CBA">
        <w:rPr>
          <w:rFonts w:ascii="Gill Sans MT" w:hAnsi="Gill Sans MT" w:cs="lato-regular"/>
        </w:rPr>
        <w:t xml:space="preserve"> del Servicio Extremeño Público de Empleo</w:t>
      </w:r>
      <w:r w:rsidR="00DB4A07" w:rsidRPr="00400CBA">
        <w:rPr>
          <w:rFonts w:ascii="Gill Sans MT" w:hAnsi="Gill Sans MT" w:cs="lato-regular"/>
        </w:rPr>
        <w:t xml:space="preserve"> encargado del seguimiento de la acción formativa o por la entidad de formación. En particular, deben acreditar, una vez seleccionadas, el cumplimiento de los requisitos mínimos de acceso a la acción formativa.</w:t>
      </w:r>
    </w:p>
    <w:p w14:paraId="52916DDE" w14:textId="77777777" w:rsidR="00EA5B91" w:rsidRPr="00400CBA" w:rsidRDefault="00EA5B91" w:rsidP="00EA5B91">
      <w:pPr>
        <w:widowControl w:val="0"/>
        <w:tabs>
          <w:tab w:val="left" w:pos="480"/>
        </w:tabs>
        <w:autoSpaceDE w:val="0"/>
        <w:autoSpaceDN w:val="0"/>
        <w:adjustRightInd w:val="0"/>
        <w:spacing w:after="0" w:line="240" w:lineRule="auto"/>
        <w:ind w:left="480"/>
        <w:jc w:val="both"/>
        <w:rPr>
          <w:rFonts w:ascii="Gill Sans MT" w:hAnsi="Gill Sans MT"/>
        </w:rPr>
      </w:pPr>
    </w:p>
    <w:p w14:paraId="3030B7DD" w14:textId="5D0FEEB0" w:rsidR="007A0178" w:rsidRPr="00400CBA" w:rsidRDefault="55811EEA" w:rsidP="10E8C201">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 xml:space="preserve">b) Asistir y seguir </w:t>
      </w:r>
      <w:r w:rsidR="00DB4A07" w:rsidRPr="00400CBA">
        <w:rPr>
          <w:rFonts w:ascii="Gill Sans MT" w:hAnsi="Gill Sans MT" w:cs="lato-regular"/>
        </w:rPr>
        <w:t>con aprovechamiento las acciones</w:t>
      </w:r>
      <w:r w:rsidR="007A0178" w:rsidRPr="00400CBA">
        <w:rPr>
          <w:rFonts w:ascii="Gill Sans MT" w:hAnsi="Gill Sans MT" w:cs="lato-regular"/>
        </w:rPr>
        <w:t xml:space="preserve"> formativas y mantener una actitud positiva en relación con el aprendizaje.</w:t>
      </w:r>
    </w:p>
    <w:p w14:paraId="548EE685" w14:textId="77777777" w:rsidR="008D0070" w:rsidRPr="00400CBA" w:rsidRDefault="008D0070" w:rsidP="008D0070">
      <w:pPr>
        <w:widowControl w:val="0"/>
        <w:tabs>
          <w:tab w:val="left" w:pos="480"/>
        </w:tabs>
        <w:autoSpaceDE w:val="0"/>
        <w:autoSpaceDN w:val="0"/>
        <w:adjustRightInd w:val="0"/>
        <w:spacing w:after="0" w:line="240" w:lineRule="auto"/>
        <w:ind w:left="480"/>
        <w:jc w:val="both"/>
        <w:rPr>
          <w:rFonts w:ascii="Gill Sans MT" w:hAnsi="Gill Sans MT"/>
        </w:rPr>
      </w:pPr>
    </w:p>
    <w:p w14:paraId="580A676F" w14:textId="285CEDA4" w:rsidR="007A0178" w:rsidRPr="00400CBA" w:rsidRDefault="007A0178" w:rsidP="000301A9">
      <w:pPr>
        <w:pStyle w:val="Prrafodelista"/>
        <w:widowControl w:val="0"/>
        <w:numPr>
          <w:ilvl w:val="0"/>
          <w:numId w:val="32"/>
        </w:numPr>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Por aprovechamiento se entiende tanto la adecuada actitud en relación con el aprendizaje como el mantenimiento de actitudes y comportamientos respetuosos con </w:t>
      </w:r>
      <w:r w:rsidR="00EA5B91" w:rsidRPr="00400CBA">
        <w:rPr>
          <w:rFonts w:ascii="Gill Sans MT" w:hAnsi="Gill Sans MT" w:cs="lato-regular"/>
        </w:rPr>
        <w:t>el resto del alumnado</w:t>
      </w:r>
      <w:r w:rsidRPr="00400CBA">
        <w:rPr>
          <w:rFonts w:ascii="Gill Sans MT" w:hAnsi="Gill Sans MT" w:cs="lato-regular"/>
        </w:rPr>
        <w:t xml:space="preserve">, personal del centro o entidad de formación, así como con </w:t>
      </w:r>
      <w:r w:rsidR="005D4D14" w:rsidRPr="00400CBA">
        <w:rPr>
          <w:rFonts w:ascii="Gill Sans MT" w:hAnsi="Gill Sans MT" w:cs="lato-regular"/>
        </w:rPr>
        <w:t xml:space="preserve">el personal </w:t>
      </w:r>
      <w:r w:rsidR="00EA5B91" w:rsidRPr="00400CBA">
        <w:rPr>
          <w:rFonts w:ascii="Gill Sans MT" w:hAnsi="Gill Sans MT" w:cs="lato-regular"/>
        </w:rPr>
        <w:t xml:space="preserve">técnico del Servicio Extremeño Público de Empleo encargado </w:t>
      </w:r>
      <w:r w:rsidRPr="00400CBA">
        <w:rPr>
          <w:rFonts w:ascii="Gill Sans MT" w:hAnsi="Gill Sans MT" w:cs="lato-regular"/>
        </w:rPr>
        <w:t>del seguimiento de las actividades formativas.</w:t>
      </w:r>
    </w:p>
    <w:p w14:paraId="51284EE5"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rPr>
      </w:pPr>
    </w:p>
    <w:p w14:paraId="222EF879" w14:textId="6990B43A" w:rsidR="007A0178" w:rsidRPr="00400CBA" w:rsidRDefault="007A0178" w:rsidP="000301A9">
      <w:pPr>
        <w:pStyle w:val="Prrafodelista"/>
        <w:widowControl w:val="0"/>
        <w:numPr>
          <w:ilvl w:val="0"/>
          <w:numId w:val="31"/>
        </w:numPr>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Se considerarán faltas de actitud positiva en relación con el aprendizaje todas las que representen un escaso o nulo interés del alumnado por su formación en cualquiera de sus vertientes y situaciones (cumplimiento de horarios, atención en clases, interés en </w:t>
      </w:r>
      <w:r w:rsidR="0037084D" w:rsidRPr="00400CBA">
        <w:rPr>
          <w:rFonts w:ascii="Gill Sans MT" w:hAnsi="Gill Sans MT" w:cs="lato-regular"/>
        </w:rPr>
        <w:t>la fase de formación en empresa</w:t>
      </w:r>
      <w:r w:rsidRPr="00400CBA">
        <w:rPr>
          <w:rFonts w:ascii="Gill Sans MT" w:hAnsi="Gill Sans MT" w:cs="lato-regular"/>
        </w:rPr>
        <w:t>, realización de las tareas encomendadas, etc.).</w:t>
      </w:r>
    </w:p>
    <w:p w14:paraId="4E5CA046"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rPr>
      </w:pPr>
    </w:p>
    <w:p w14:paraId="3F5FBD03" w14:textId="7275C2FA" w:rsidR="00E637E0" w:rsidRPr="00400CBA" w:rsidRDefault="63E51C42" w:rsidP="430209BB">
      <w:pPr>
        <w:widowControl w:val="0"/>
        <w:autoSpaceDE w:val="0"/>
        <w:autoSpaceDN w:val="0"/>
        <w:adjustRightInd w:val="0"/>
        <w:spacing w:after="0" w:line="240" w:lineRule="auto"/>
        <w:ind w:left="1134" w:hanging="120"/>
        <w:jc w:val="both"/>
        <w:rPr>
          <w:rFonts w:ascii="Gill Sans MT" w:hAnsi="Gill Sans MT" w:cs="lato-regular"/>
          <w:strike/>
        </w:rPr>
      </w:pPr>
      <w:r w:rsidRPr="00400CBA">
        <w:rPr>
          <w:rFonts w:ascii="Gill Sans MT" w:hAnsi="Gill Sans MT" w:cs="lato-regular"/>
        </w:rPr>
        <w:t xml:space="preserve"> </w:t>
      </w:r>
      <w:r w:rsidR="007A0178" w:rsidRPr="00400CBA">
        <w:rPr>
          <w:rFonts w:ascii="Gill Sans MT" w:hAnsi="Gill Sans MT" w:cs="lato-regular"/>
        </w:rPr>
        <w:t xml:space="preserve">El incumplimiento de la citada obligación supondrá la </w:t>
      </w:r>
      <w:r w:rsidR="00EA5B91" w:rsidRPr="00400CBA">
        <w:rPr>
          <w:rFonts w:ascii="Gill Sans MT" w:hAnsi="Gill Sans MT" w:cs="lato-regular"/>
        </w:rPr>
        <w:t xml:space="preserve">exclusión </w:t>
      </w:r>
      <w:r w:rsidR="007A0178" w:rsidRPr="00400CBA">
        <w:rPr>
          <w:rFonts w:ascii="Gill Sans MT" w:hAnsi="Gill Sans MT" w:cs="lato-regular"/>
        </w:rPr>
        <w:t>en la correspondiente acción formativa, que será acordada por resolución de</w:t>
      </w:r>
      <w:r w:rsidR="00BE6171" w:rsidRPr="00400CBA">
        <w:rPr>
          <w:rFonts w:ascii="Gill Sans MT" w:hAnsi="Gill Sans MT" w:cs="lato-regular"/>
        </w:rPr>
        <w:t>l órgano directivo del Servicio Extremeño Público de Empleo competente en materia de formación profesional para el empleo</w:t>
      </w:r>
      <w:r w:rsidR="007A0178" w:rsidRPr="00400CBA">
        <w:rPr>
          <w:rFonts w:ascii="Gill Sans MT" w:hAnsi="Gill Sans MT" w:cs="lato-regular"/>
        </w:rPr>
        <w:t>, a propuesta de la persona responsable de</w:t>
      </w:r>
      <w:r w:rsidR="00EA5B91" w:rsidRPr="00400CBA">
        <w:rPr>
          <w:rFonts w:ascii="Gill Sans MT" w:hAnsi="Gill Sans MT" w:cs="lato-regular"/>
        </w:rPr>
        <w:t xml:space="preserve">l centro o entidad de formación y previo </w:t>
      </w:r>
      <w:r w:rsidR="007A0178" w:rsidRPr="00400CBA">
        <w:rPr>
          <w:rFonts w:ascii="Gill Sans MT" w:hAnsi="Gill Sans MT" w:cs="lato-regular"/>
        </w:rPr>
        <w:t>trámite de audiencia a</w:t>
      </w:r>
      <w:r w:rsidR="00EA5B91" w:rsidRPr="00400CBA">
        <w:rPr>
          <w:rFonts w:ascii="Gill Sans MT" w:hAnsi="Gill Sans MT" w:cs="lato-regular"/>
        </w:rPr>
        <w:t xml:space="preserve"> </w:t>
      </w:r>
      <w:r w:rsidR="007A0178" w:rsidRPr="00400CBA">
        <w:rPr>
          <w:rFonts w:ascii="Gill Sans MT" w:hAnsi="Gill Sans MT" w:cs="lato-regular"/>
        </w:rPr>
        <w:t>l</w:t>
      </w:r>
      <w:r w:rsidR="00EA5B91" w:rsidRPr="00400CBA">
        <w:rPr>
          <w:rFonts w:ascii="Gill Sans MT" w:hAnsi="Gill Sans MT" w:cs="lato-regular"/>
        </w:rPr>
        <w:t>a persona interesada</w:t>
      </w:r>
      <w:r w:rsidR="007A0178" w:rsidRPr="00400CBA">
        <w:rPr>
          <w:rFonts w:ascii="Gill Sans MT" w:hAnsi="Gill Sans MT" w:cs="lato-regular"/>
        </w:rPr>
        <w:t>, que deberá cumplimentarse en un plazo</w:t>
      </w:r>
      <w:r w:rsidR="00BF2F7D" w:rsidRPr="00400CBA">
        <w:rPr>
          <w:rFonts w:ascii="Gill Sans MT" w:hAnsi="Gill Sans MT" w:cs="lato-regular"/>
        </w:rPr>
        <w:t xml:space="preserve"> </w:t>
      </w:r>
      <w:r w:rsidR="000B3315" w:rsidRPr="00400CBA">
        <w:rPr>
          <w:rFonts w:ascii="Gill Sans MT" w:hAnsi="Gill Sans MT" w:cs="lato-regular"/>
        </w:rPr>
        <w:t>de diez</w:t>
      </w:r>
      <w:r w:rsidR="007A0178" w:rsidRPr="00400CBA">
        <w:rPr>
          <w:rFonts w:ascii="Gill Sans MT" w:hAnsi="Gill Sans MT" w:cs="lato-regular"/>
          <w:b/>
          <w:bCs/>
        </w:rPr>
        <w:t xml:space="preserve"> </w:t>
      </w:r>
      <w:r w:rsidR="007A0178" w:rsidRPr="00400CBA">
        <w:rPr>
          <w:rFonts w:ascii="Gill Sans MT" w:hAnsi="Gill Sans MT" w:cs="lato-regular"/>
        </w:rPr>
        <w:t>días</w:t>
      </w:r>
      <w:r w:rsidR="00EA5B91" w:rsidRPr="00400CBA">
        <w:rPr>
          <w:rFonts w:ascii="Gill Sans MT" w:hAnsi="Gill Sans MT" w:cs="lato-regular"/>
        </w:rPr>
        <w:t xml:space="preserve"> hábiles</w:t>
      </w:r>
      <w:r w:rsidR="007A0178" w:rsidRPr="00400CBA">
        <w:rPr>
          <w:rFonts w:ascii="Gill Sans MT" w:hAnsi="Gill Sans MT" w:cs="lato-regular"/>
        </w:rPr>
        <w:t xml:space="preserve"> a contar desde el día siguiente </w:t>
      </w:r>
      <w:r w:rsidR="00B16BD6" w:rsidRPr="00400CBA">
        <w:rPr>
          <w:rFonts w:ascii="Gill Sans MT" w:hAnsi="Gill Sans MT" w:cs="lato-regular"/>
        </w:rPr>
        <w:t>al de la notificación del mismo</w:t>
      </w:r>
      <w:r w:rsidR="00E514F4" w:rsidRPr="00400CBA">
        <w:rPr>
          <w:rFonts w:ascii="Gill Sans MT" w:hAnsi="Gill Sans MT" w:cs="lato-regular"/>
        </w:rPr>
        <w:t>.</w:t>
      </w:r>
      <w:r w:rsidR="00CF4188" w:rsidRPr="00400CBA">
        <w:rPr>
          <w:rFonts w:ascii="Gill Sans MT" w:hAnsi="Gill Sans MT" w:cs="lato-regular"/>
        </w:rPr>
        <w:t xml:space="preserve"> </w:t>
      </w:r>
      <w:r w:rsidR="00CF03A6" w:rsidRPr="00400CBA">
        <w:rPr>
          <w:rFonts w:ascii="Gill Sans MT" w:hAnsi="Gill Sans MT" w:cs="lato-regular"/>
        </w:rPr>
        <w:t>Cuando el desarrollo del procedimiento de exclusión pueda repercutir negativam</w:t>
      </w:r>
      <w:r w:rsidR="008E5D54" w:rsidRPr="00400CBA">
        <w:rPr>
          <w:rFonts w:ascii="Gill Sans MT" w:hAnsi="Gill Sans MT" w:cs="lato-regular"/>
        </w:rPr>
        <w:t>ente en el resto del alumnado, perjudicando la continuidad y normal desarrollo de la acción formativa con las debidas condiciones de eficacia y calidad, el</w:t>
      </w:r>
      <w:r w:rsidR="00CF4188" w:rsidRPr="00400CBA">
        <w:rPr>
          <w:rFonts w:ascii="Gill Sans MT" w:hAnsi="Gill Sans MT" w:cs="lato-regular"/>
        </w:rPr>
        <w:t xml:space="preserve"> plazo</w:t>
      </w:r>
      <w:r w:rsidR="008E5D54" w:rsidRPr="00400CBA">
        <w:rPr>
          <w:rFonts w:ascii="Gill Sans MT" w:hAnsi="Gill Sans MT" w:cs="lato-regular"/>
        </w:rPr>
        <w:t xml:space="preserve"> referido</w:t>
      </w:r>
      <w:r w:rsidR="00CF4188" w:rsidRPr="00400CBA">
        <w:rPr>
          <w:rFonts w:ascii="Gill Sans MT" w:hAnsi="Gill Sans MT" w:cs="lato-regular"/>
        </w:rPr>
        <w:t xml:space="preserve"> podrá reducirse a</w:t>
      </w:r>
      <w:r w:rsidR="008E5D54" w:rsidRPr="00400CBA">
        <w:rPr>
          <w:rFonts w:ascii="Gill Sans MT" w:hAnsi="Gill Sans MT" w:cs="lato-regular"/>
        </w:rPr>
        <w:t xml:space="preserve"> la mitad, existiendo razones</w:t>
      </w:r>
      <w:r w:rsidR="00CF4188" w:rsidRPr="00400CBA">
        <w:rPr>
          <w:rFonts w:ascii="Gill Sans MT" w:hAnsi="Gill Sans MT" w:cs="lato-regular"/>
        </w:rPr>
        <w:t xml:space="preserve"> de urgencia</w:t>
      </w:r>
      <w:r w:rsidR="008E5D54" w:rsidRPr="00400CBA">
        <w:rPr>
          <w:rFonts w:ascii="Gill Sans MT" w:hAnsi="Gill Sans MT" w:cs="lato-regular"/>
        </w:rPr>
        <w:t xml:space="preserve"> justificadas para</w:t>
      </w:r>
      <w:r w:rsidR="00CF4188" w:rsidRPr="00400CBA">
        <w:rPr>
          <w:rFonts w:ascii="Gill Sans MT" w:hAnsi="Gill Sans MT" w:cs="lato-regular"/>
        </w:rPr>
        <w:t xml:space="preserve"> la </w:t>
      </w:r>
      <w:r w:rsidR="00CF03A6" w:rsidRPr="00400CBA">
        <w:rPr>
          <w:rFonts w:ascii="Gill Sans MT" w:hAnsi="Gill Sans MT" w:cs="lato-regular"/>
        </w:rPr>
        <w:t>instrucción y resolución del incidente de exclusión</w:t>
      </w:r>
      <w:r w:rsidR="008E5D54" w:rsidRPr="00400CBA">
        <w:rPr>
          <w:rFonts w:ascii="Gill Sans MT" w:hAnsi="Gill Sans MT" w:cs="lato-regular"/>
        </w:rPr>
        <w:t>.</w:t>
      </w:r>
    </w:p>
    <w:p w14:paraId="7B8782C6" w14:textId="77777777" w:rsidR="008D0070" w:rsidRPr="00400CBA" w:rsidRDefault="008D0070" w:rsidP="008D0070">
      <w:pPr>
        <w:widowControl w:val="0"/>
        <w:autoSpaceDE w:val="0"/>
        <w:autoSpaceDN w:val="0"/>
        <w:adjustRightInd w:val="0"/>
        <w:spacing w:after="0" w:line="240" w:lineRule="auto"/>
        <w:ind w:left="1134"/>
        <w:jc w:val="both"/>
        <w:rPr>
          <w:rFonts w:ascii="Gill Sans MT" w:hAnsi="Gill Sans MT" w:cs="lato-regular"/>
        </w:rPr>
      </w:pPr>
    </w:p>
    <w:p w14:paraId="1F2AEE43" w14:textId="77777777" w:rsidR="00EA5B91" w:rsidRPr="00400CBA" w:rsidRDefault="00EA5B91" w:rsidP="00EA5B91">
      <w:pPr>
        <w:widowControl w:val="0"/>
        <w:autoSpaceDE w:val="0"/>
        <w:autoSpaceDN w:val="0"/>
        <w:adjustRightInd w:val="0"/>
        <w:spacing w:after="0" w:line="240" w:lineRule="auto"/>
        <w:ind w:left="1134"/>
        <w:jc w:val="both"/>
        <w:rPr>
          <w:rFonts w:ascii="Gill Sans MT" w:hAnsi="Gill Sans MT"/>
        </w:rPr>
      </w:pPr>
      <w:r w:rsidRPr="00400CBA">
        <w:rPr>
          <w:rFonts w:ascii="Gill Sans MT" w:hAnsi="Gill Sans MT"/>
        </w:rPr>
        <w:t xml:space="preserve">El órgano competente para resolver la exclusión podrá adoptar, de oficio o a instancia de parte y de forma motivada, las medidas provisionales que estime oportunas respecto a la asistencia del/la alumno/a </w:t>
      </w:r>
      <w:proofErr w:type="spellStart"/>
      <w:r w:rsidRPr="00400CBA">
        <w:rPr>
          <w:rFonts w:ascii="Gill Sans MT" w:hAnsi="Gill Sans MT"/>
        </w:rPr>
        <w:t>a</w:t>
      </w:r>
      <w:proofErr w:type="spellEnd"/>
      <w:r w:rsidRPr="00400CBA">
        <w:rPr>
          <w:rFonts w:ascii="Gill Sans MT" w:hAnsi="Gill Sans MT"/>
        </w:rPr>
        <w:t xml:space="preserve"> la acción formativa, con el fin de asegurar la adecuada ejecución de la misma, así como la eficacia de la resolución que pudiera recaer, si existieren elementos de juicio suficientes para ello, de acuerdo con los principios de proporcionalidad, efectividad y menor onerosidad, según lo establecido en el artículo 56 de la Ley 39/2015, de 1 de octubre, del Procedimiento Administrativo Común de las Administraciones Públicas.</w:t>
      </w:r>
    </w:p>
    <w:p w14:paraId="4D034439" w14:textId="77777777" w:rsidR="00EA5B91" w:rsidRPr="00400CBA" w:rsidRDefault="00EA5B91" w:rsidP="00EA5B91">
      <w:pPr>
        <w:widowControl w:val="0"/>
        <w:autoSpaceDE w:val="0"/>
        <w:autoSpaceDN w:val="0"/>
        <w:adjustRightInd w:val="0"/>
        <w:spacing w:after="0" w:line="240" w:lineRule="auto"/>
        <w:ind w:left="1134"/>
        <w:jc w:val="both"/>
        <w:rPr>
          <w:rFonts w:ascii="Gill Sans MT" w:hAnsi="Gill Sans MT"/>
        </w:rPr>
      </w:pPr>
    </w:p>
    <w:p w14:paraId="115D2E47" w14:textId="21080E14" w:rsidR="007A0178" w:rsidRPr="00400CBA" w:rsidRDefault="7BC54B3E"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 </w:t>
      </w:r>
      <w:r w:rsidR="007A0178" w:rsidRPr="00400CBA">
        <w:rPr>
          <w:rFonts w:ascii="Gill Sans MT" w:hAnsi="Gill Sans MT" w:cs="lato-regular"/>
        </w:rPr>
        <w:t>c) Justificar las ausencias a la acción formativa.</w:t>
      </w:r>
    </w:p>
    <w:p w14:paraId="38451BDD" w14:textId="586BA6E8" w:rsidR="008D0070" w:rsidRPr="00400CBA" w:rsidRDefault="007A0178" w:rsidP="00991C50">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El alumnado deberá justificar, en un plazo de tres días, las ausencias a la acción formativa, ante el centro o entidad de formación.</w:t>
      </w:r>
      <w:r w:rsidR="00EB451B" w:rsidRPr="00400CBA">
        <w:rPr>
          <w:rFonts w:ascii="Gill Sans MT" w:hAnsi="Gill Sans MT" w:cs="lato-regular"/>
        </w:rPr>
        <w:t xml:space="preserve"> </w:t>
      </w:r>
    </w:p>
    <w:p w14:paraId="72560FB6" w14:textId="54B8E07E" w:rsidR="430209BB" w:rsidRPr="00400CBA" w:rsidRDefault="430209BB" w:rsidP="430209BB">
      <w:pPr>
        <w:widowControl w:val="0"/>
        <w:tabs>
          <w:tab w:val="left" w:pos="480"/>
        </w:tabs>
        <w:spacing w:after="0" w:line="240" w:lineRule="auto"/>
        <w:ind w:left="480"/>
        <w:jc w:val="both"/>
        <w:rPr>
          <w:rFonts w:ascii="Gill Sans MT" w:hAnsi="Gill Sans MT" w:cs="lato-regular"/>
        </w:rPr>
      </w:pPr>
    </w:p>
    <w:p w14:paraId="2B442317" w14:textId="3B3DD91D" w:rsidR="007A0178" w:rsidRPr="00400CBA" w:rsidRDefault="6AAD6413" w:rsidP="430209BB">
      <w:pPr>
        <w:widowControl w:val="0"/>
        <w:tabs>
          <w:tab w:val="left" w:pos="480"/>
        </w:tabs>
        <w:autoSpaceDE w:val="0"/>
        <w:autoSpaceDN w:val="0"/>
        <w:adjustRightInd w:val="0"/>
        <w:spacing w:after="0" w:line="240" w:lineRule="auto"/>
        <w:ind w:left="480" w:hanging="120"/>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d) Aceptar la realización de</w:t>
      </w:r>
      <w:r w:rsidR="00EB451B" w:rsidRPr="00400CBA">
        <w:rPr>
          <w:rFonts w:ascii="Gill Sans MT" w:hAnsi="Gill Sans MT" w:cs="lato-regular"/>
        </w:rPr>
        <w:t xml:space="preserve"> la fase de formación en empresa </w:t>
      </w:r>
      <w:r w:rsidR="007A0178" w:rsidRPr="00400CBA">
        <w:rPr>
          <w:rFonts w:ascii="Gill Sans MT" w:hAnsi="Gill Sans MT" w:cs="lato-regular"/>
        </w:rPr>
        <w:t>como consecuencia de su participación en acciones forma</w:t>
      </w:r>
      <w:r w:rsidR="00EB451B" w:rsidRPr="00400CBA">
        <w:rPr>
          <w:rFonts w:ascii="Gill Sans MT" w:hAnsi="Gill Sans MT" w:cs="lato-regular"/>
        </w:rPr>
        <w:t>tivas que las lleven aparejadas, debiendo firmar el correspondiente compromiso de aceptación.</w:t>
      </w:r>
    </w:p>
    <w:p w14:paraId="7002F122" w14:textId="77777777" w:rsidR="00BE6171" w:rsidRPr="00400CBA" w:rsidRDefault="00BE6171" w:rsidP="008C0EAD">
      <w:pPr>
        <w:widowControl w:val="0"/>
        <w:tabs>
          <w:tab w:val="left" w:pos="480"/>
        </w:tabs>
        <w:autoSpaceDE w:val="0"/>
        <w:autoSpaceDN w:val="0"/>
        <w:adjustRightInd w:val="0"/>
        <w:spacing w:after="0" w:line="240" w:lineRule="auto"/>
        <w:ind w:left="480"/>
        <w:jc w:val="both"/>
        <w:rPr>
          <w:rFonts w:ascii="Gill Sans MT" w:hAnsi="Gill Sans MT"/>
        </w:rPr>
      </w:pPr>
    </w:p>
    <w:p w14:paraId="3BE9A601" w14:textId="4724EF85" w:rsidR="007A0178" w:rsidRPr="00400CBA" w:rsidRDefault="007A0178" w:rsidP="008C0EAD">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w:t>
      </w:r>
      <w:r w:rsidR="00EB451B" w:rsidRPr="00400CBA">
        <w:rPr>
          <w:rFonts w:ascii="Gill Sans MT" w:hAnsi="Gill Sans MT" w:cs="lato-regular"/>
        </w:rPr>
        <w:t xml:space="preserve">exclusión </w:t>
      </w:r>
      <w:r w:rsidRPr="00400CBA">
        <w:rPr>
          <w:rFonts w:ascii="Gill Sans MT" w:hAnsi="Gill Sans MT" w:cs="lato-regular"/>
        </w:rPr>
        <w:t>en la acción formativa por los motivos indicados en la letra b)</w:t>
      </w:r>
      <w:r w:rsidR="00EB451B" w:rsidRPr="00400CBA">
        <w:rPr>
          <w:rFonts w:ascii="Gill Sans MT" w:hAnsi="Gill Sans MT" w:cs="lato-regular"/>
        </w:rPr>
        <w:t xml:space="preserve"> </w:t>
      </w:r>
      <w:r w:rsidRPr="00400CBA">
        <w:rPr>
          <w:rFonts w:ascii="Gill Sans MT" w:hAnsi="Gill Sans MT" w:cs="lato-regular"/>
        </w:rPr>
        <w:t>de este apartado conllevará la pérdida de las becas y ayudas derivadas de la participación en acciones formativas</w:t>
      </w:r>
      <w:r w:rsidR="00EB451B" w:rsidRPr="00400CBA">
        <w:rPr>
          <w:rFonts w:ascii="Gill Sans MT" w:hAnsi="Gill Sans MT" w:cs="lato-regular"/>
        </w:rPr>
        <w:t xml:space="preserve"> y, en su caso</w:t>
      </w:r>
      <w:r w:rsidRPr="00400CBA">
        <w:rPr>
          <w:rFonts w:ascii="Gill Sans MT" w:hAnsi="Gill Sans MT" w:cs="lato-regular"/>
        </w:rPr>
        <w:t>,</w:t>
      </w:r>
      <w:r w:rsidR="00EB451B" w:rsidRPr="00400CBA">
        <w:rPr>
          <w:rFonts w:ascii="Gill Sans MT" w:hAnsi="Gill Sans MT" w:cs="lato-regular"/>
        </w:rPr>
        <w:t xml:space="preserve"> en el período de formación en empresa,</w:t>
      </w:r>
      <w:r w:rsidRPr="00400CBA">
        <w:rPr>
          <w:rFonts w:ascii="Gill Sans MT" w:hAnsi="Gill Sans MT" w:cs="lato-regular"/>
        </w:rPr>
        <w:t xml:space="preserve"> así como la imposibilidad de acceso al diploma acreditativo de la superación de la formación recibida, sin perjuicio de la certificación de las horas realizadas hasta la baja.</w:t>
      </w:r>
    </w:p>
    <w:p w14:paraId="0D92498F" w14:textId="77777777" w:rsidR="00B80926" w:rsidRPr="00400CBA" w:rsidRDefault="00B80926" w:rsidP="008C0EAD">
      <w:pPr>
        <w:widowControl w:val="0"/>
        <w:tabs>
          <w:tab w:val="left" w:pos="480"/>
        </w:tabs>
        <w:autoSpaceDE w:val="0"/>
        <w:autoSpaceDN w:val="0"/>
        <w:adjustRightInd w:val="0"/>
        <w:spacing w:after="0" w:line="240" w:lineRule="auto"/>
        <w:jc w:val="both"/>
        <w:rPr>
          <w:rFonts w:ascii="Gill Sans MT" w:hAnsi="Gill Sans MT"/>
        </w:rPr>
      </w:pPr>
    </w:p>
    <w:p w14:paraId="401CBA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2" w:name="ID1076"/>
      <w:r w:rsidRPr="00400CBA">
        <w:rPr>
          <w:rFonts w:ascii="Gill Sans MT" w:hAnsi="Gill Sans MT" w:cs="lato-regular"/>
        </w:rPr>
        <w:lastRenderedPageBreak/>
        <w:t>4. El régimen de infracciones y sanciones por el incumplimiento por parte de los participantes en las acciones formativas de las obligaciones establecidas en el apartado anterior será el previsto en el texto refundido de la Ley de Infracciones y Sanciones en el Orden Social, aprobado por Real Decreto Legislativo 5/2000, de 4 de agosto.</w:t>
      </w:r>
    </w:p>
    <w:bookmarkEnd w:id="112"/>
    <w:p w14:paraId="292EB27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81F60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3" w:name="ID1078"/>
      <w:r w:rsidRPr="00400CBA">
        <w:rPr>
          <w:rFonts w:ascii="Gill Sans MT" w:hAnsi="Gill Sans MT" w:cs="lato-regular"/>
        </w:rPr>
        <w:t>A efectos de lo anterior, los centros y entidades responsables de impartir la formación deberán comunicar al personal técnico encargado del seguimiento del curso, en el plazo máximo de tres días laborables desde que se produzcan, las renuncias, no pr</w:t>
      </w:r>
      <w:r w:rsidR="00EB451B" w:rsidRPr="00400CBA">
        <w:rPr>
          <w:rFonts w:ascii="Gill Sans MT" w:hAnsi="Gill Sans MT" w:cs="lato-regular"/>
        </w:rPr>
        <w:t>esentaciones, abandonos,</w:t>
      </w:r>
      <w:r w:rsidRPr="00400CBA">
        <w:rPr>
          <w:rFonts w:ascii="Gill Sans MT" w:hAnsi="Gill Sans MT" w:cs="lato-regular"/>
        </w:rPr>
        <w:t xml:space="preserve"> exclusiones de las acciones formativas o de</w:t>
      </w:r>
      <w:r w:rsidR="00EB451B" w:rsidRPr="00400CBA">
        <w:rPr>
          <w:rFonts w:ascii="Gill Sans MT" w:hAnsi="Gill Sans MT" w:cs="lato-regular"/>
        </w:rPr>
        <w:t xml:space="preserve">l período de formación en </w:t>
      </w:r>
      <w:r w:rsidR="007B58DD" w:rsidRPr="00400CBA">
        <w:rPr>
          <w:rFonts w:ascii="Gill Sans MT" w:hAnsi="Gill Sans MT" w:cs="lato-regular"/>
        </w:rPr>
        <w:t xml:space="preserve">empresa </w:t>
      </w:r>
      <w:r w:rsidRPr="00400CBA">
        <w:rPr>
          <w:rFonts w:ascii="Gill Sans MT" w:hAnsi="Gill Sans MT" w:cs="lato-regular"/>
        </w:rPr>
        <w:t>de los participantes en las acciones formativas, con indicación de las causas concretas que concurren en cada circunstancia.</w:t>
      </w:r>
    </w:p>
    <w:p w14:paraId="37C8EA4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4" w:name="N10889"/>
      <w:bookmarkEnd w:id="113"/>
    </w:p>
    <w:bookmarkEnd w:id="114"/>
    <w:p w14:paraId="31D05706" w14:textId="6F980E06" w:rsidR="007A0178" w:rsidRPr="00400CBA" w:rsidRDefault="00BE6171"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19</w:t>
      </w:r>
      <w:r w:rsidR="007A0178" w:rsidRPr="00400CBA">
        <w:rPr>
          <w:rFonts w:ascii="Gill Sans MT" w:hAnsi="Gill Sans MT" w:cs="lato-regular"/>
          <w:b/>
        </w:rPr>
        <w:t>.</w:t>
      </w:r>
      <w:r w:rsidR="00B80926" w:rsidRPr="00400CBA">
        <w:rPr>
          <w:rFonts w:ascii="Gill Sans MT" w:hAnsi="Gill Sans MT" w:cs="lato-regular"/>
          <w:b/>
        </w:rPr>
        <w:t xml:space="preserve"> </w:t>
      </w:r>
      <w:r w:rsidR="007A0178" w:rsidRPr="00400CBA">
        <w:rPr>
          <w:rFonts w:ascii="Gill Sans MT" w:hAnsi="Gill Sans MT" w:cs="lato-regular"/>
          <w:b/>
        </w:rPr>
        <w:t xml:space="preserve">Selección de </w:t>
      </w:r>
      <w:r w:rsidR="00925EF6" w:rsidRPr="00400CBA">
        <w:rPr>
          <w:rFonts w:ascii="Gill Sans MT" w:hAnsi="Gill Sans MT" w:cs="lato-regular"/>
          <w:b/>
        </w:rPr>
        <w:t>las personas</w:t>
      </w:r>
      <w:r w:rsidR="007A0178" w:rsidRPr="00400CBA">
        <w:rPr>
          <w:rFonts w:ascii="Gill Sans MT" w:hAnsi="Gill Sans MT" w:cs="lato-regular"/>
          <w:b/>
        </w:rPr>
        <w:t xml:space="preserve"> participantes</w:t>
      </w:r>
    </w:p>
    <w:p w14:paraId="20A7419F"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15" w:name="ID1080"/>
    </w:p>
    <w:p w14:paraId="4B8D2C5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personas interesadas en participar en el proceso de selección del alumnado en una acción formativa incluida en un </w:t>
      </w:r>
      <w:r w:rsidR="00724145" w:rsidRPr="00400CBA">
        <w:rPr>
          <w:rFonts w:ascii="Gill Sans MT" w:hAnsi="Gill Sans MT" w:cs="lato-regular"/>
        </w:rPr>
        <w:t xml:space="preserve">programa </w:t>
      </w:r>
      <w:r w:rsidRPr="00400CBA">
        <w:rPr>
          <w:rFonts w:ascii="Gill Sans MT" w:hAnsi="Gill Sans MT" w:cs="lato-regular"/>
        </w:rPr>
        <w:t>de formación, deberán cumplimentar su solicitud de participación, en el model</w:t>
      </w:r>
      <w:r w:rsidR="009D4AB8" w:rsidRPr="00400CBA">
        <w:rPr>
          <w:rFonts w:ascii="Gill Sans MT" w:hAnsi="Gill Sans MT" w:cs="lato-regular"/>
        </w:rPr>
        <w:t>o normalizado que establezca el órgano directivo del Servicio Extremeño Público de Empleo competente para la gestión de la formación profesional para el empleo.</w:t>
      </w:r>
    </w:p>
    <w:bookmarkEnd w:id="115"/>
    <w:p w14:paraId="01EA7B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9EB5F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6" w:name="ID1081"/>
      <w:r w:rsidRPr="00400CBA">
        <w:rPr>
          <w:rFonts w:ascii="Gill Sans MT" w:hAnsi="Gill Sans MT" w:cs="lato-regular"/>
        </w:rPr>
        <w:t xml:space="preserve">La presentación de dicha solicitud podrá </w:t>
      </w:r>
      <w:r w:rsidR="00B14356" w:rsidRPr="00400CBA">
        <w:rPr>
          <w:rFonts w:ascii="Gill Sans MT" w:hAnsi="Gill Sans MT" w:cs="lato-regular"/>
        </w:rPr>
        <w:t>efectuarse</w:t>
      </w:r>
      <w:r w:rsidRPr="00400CBA">
        <w:rPr>
          <w:rFonts w:ascii="Gill Sans MT" w:hAnsi="Gill Sans MT" w:cs="lato-regular"/>
        </w:rPr>
        <w:t xml:space="preserve"> de acuerdo con las siguientes modalidades:</w:t>
      </w:r>
    </w:p>
    <w:bookmarkEnd w:id="116"/>
    <w:p w14:paraId="32B76EB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21E625A" w14:textId="1C57D27F" w:rsidR="007A0178" w:rsidRPr="00400CBA" w:rsidRDefault="00EC069C"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a) A</w:t>
      </w:r>
      <w:r w:rsidR="007A0178" w:rsidRPr="00400CBA">
        <w:rPr>
          <w:rFonts w:ascii="Gill Sans MT" w:hAnsi="Gill Sans MT" w:cs="lato-regular"/>
        </w:rPr>
        <w:t xml:space="preserve">nte las entidades que vayan a ejecutar los </w:t>
      </w:r>
      <w:r w:rsidR="00E43A1F" w:rsidRPr="00400CBA">
        <w:rPr>
          <w:rFonts w:ascii="Gill Sans MT" w:hAnsi="Gill Sans MT" w:cs="lato-regular"/>
        </w:rPr>
        <w:t>programas</w:t>
      </w:r>
      <w:r w:rsidR="007A0178" w:rsidRPr="00400CBA">
        <w:rPr>
          <w:rFonts w:ascii="Gill Sans MT" w:hAnsi="Gill Sans MT" w:cs="lato-regular"/>
        </w:rPr>
        <w:t xml:space="preserve"> de form</w:t>
      </w:r>
      <w:r w:rsidR="009D4AB8" w:rsidRPr="00400CBA">
        <w:rPr>
          <w:rFonts w:ascii="Gill Sans MT" w:hAnsi="Gill Sans MT" w:cs="lato-regular"/>
        </w:rPr>
        <w:t>ación, que deberán remitirlas al Servicio</w:t>
      </w:r>
      <w:r w:rsidR="00771618" w:rsidRPr="00400CBA">
        <w:rPr>
          <w:rFonts w:ascii="Gill Sans MT" w:hAnsi="Gill Sans MT" w:cs="lato-regular"/>
        </w:rPr>
        <w:t xml:space="preserve"> gestor competente en materia de formación para el empleo</w:t>
      </w:r>
      <w:r w:rsidR="007A0178" w:rsidRPr="00400CBA">
        <w:rPr>
          <w:rFonts w:ascii="Gill Sans MT" w:hAnsi="Gill Sans MT" w:cs="lato-regular"/>
        </w:rPr>
        <w:t xml:space="preserve">, en los plazos y mediante el procedimiento que se determinen en las instrucciones de gestión administrativa de los </w:t>
      </w:r>
      <w:r w:rsidR="00E43A1F" w:rsidRPr="00400CBA">
        <w:rPr>
          <w:rFonts w:ascii="Gill Sans MT" w:hAnsi="Gill Sans MT" w:cs="lato-regular"/>
        </w:rPr>
        <w:t>programas</w:t>
      </w:r>
      <w:r w:rsidR="007A0178" w:rsidRPr="00400CBA">
        <w:rPr>
          <w:rFonts w:ascii="Gill Sans MT" w:hAnsi="Gill Sans MT" w:cs="lato-regular"/>
        </w:rPr>
        <w:t xml:space="preserve"> formativos a que hace mención la disposición adicional </w:t>
      </w:r>
      <w:r w:rsidR="00173E78" w:rsidRPr="00400CBA">
        <w:rPr>
          <w:rFonts w:ascii="Gill Sans MT" w:hAnsi="Gill Sans MT" w:cs="lato-regular"/>
        </w:rPr>
        <w:t xml:space="preserve">cuarta </w:t>
      </w:r>
      <w:r w:rsidR="007A0178" w:rsidRPr="00400CBA">
        <w:rPr>
          <w:rFonts w:ascii="Gill Sans MT" w:hAnsi="Gill Sans MT" w:cs="lato-regular"/>
        </w:rPr>
        <w:t>de</w:t>
      </w:r>
      <w:r w:rsidR="00CE585B" w:rsidRPr="00400CBA">
        <w:rPr>
          <w:rFonts w:ascii="Gill Sans MT" w:hAnsi="Gill Sans MT" w:cs="lato-regular"/>
        </w:rPr>
        <w:t>l presente decreto</w:t>
      </w:r>
      <w:r w:rsidR="007A0178" w:rsidRPr="00400CBA">
        <w:rPr>
          <w:rFonts w:ascii="Gill Sans MT" w:hAnsi="Gill Sans MT" w:cs="lato-regular"/>
        </w:rPr>
        <w:t>.</w:t>
      </w:r>
    </w:p>
    <w:p w14:paraId="22AFFFAC"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b) Mediante el envío telemático de los datos a través del formulario incluido en la web del Servicio Extremeño Público de Empleo.</w:t>
      </w:r>
    </w:p>
    <w:p w14:paraId="54F02F51"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lato-regular"/>
        </w:rPr>
      </w:pPr>
      <w:bookmarkStart w:id="117" w:name="ID1084"/>
    </w:p>
    <w:p w14:paraId="1D541B5B" w14:textId="64367DAE" w:rsidR="003C6CDE" w:rsidRPr="00400CBA" w:rsidRDefault="007A0178"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2. </w:t>
      </w:r>
      <w:bookmarkEnd w:id="117"/>
      <w:r w:rsidR="003C6CDE" w:rsidRPr="00400CBA">
        <w:rPr>
          <w:rFonts w:ascii="Gill Sans MT" w:hAnsi="Gill Sans MT" w:cs="Arial"/>
        </w:rPr>
        <w:t>El Servicio Extremeño Público de Empleo tratará los datos personales, académicos y profesionales de las personas solicitantes en sus aplicaciones informáticas, de conformidad con la legislación vigente en materia de protección de datos de carácter personal.</w:t>
      </w:r>
    </w:p>
    <w:p w14:paraId="3EAA3F3C"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Arial"/>
        </w:rPr>
      </w:pPr>
    </w:p>
    <w:p w14:paraId="2448BE16" w14:textId="77777777" w:rsidR="003C6CDE" w:rsidRPr="00400CBA" w:rsidRDefault="003C6CDE"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Asimismo podrá recabar de otras Administraciones Públicas cuantos datos sean necesarios para verificar la situación laboral de las personas solicitantes y, en su caso, correcto cumplimiento y seguimiento de su inserción laboral, en caso de haber sido seleccionadas para la participar en las acciones formativas, </w:t>
      </w:r>
      <w:r w:rsidRPr="00400CBA">
        <w:rPr>
          <w:rFonts w:ascii="Gill Sans MT" w:hAnsi="Gill Sans MT" w:cs="Arial"/>
          <w:shd w:val="clear" w:color="auto" w:fill="FFFFFF"/>
        </w:rPr>
        <w:t>salvo que las personas interesadas se opusieran a ello, marcando la casilla correspondiente en su solicitud de participación, en cuyo caso deberán aportar los certificados correspondientes.</w:t>
      </w:r>
    </w:p>
    <w:p w14:paraId="15B10AF1" w14:textId="77777777" w:rsidR="003C6CDE" w:rsidRPr="00400CBA" w:rsidRDefault="003C6CDE" w:rsidP="008C0EAD">
      <w:pPr>
        <w:widowControl w:val="0"/>
        <w:autoSpaceDE w:val="0"/>
        <w:autoSpaceDN w:val="0"/>
        <w:adjustRightInd w:val="0"/>
        <w:spacing w:after="0" w:line="240" w:lineRule="auto"/>
        <w:jc w:val="both"/>
        <w:rPr>
          <w:rFonts w:ascii="Gill Sans MT" w:hAnsi="Gill Sans MT" w:cs="lato-regular"/>
        </w:rPr>
      </w:pPr>
      <w:bookmarkStart w:id="118" w:name="ID1086"/>
    </w:p>
    <w:p w14:paraId="6D77A21C" w14:textId="63561143"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La selección del alumnado se llevará a cabo por las entidades que vayan a ejecutar los </w:t>
      </w:r>
      <w:r w:rsidR="00E43A1F" w:rsidRPr="00400CBA">
        <w:rPr>
          <w:rFonts w:ascii="Gill Sans MT" w:hAnsi="Gill Sans MT" w:cs="lato-regular"/>
        </w:rPr>
        <w:t>programas</w:t>
      </w:r>
      <w:r w:rsidRPr="00400CBA">
        <w:rPr>
          <w:rFonts w:ascii="Gill Sans MT" w:hAnsi="Gill Sans MT" w:cs="lato-regular"/>
        </w:rPr>
        <w:t xml:space="preserve"> de formación, entre personas trabajadoras que cumplan los requisitos para participar en las acciones formativas, de acuerdo con el baremo y/o pruebas que se concreten en las instrucciones de gestión administrativa de los </w:t>
      </w:r>
      <w:r w:rsidR="00E43A1F" w:rsidRPr="00400CBA">
        <w:rPr>
          <w:rFonts w:ascii="Gill Sans MT" w:hAnsi="Gill Sans MT" w:cs="lato-regular"/>
        </w:rPr>
        <w:t>programas</w:t>
      </w:r>
      <w:r w:rsidRPr="00400CBA">
        <w:rPr>
          <w:rFonts w:ascii="Gill Sans MT" w:hAnsi="Gill Sans MT" w:cs="lato-regular"/>
        </w:rPr>
        <w:t xml:space="preserve"> formativos a que hace mención la disposición adicional </w:t>
      </w:r>
      <w:r w:rsidR="00173E78" w:rsidRPr="00400CBA">
        <w:rPr>
          <w:rFonts w:ascii="Gill Sans MT" w:hAnsi="Gill Sans MT" w:cs="lato-regular"/>
        </w:rPr>
        <w:t xml:space="preserve">cuarta </w:t>
      </w:r>
      <w:r w:rsidRPr="00400CBA">
        <w:rPr>
          <w:rFonts w:ascii="Gill Sans MT" w:hAnsi="Gill Sans MT" w:cs="lato-regular"/>
        </w:rPr>
        <w:t>d</w:t>
      </w:r>
      <w:r w:rsidR="00CE585B" w:rsidRPr="00400CBA">
        <w:rPr>
          <w:rFonts w:ascii="Gill Sans MT" w:hAnsi="Gill Sans MT" w:cs="lato-regular"/>
        </w:rPr>
        <w:t>el presente decreto</w:t>
      </w:r>
      <w:r w:rsidRPr="00400CBA">
        <w:rPr>
          <w:rFonts w:ascii="Gill Sans MT" w:hAnsi="Gill Sans MT" w:cs="lato-regular"/>
        </w:rPr>
        <w:t>.</w:t>
      </w:r>
      <w:bookmarkEnd w:id="118"/>
    </w:p>
    <w:p w14:paraId="3E1B43A1" w14:textId="179FE382" w:rsidR="430209BB" w:rsidRPr="00400CBA" w:rsidRDefault="430209BB" w:rsidP="430209BB">
      <w:pPr>
        <w:widowControl w:val="0"/>
        <w:spacing w:after="0" w:line="240" w:lineRule="auto"/>
        <w:jc w:val="both"/>
        <w:rPr>
          <w:rFonts w:ascii="Gill Sans MT" w:hAnsi="Gill Sans MT" w:cs="lato-regular"/>
        </w:rPr>
      </w:pPr>
    </w:p>
    <w:p w14:paraId="2192F5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19" w:name="ID1087"/>
      <w:r w:rsidRPr="00400CBA">
        <w:rPr>
          <w:rFonts w:ascii="Gill Sans MT" w:hAnsi="Gill Sans MT" w:cs="lato-regular"/>
        </w:rPr>
        <w:t>Dicho baremo será acorde al perfil de las acciones formativas y a los objetivos fijados en la planificación de la oferta formativa y se tendrán en cuenta los siguientes criterios de selección del alumnado cuya concreción será objeto de publicidad en la página web del Servicio Extremeño Público de Empleo:</w:t>
      </w:r>
    </w:p>
    <w:bookmarkEnd w:id="119"/>
    <w:p w14:paraId="1DEA77A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6FE1924"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 xml:space="preserve">a) Colectivos prioritarios de mujeres, personas con discapacidad, personas de baja cualificación, personas trabajadoras de pequeñas y medianas empresas, personas mayores de 45 años, </w:t>
      </w:r>
      <w:r w:rsidR="00157D8B" w:rsidRPr="00400CBA">
        <w:rPr>
          <w:rFonts w:ascii="Gill Sans MT" w:hAnsi="Gill Sans MT" w:cs="lato-regular"/>
        </w:rPr>
        <w:t xml:space="preserve">víctimas de violencia de género, </w:t>
      </w:r>
      <w:r w:rsidRPr="00400CBA">
        <w:rPr>
          <w:rFonts w:ascii="Gill Sans MT" w:hAnsi="Gill Sans MT" w:cs="lato-regular"/>
        </w:rPr>
        <w:t>entre otros.</w:t>
      </w:r>
    </w:p>
    <w:p w14:paraId="1D174622"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b) Personas trabajadoras de zonas o sectores profesionales económicos en crisis con especiales dificultades para la generación o mantenimiento del empleo.</w:t>
      </w:r>
    </w:p>
    <w:p w14:paraId="20EA47D7"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lastRenderedPageBreak/>
        <w:t>c) Nivel educativo y categoría profesional de las personas trabajadoras.</w:t>
      </w:r>
    </w:p>
    <w:p w14:paraId="56D2D381"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d) Necesidades formativas, en particular la de las personas trabajadoras ocupadas que requieran una cualificación profesional para el ejercicio de su profesión y el mantenimiento de sus puestos de trabajo, así como la de las personas que hayan comenzado un itinerario formativo y tengan que cursar acciones formativas que permitan completar la cualificación profesional.</w:t>
      </w:r>
    </w:p>
    <w:p w14:paraId="7108D1E1"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e) Igualdad de oportunidades entre hombres y mujeres en el acceso a la formación.</w:t>
      </w:r>
    </w:p>
    <w:p w14:paraId="7A6892A8" w14:textId="77777777" w:rsidR="007A0178" w:rsidRPr="00400CBA" w:rsidRDefault="007A0178" w:rsidP="430209BB">
      <w:pPr>
        <w:widowControl w:val="0"/>
        <w:tabs>
          <w:tab w:val="left" w:pos="480"/>
        </w:tabs>
        <w:autoSpaceDE w:val="0"/>
        <w:autoSpaceDN w:val="0"/>
        <w:adjustRightInd w:val="0"/>
        <w:spacing w:after="0" w:line="240" w:lineRule="auto"/>
        <w:ind w:left="480" w:hanging="120"/>
        <w:jc w:val="both"/>
        <w:rPr>
          <w:rFonts w:ascii="Gill Sans MT" w:hAnsi="Gill Sans MT"/>
        </w:rPr>
      </w:pPr>
      <w:r w:rsidRPr="00400CBA">
        <w:rPr>
          <w:rFonts w:ascii="Gill Sans MT" w:hAnsi="Gill Sans MT" w:cs="lato-regular"/>
        </w:rPr>
        <w:t>f) En todo caso, las personas trabajadoras ocupadas tendrán prioridad de acceso sobre las personas desempleadas.</w:t>
      </w:r>
    </w:p>
    <w:p w14:paraId="18CF22DB" w14:textId="77777777" w:rsidR="00484C65" w:rsidRPr="00400CBA" w:rsidRDefault="00484C65" w:rsidP="00EC069C">
      <w:pPr>
        <w:widowControl w:val="0"/>
        <w:tabs>
          <w:tab w:val="left" w:pos="480"/>
        </w:tabs>
        <w:autoSpaceDE w:val="0"/>
        <w:autoSpaceDN w:val="0"/>
        <w:adjustRightInd w:val="0"/>
        <w:spacing w:after="0" w:line="240" w:lineRule="auto"/>
        <w:jc w:val="both"/>
        <w:rPr>
          <w:rFonts w:ascii="Gill Sans MT" w:hAnsi="Gill Sans MT" w:cs="lato-regular"/>
        </w:rPr>
      </w:pPr>
    </w:p>
    <w:p w14:paraId="5D78EDB8" w14:textId="77777777" w:rsidR="007A0178" w:rsidRPr="00400CBA" w:rsidRDefault="007A0178" w:rsidP="00EC069C">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El Servicio Extremeño Público de Empleo podrá participar en dicha selección o seleccionar directamente los participantes del </w:t>
      </w:r>
      <w:r w:rsidR="005F4B19" w:rsidRPr="00400CBA">
        <w:rPr>
          <w:rFonts w:ascii="Gill Sans MT" w:hAnsi="Gill Sans MT" w:cs="lato-regular"/>
        </w:rPr>
        <w:t>Programa</w:t>
      </w:r>
      <w:r w:rsidRPr="00400CBA">
        <w:rPr>
          <w:rFonts w:ascii="Gill Sans MT" w:hAnsi="Gill Sans MT" w:cs="lato-regular"/>
        </w:rPr>
        <w:t xml:space="preserve"> de F</w:t>
      </w:r>
      <w:r w:rsidR="00515DB9" w:rsidRPr="00400CBA">
        <w:rPr>
          <w:rFonts w:ascii="Gill Sans MT" w:hAnsi="Gill Sans MT" w:cs="lato-regular"/>
        </w:rPr>
        <w:t>o</w:t>
      </w:r>
      <w:r w:rsidRPr="00400CBA">
        <w:rPr>
          <w:rFonts w:ascii="Gill Sans MT" w:hAnsi="Gill Sans MT" w:cs="lato-regular"/>
        </w:rPr>
        <w:t>rmación, de acuerdo con el referido baremo y/o pruebas objetivas.</w:t>
      </w:r>
    </w:p>
    <w:p w14:paraId="03449499" w14:textId="77777777" w:rsidR="00EC069C" w:rsidRPr="00400CBA" w:rsidRDefault="00EC069C" w:rsidP="00EC069C">
      <w:pPr>
        <w:widowControl w:val="0"/>
        <w:tabs>
          <w:tab w:val="left" w:pos="480"/>
        </w:tabs>
        <w:autoSpaceDE w:val="0"/>
        <w:autoSpaceDN w:val="0"/>
        <w:adjustRightInd w:val="0"/>
        <w:spacing w:after="0" w:line="240" w:lineRule="auto"/>
        <w:jc w:val="both"/>
        <w:rPr>
          <w:rFonts w:ascii="Gill Sans MT" w:hAnsi="Gill Sans MT"/>
        </w:rPr>
      </w:pPr>
    </w:p>
    <w:p w14:paraId="79056282" w14:textId="18269B1D" w:rsidR="007A0178" w:rsidRPr="00400CBA" w:rsidRDefault="007A0178" w:rsidP="00EC069C">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Salvo en el supuesto previsto en el </w:t>
      </w:r>
      <w:r w:rsidR="00A470F4" w:rsidRPr="00400CBA">
        <w:rPr>
          <w:rFonts w:ascii="Gill Sans MT" w:hAnsi="Gill Sans MT" w:cs="lato-regular"/>
        </w:rPr>
        <w:t xml:space="preserve">párrafo </w:t>
      </w:r>
      <w:r w:rsidRPr="00400CBA">
        <w:rPr>
          <w:rFonts w:ascii="Gill Sans MT" w:hAnsi="Gill Sans MT" w:cs="lato-regular"/>
        </w:rPr>
        <w:t xml:space="preserve">anterior, las entidades que vayan a ejecutar los </w:t>
      </w:r>
      <w:r w:rsidR="00E43A1F" w:rsidRPr="00400CBA">
        <w:rPr>
          <w:rFonts w:ascii="Gill Sans MT" w:hAnsi="Gill Sans MT" w:cs="lato-regular"/>
        </w:rPr>
        <w:t>programas</w:t>
      </w:r>
      <w:r w:rsidRPr="00400CBA">
        <w:rPr>
          <w:rFonts w:ascii="Gill Sans MT" w:hAnsi="Gill Sans MT" w:cs="lato-regular"/>
        </w:rPr>
        <w:t xml:space="preserve"> de formación serán responsables de la selección así como de comprobar que los participantes disponen de los requisitos de acceso para realizar la acción formativa en función de los requerimientos de la misma, sin perjuicio de la posterior verificación del cumplimiento de los requisitos del alumnado por el </w:t>
      </w:r>
      <w:r w:rsidR="00771618" w:rsidRPr="00400CBA">
        <w:rPr>
          <w:rFonts w:ascii="Gill Sans MT" w:hAnsi="Gill Sans MT" w:cs="lato-regular"/>
        </w:rPr>
        <w:t>Servicio gestor competente en materia de formación para el empleo</w:t>
      </w:r>
      <w:r w:rsidR="007746C1" w:rsidRPr="00400CBA">
        <w:rPr>
          <w:rFonts w:ascii="Gill Sans MT" w:hAnsi="Gill Sans MT" w:cs="lato-regular"/>
        </w:rPr>
        <w:t>,</w:t>
      </w:r>
      <w:r w:rsidR="00771618" w:rsidRPr="00400CBA">
        <w:rPr>
          <w:rFonts w:ascii="Gill Sans MT" w:hAnsi="Gill Sans MT" w:cs="lato-regular"/>
        </w:rPr>
        <w:t xml:space="preserve"> </w:t>
      </w:r>
      <w:r w:rsidRPr="00400CBA">
        <w:rPr>
          <w:rFonts w:ascii="Gill Sans MT" w:hAnsi="Gill Sans MT" w:cs="lato-regular"/>
        </w:rPr>
        <w:t xml:space="preserve">a </w:t>
      </w:r>
      <w:r w:rsidR="009E05CA" w:rsidRPr="00400CBA">
        <w:rPr>
          <w:rFonts w:ascii="Gill Sans MT" w:hAnsi="Gill Sans MT" w:cs="lato-regular"/>
        </w:rPr>
        <w:t>la que se refiere el artículo 1</w:t>
      </w:r>
      <w:r w:rsidR="00515DB9" w:rsidRPr="00400CBA">
        <w:rPr>
          <w:rFonts w:ascii="Gill Sans MT" w:hAnsi="Gill Sans MT" w:cs="lato-regular"/>
        </w:rPr>
        <w:t>6.5</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5EA10685" w14:textId="77777777" w:rsidR="009E05CA" w:rsidRPr="00400CBA" w:rsidRDefault="009E05CA" w:rsidP="008C0EAD">
      <w:pPr>
        <w:widowControl w:val="0"/>
        <w:autoSpaceDE w:val="0"/>
        <w:autoSpaceDN w:val="0"/>
        <w:adjustRightInd w:val="0"/>
        <w:spacing w:after="0" w:line="240" w:lineRule="auto"/>
        <w:jc w:val="both"/>
        <w:rPr>
          <w:rFonts w:ascii="Gill Sans MT" w:hAnsi="Gill Sans MT" w:cs="lato-regular"/>
        </w:rPr>
      </w:pPr>
      <w:bookmarkStart w:id="120" w:name="ID1096"/>
    </w:p>
    <w:p w14:paraId="6283FF7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 No se podrá seleccionar como alumnado a aquellos/as solicitantes que hayan realizado la misma acción formativa y la hubieran superado con evaluación positiva ni a los que hayan causado baja voluntaria, sin causa justificada, en otra acción formativa que no hubiese concluido todavía y se imparta en el marco de la misma convocatoria.</w:t>
      </w:r>
    </w:p>
    <w:bookmarkEnd w:id="120"/>
    <w:p w14:paraId="7CEB9E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1FA4B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1" w:name="ID1097"/>
      <w:r w:rsidRPr="00400CBA">
        <w:rPr>
          <w:rFonts w:ascii="Gill Sans MT" w:hAnsi="Gill Sans MT" w:cs="lato-regular"/>
        </w:rPr>
        <w:t>5. Las solicitudes de participación del alumnado y la documentación relativa al proceso de selección serán custodiadas por las entidades beneficiarias, que la pondrán a disposición del Servicio Extremeño Público de Empleo cuando les sea requerida.</w:t>
      </w:r>
    </w:p>
    <w:bookmarkEnd w:id="121"/>
    <w:p w14:paraId="36FF239A" w14:textId="77777777" w:rsidR="00F42121" w:rsidRPr="00400CBA" w:rsidRDefault="00F42121" w:rsidP="59232104">
      <w:pPr>
        <w:widowControl w:val="0"/>
        <w:autoSpaceDE w:val="0"/>
        <w:autoSpaceDN w:val="0"/>
        <w:adjustRightInd w:val="0"/>
        <w:spacing w:after="0" w:line="240" w:lineRule="auto"/>
        <w:jc w:val="both"/>
        <w:outlineLvl w:val="0"/>
        <w:rPr>
          <w:rFonts w:ascii="Gill Sans MT" w:hAnsi="Gill Sans MT" w:cs="lato-regular"/>
          <w:b/>
          <w:bCs/>
        </w:rPr>
      </w:pPr>
    </w:p>
    <w:p w14:paraId="75058F0D"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5ª. PERSONAL FORMADOR</w:t>
      </w:r>
    </w:p>
    <w:p w14:paraId="714DEA3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2" w:name="N1090E"/>
    </w:p>
    <w:bookmarkEnd w:id="122"/>
    <w:p w14:paraId="551E5F66" w14:textId="52CA0DC6" w:rsidR="007A0178" w:rsidRPr="00400CBA" w:rsidRDefault="009E05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EC069C" w:rsidRPr="00400CBA">
        <w:rPr>
          <w:rFonts w:ascii="Gill Sans MT" w:hAnsi="Gill Sans MT" w:cs="lato-regular"/>
          <w:b/>
        </w:rPr>
        <w:t>20</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Requisitos del personal formador</w:t>
      </w:r>
    </w:p>
    <w:p w14:paraId="093EA0CD"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23" w:name="ID1100"/>
    </w:p>
    <w:p w14:paraId="42AB9CA8" w14:textId="59D45875"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personal formador que imparta las acciones formativas incluidas en los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deberán ser expertos docentes en la correspondiente especialidad y haber acreditado documentalmente su formación y</w:t>
      </w:r>
      <w:r w:rsidR="00C16B1E" w:rsidRPr="00400CBA">
        <w:rPr>
          <w:rFonts w:ascii="Gill Sans MT" w:hAnsi="Gill Sans MT" w:cs="lato-regular"/>
        </w:rPr>
        <w:t>/o</w:t>
      </w:r>
      <w:r w:rsidRPr="00400CBA">
        <w:rPr>
          <w:rFonts w:ascii="Gill Sans MT" w:hAnsi="Gill Sans MT" w:cs="lato-regular"/>
        </w:rPr>
        <w:t xml:space="preserve"> experiencia de acuerdo con los requisitos específicos exigidos por cada programa formativo.</w:t>
      </w:r>
    </w:p>
    <w:bookmarkEnd w:id="123"/>
    <w:p w14:paraId="4CA5BE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D7B134A" w14:textId="74EE3621" w:rsidR="00B51BA6"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24" w:name="ID1101"/>
      <w:r w:rsidRPr="00400CBA">
        <w:rPr>
          <w:rFonts w:ascii="Gill Sans MT" w:hAnsi="Gill Sans MT" w:cs="lato-regular"/>
        </w:rPr>
        <w:t xml:space="preserve">2. Para poder impartir la formación correspondiente a cada uno de los módulos formativos de los </w:t>
      </w:r>
      <w:r w:rsidR="00F47942" w:rsidRPr="00400CBA">
        <w:rPr>
          <w:rFonts w:ascii="Gill Sans MT" w:hAnsi="Gill Sans MT" w:cs="lato-regular"/>
        </w:rPr>
        <w:t>certificados profesionales</w:t>
      </w:r>
      <w:r w:rsidRPr="00400CBA">
        <w:rPr>
          <w:rFonts w:ascii="Gill Sans MT" w:hAnsi="Gill Sans MT" w:cs="lato-regular"/>
        </w:rPr>
        <w:t xml:space="preserve">, el personal formador deberá reunir los requisitos específicos establecidos </w:t>
      </w:r>
      <w:r w:rsidR="00A470F4" w:rsidRPr="00400CBA">
        <w:rPr>
          <w:rFonts w:ascii="Gill Sans MT" w:hAnsi="Gill Sans MT" w:cs="lato-regular"/>
        </w:rPr>
        <w:t>en el Real Decreto 659/202</w:t>
      </w:r>
      <w:r w:rsidR="009712CA" w:rsidRPr="00400CBA">
        <w:rPr>
          <w:rFonts w:ascii="Gill Sans MT" w:hAnsi="Gill Sans MT" w:cs="lato-regular"/>
        </w:rPr>
        <w:t xml:space="preserve">3, de 18 de julio y normativa de desarrollo, así como </w:t>
      </w:r>
      <w:r w:rsidRPr="00400CBA">
        <w:rPr>
          <w:rFonts w:ascii="Gill Sans MT" w:hAnsi="Gill Sans MT" w:cs="lato-regular"/>
        </w:rPr>
        <w:t xml:space="preserve">en los reales decretos por los que se regulen los respectivos </w:t>
      </w:r>
      <w:r w:rsidR="009712CA" w:rsidRPr="00400CBA">
        <w:rPr>
          <w:rFonts w:ascii="Gill Sans MT" w:hAnsi="Gill Sans MT" w:cs="lato-regular"/>
        </w:rPr>
        <w:t>c</w:t>
      </w:r>
      <w:r w:rsidR="00F47942" w:rsidRPr="00400CBA">
        <w:rPr>
          <w:rFonts w:ascii="Gill Sans MT" w:hAnsi="Gill Sans MT" w:cs="lato-regular"/>
        </w:rPr>
        <w:t>ertificados profesionales</w:t>
      </w:r>
      <w:r w:rsidR="009712CA" w:rsidRPr="00400CBA">
        <w:rPr>
          <w:rFonts w:ascii="Gill Sans MT" w:hAnsi="Gill Sans MT" w:cs="lato-regular"/>
        </w:rPr>
        <w:t>.</w:t>
      </w:r>
    </w:p>
    <w:p w14:paraId="459FAC90" w14:textId="77777777" w:rsidR="00A56B7D" w:rsidRPr="00400CBA" w:rsidRDefault="00A56B7D" w:rsidP="008C0EAD">
      <w:pPr>
        <w:widowControl w:val="0"/>
        <w:autoSpaceDE w:val="0"/>
        <w:autoSpaceDN w:val="0"/>
        <w:adjustRightInd w:val="0"/>
        <w:spacing w:after="0" w:line="240" w:lineRule="auto"/>
        <w:jc w:val="both"/>
        <w:rPr>
          <w:rFonts w:ascii="Gill Sans MT" w:hAnsi="Gill Sans MT" w:cs="lato-regular"/>
        </w:rPr>
      </w:pPr>
    </w:p>
    <w:p w14:paraId="19ABF060" w14:textId="51BBB4EF"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3. </w:t>
      </w:r>
      <w:r w:rsidR="00197DC2" w:rsidRPr="00400CBA">
        <w:rPr>
          <w:rFonts w:ascii="Gill Sans MT" w:hAnsi="Gill Sans MT" w:cs="lato-regular"/>
        </w:rPr>
        <w:t>C</w:t>
      </w:r>
      <w:r w:rsidRPr="00400CBA">
        <w:rPr>
          <w:rFonts w:ascii="Gill Sans MT" w:hAnsi="Gill Sans MT" w:cs="Arial"/>
        </w:rPr>
        <w:t xml:space="preserve">uando la formación se imparta en la modalidad de </w:t>
      </w:r>
      <w:r w:rsidR="00692827" w:rsidRPr="00400CBA">
        <w:rPr>
          <w:rFonts w:ascii="Gill Sans MT" w:hAnsi="Gill Sans MT" w:cs="Arial"/>
        </w:rPr>
        <w:t>virtual</w:t>
      </w:r>
      <w:r w:rsidRPr="00400CBA">
        <w:rPr>
          <w:rFonts w:ascii="Gill Sans MT" w:hAnsi="Gill Sans MT" w:cs="Arial"/>
        </w:rPr>
        <w:t>, los tutores</w:t>
      </w:r>
      <w:r w:rsidR="009E05CA" w:rsidRPr="00400CBA">
        <w:rPr>
          <w:rFonts w:ascii="Gill Sans MT" w:hAnsi="Gill Sans MT" w:cs="Arial"/>
        </w:rPr>
        <w:t>/as</w:t>
      </w:r>
      <w:r w:rsidRPr="00400CBA">
        <w:rPr>
          <w:rFonts w:ascii="Gill Sans MT" w:hAnsi="Gill Sans MT" w:cs="Arial"/>
        </w:rPr>
        <w:t>-formadores</w:t>
      </w:r>
      <w:r w:rsidR="009E05CA" w:rsidRPr="00400CBA">
        <w:rPr>
          <w:rFonts w:ascii="Gill Sans MT" w:hAnsi="Gill Sans MT" w:cs="Arial"/>
        </w:rPr>
        <w:t>/as</w:t>
      </w:r>
      <w:r w:rsidRPr="00400CBA">
        <w:rPr>
          <w:rFonts w:ascii="Gill Sans MT" w:hAnsi="Gill Sans MT" w:cs="Arial"/>
        </w:rPr>
        <w:t xml:space="preserve"> deberán contar </w:t>
      </w:r>
      <w:r w:rsidR="009452B4" w:rsidRPr="00400CBA">
        <w:rPr>
          <w:rFonts w:ascii="Gill Sans MT" w:hAnsi="Gill Sans MT" w:cs="Arial"/>
        </w:rPr>
        <w:t xml:space="preserve">además </w:t>
      </w:r>
      <w:r w:rsidRPr="00400CBA">
        <w:rPr>
          <w:rFonts w:ascii="Gill Sans MT" w:hAnsi="Gill Sans MT" w:cs="Arial"/>
        </w:rPr>
        <w:t>con formación o experiencia verificables en dicha modalidad, en virtud de lo previsto en el artículo 4.2 del Real Decreto 694/2017, de 3 de julio.</w:t>
      </w:r>
    </w:p>
    <w:p w14:paraId="7431411A"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209B856C" w14:textId="071D7A68" w:rsidR="000F1640" w:rsidRPr="00400CBA" w:rsidRDefault="00B51BA6" w:rsidP="000F164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Cuando la formación se dirija a la obtención de </w:t>
      </w:r>
      <w:r w:rsidR="00F47942" w:rsidRPr="00400CBA">
        <w:rPr>
          <w:rFonts w:ascii="Gill Sans MT" w:hAnsi="Gill Sans MT" w:cs="Arial"/>
        </w:rPr>
        <w:t>certificados profesionales</w:t>
      </w:r>
      <w:r w:rsidRPr="00400CBA">
        <w:rPr>
          <w:rFonts w:ascii="Gill Sans MT" w:hAnsi="Gill Sans MT" w:cs="Arial"/>
        </w:rPr>
        <w:t xml:space="preserve">, los/as tutores/as-formadores/as que impartan formación mediante </w:t>
      </w:r>
      <w:r w:rsidR="00692827" w:rsidRPr="00400CBA">
        <w:rPr>
          <w:rFonts w:ascii="Gill Sans MT" w:hAnsi="Gill Sans MT" w:cs="Arial"/>
        </w:rPr>
        <w:t>virtual</w:t>
      </w:r>
      <w:r w:rsidRPr="00400CBA">
        <w:rPr>
          <w:rFonts w:ascii="Gill Sans MT" w:hAnsi="Gill Sans MT" w:cs="Arial"/>
        </w:rPr>
        <w:t xml:space="preserve">, deberán cumplir las prescripciones establecidas en </w:t>
      </w:r>
      <w:r w:rsidR="000F1640" w:rsidRPr="00400CBA">
        <w:rPr>
          <w:rFonts w:ascii="Gill Sans MT" w:hAnsi="Gill Sans MT" w:cs="Arial"/>
        </w:rPr>
        <w:t xml:space="preserve">el </w:t>
      </w:r>
      <w:r w:rsidR="00E769CF" w:rsidRPr="00400CBA">
        <w:rPr>
          <w:rFonts w:ascii="Gill Sans MT" w:hAnsi="Gill Sans MT" w:cs="lato-regular"/>
        </w:rPr>
        <w:t>Real Decreto 659/202</w:t>
      </w:r>
      <w:r w:rsidR="000F1640" w:rsidRPr="00400CBA">
        <w:rPr>
          <w:rFonts w:ascii="Gill Sans MT" w:hAnsi="Gill Sans MT" w:cs="lato-regular"/>
        </w:rPr>
        <w:t>3, de 18 de julio y normativa de desarrollo, así como en los reales decretos por los que se regulen los respectivos certificados profesionales.</w:t>
      </w:r>
    </w:p>
    <w:p w14:paraId="095A4732"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6769FD2A" w14:textId="640A96CC"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En relación con lo anterior, la formación se acreditará de acuerdo con lo establecido en la disposición </w:t>
      </w:r>
      <w:r w:rsidRPr="00400CBA">
        <w:rPr>
          <w:rFonts w:ascii="Gill Sans MT" w:hAnsi="Gill Sans MT" w:cs="Arial"/>
        </w:rPr>
        <w:lastRenderedPageBreak/>
        <w:t>adicional quinta de la Orden TMS/369/2019, de 28 de marzo, por la que se regula el Registro Estatal de Entidades de Formación y la</w:t>
      </w:r>
      <w:r w:rsidR="000F1640" w:rsidRPr="00400CBA">
        <w:rPr>
          <w:rFonts w:ascii="Gill Sans MT" w:hAnsi="Gill Sans MT" w:cs="Arial"/>
        </w:rPr>
        <w:t xml:space="preserve"> experiencia en dicha modalidad, </w:t>
      </w:r>
      <w:r w:rsidRPr="00400CBA">
        <w:rPr>
          <w:rFonts w:ascii="Gill Sans MT" w:hAnsi="Gill Sans MT" w:cs="Arial"/>
        </w:rPr>
        <w:t xml:space="preserve">de acuerdo con lo previsto en </w:t>
      </w:r>
      <w:r w:rsidR="00E769CF" w:rsidRPr="00400CBA">
        <w:rPr>
          <w:rFonts w:ascii="Gill Sans MT" w:hAnsi="Gill Sans MT" w:cs="lato-regular"/>
        </w:rPr>
        <w:t>Real Decreto 659/2023</w:t>
      </w:r>
      <w:r w:rsidR="000F1640" w:rsidRPr="00400CBA">
        <w:rPr>
          <w:rFonts w:ascii="Gill Sans MT" w:hAnsi="Gill Sans MT" w:cs="lato-regular"/>
        </w:rPr>
        <w:t>, de 18 de julio y normativa de desarrollo</w:t>
      </w:r>
      <w:r w:rsidR="00A470F4" w:rsidRPr="00400CBA">
        <w:rPr>
          <w:rFonts w:ascii="Gill Sans MT" w:hAnsi="Gill Sans MT" w:cs="Arial"/>
          <w:strike/>
        </w:rPr>
        <w:t>.</w:t>
      </w:r>
    </w:p>
    <w:p w14:paraId="68221058" w14:textId="77777777" w:rsidR="009E05CA" w:rsidRPr="00400CBA" w:rsidRDefault="009E05CA" w:rsidP="008C0EAD">
      <w:pPr>
        <w:widowControl w:val="0"/>
        <w:autoSpaceDE w:val="0"/>
        <w:autoSpaceDN w:val="0"/>
        <w:adjustRightInd w:val="0"/>
        <w:spacing w:after="0" w:line="240" w:lineRule="auto"/>
        <w:jc w:val="both"/>
        <w:rPr>
          <w:rFonts w:ascii="Gill Sans MT" w:hAnsi="Gill Sans MT" w:cs="Arial"/>
        </w:rPr>
      </w:pPr>
    </w:p>
    <w:p w14:paraId="7DD9E2DF" w14:textId="25C827E3" w:rsidR="00B51BA6" w:rsidRPr="00400CBA" w:rsidRDefault="00B51BA6"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Con independencia de que la formación sea o no conducente a </w:t>
      </w:r>
      <w:r w:rsidR="00F47942" w:rsidRPr="00400CBA">
        <w:rPr>
          <w:rFonts w:ascii="Gill Sans MT" w:hAnsi="Gill Sans MT" w:cs="Arial"/>
        </w:rPr>
        <w:t>certificados profesionales</w:t>
      </w:r>
      <w:r w:rsidRPr="00400CBA">
        <w:rPr>
          <w:rFonts w:ascii="Gill Sans MT" w:hAnsi="Gill Sans MT" w:cs="Arial"/>
        </w:rPr>
        <w:t>, los/as tutores/as-formadores/as deberán desempeñar, como mínimo, las siguientes funciones:</w:t>
      </w:r>
    </w:p>
    <w:p w14:paraId="2AE17C39" w14:textId="77777777" w:rsidR="00B51BA6" w:rsidRPr="00400CBA" w:rsidRDefault="00B51BA6" w:rsidP="008C0EAD">
      <w:pPr>
        <w:widowControl w:val="0"/>
        <w:autoSpaceDE w:val="0"/>
        <w:autoSpaceDN w:val="0"/>
        <w:adjustRightInd w:val="0"/>
        <w:spacing w:after="0" w:line="240" w:lineRule="auto"/>
        <w:jc w:val="both"/>
        <w:rPr>
          <w:rFonts w:ascii="Gill Sans MT" w:hAnsi="Gill Sans MT" w:cs="Arial"/>
        </w:rPr>
      </w:pPr>
    </w:p>
    <w:p w14:paraId="27677040" w14:textId="77777777" w:rsidR="00B51BA6" w:rsidRPr="00400CBA" w:rsidRDefault="00B51BA6"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a) Desarrollar el plan de acogida del</w:t>
      </w:r>
      <w:r w:rsidR="00AD0CF7" w:rsidRPr="00400CBA">
        <w:rPr>
          <w:rFonts w:ascii="Gill Sans MT" w:hAnsi="Gill Sans MT" w:cs="Arial"/>
        </w:rPr>
        <w:t xml:space="preserve"> alumnado</w:t>
      </w:r>
      <w:r w:rsidRPr="00400CBA">
        <w:rPr>
          <w:rFonts w:ascii="Gill Sans MT" w:hAnsi="Gill Sans MT" w:cs="Arial"/>
        </w:rPr>
        <w:t xml:space="preserve"> del grupo de formación según las características específicas de la acción formativa.</w:t>
      </w:r>
    </w:p>
    <w:p w14:paraId="4649FD0C" w14:textId="77777777" w:rsidR="00B51BA6" w:rsidRPr="00400CBA" w:rsidRDefault="00B51BA6"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b) Orientar y guiar al alumnado en la realización de las actividades, el uso de los materiales y la utilización de las herramientas de la plataforma virtual de aprendizaje para la adquisición de las capacidades previstas en las acciones formativas.</w:t>
      </w:r>
    </w:p>
    <w:p w14:paraId="1F7D9F3C" w14:textId="77777777" w:rsidR="00B51BA6"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c) Fomentar la participación del alumnado proponiendo actividades de reflexión y debate, organizando tareas individuales y trabajo en equipo, utilizando las herramientas de comunicación establecidas.</w:t>
      </w:r>
    </w:p>
    <w:p w14:paraId="31528D86"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d) Realizar el seguimiento y la valoración de las actividades realizadas por los participantes, resolviendo dudas y solucionando problemas, a través de las herramientas de la plataforma virtual de aprendizaje, ajustándose a la planificación prevista.</w:t>
      </w:r>
    </w:p>
    <w:p w14:paraId="470C2785"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e) Evaluar a los participantes, de acuerdo con los criterios establecidos, así como participar en la organización y desarrollo de las pruebas de evaluación que procedan.</w:t>
      </w:r>
    </w:p>
    <w:p w14:paraId="3854EAFD" w14:textId="77777777" w:rsidR="00197DC2" w:rsidRPr="00400CBA" w:rsidRDefault="00197DC2" w:rsidP="009E05CA">
      <w:pPr>
        <w:widowControl w:val="0"/>
        <w:autoSpaceDE w:val="0"/>
        <w:autoSpaceDN w:val="0"/>
        <w:adjustRightInd w:val="0"/>
        <w:spacing w:after="0" w:line="240" w:lineRule="auto"/>
        <w:ind w:left="284"/>
        <w:jc w:val="both"/>
        <w:rPr>
          <w:rFonts w:ascii="Gill Sans MT" w:hAnsi="Gill Sans MT" w:cs="Arial"/>
        </w:rPr>
      </w:pPr>
      <w:r w:rsidRPr="00400CBA">
        <w:rPr>
          <w:rFonts w:ascii="Gill Sans MT" w:hAnsi="Gill Sans MT" w:cs="Arial"/>
        </w:rPr>
        <w:t>f) Participar en todas aquellas actividades que impliquen la coordinación con el resto del equipo responsable de la organización, gestión y desarrollo de las acciones formativas.</w:t>
      </w:r>
    </w:p>
    <w:p w14:paraId="2CC7C54D" w14:textId="77777777" w:rsidR="00BD4EB4" w:rsidRPr="00400CBA" w:rsidRDefault="00BD4EB4" w:rsidP="00C56BEF">
      <w:pPr>
        <w:widowControl w:val="0"/>
        <w:autoSpaceDE w:val="0"/>
        <w:autoSpaceDN w:val="0"/>
        <w:adjustRightInd w:val="0"/>
        <w:spacing w:after="0" w:line="240" w:lineRule="auto"/>
        <w:jc w:val="both"/>
        <w:rPr>
          <w:rFonts w:ascii="Gill Sans MT" w:hAnsi="Gill Sans MT" w:cs="Arial"/>
        </w:rPr>
      </w:pPr>
    </w:p>
    <w:p w14:paraId="06E8E934"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Los tutores</w:t>
      </w:r>
      <w:r w:rsidR="00AD0CF7" w:rsidRPr="00400CBA">
        <w:rPr>
          <w:rFonts w:ascii="Gill Sans MT" w:hAnsi="Gill Sans MT" w:cs="Arial"/>
        </w:rPr>
        <w:t>/as</w:t>
      </w:r>
      <w:r w:rsidRPr="00400CBA">
        <w:rPr>
          <w:rFonts w:ascii="Gill Sans MT" w:hAnsi="Gill Sans MT" w:cs="Arial"/>
        </w:rPr>
        <w:t>-formadores</w:t>
      </w:r>
      <w:r w:rsidR="00AD0CF7" w:rsidRPr="00400CBA">
        <w:rPr>
          <w:rFonts w:ascii="Gill Sans MT" w:hAnsi="Gill Sans MT" w:cs="Arial"/>
        </w:rPr>
        <w:t>/as</w:t>
      </w:r>
      <w:r w:rsidRPr="00400CBA">
        <w:rPr>
          <w:rFonts w:ascii="Gill Sans MT" w:hAnsi="Gill Sans MT" w:cs="Arial"/>
        </w:rPr>
        <w:t xml:space="preserve"> deberán atender las peticiones y dudas de los participantes y realizarán la actividad tutorial a través de las herramientas de comunicación que disponga la plataforma (mensajería, chat, foro, videoconferencia, u otras similares). Toda esta actividad de los tutores</w:t>
      </w:r>
      <w:r w:rsidR="00AD0CF7" w:rsidRPr="00400CBA">
        <w:rPr>
          <w:rFonts w:ascii="Gill Sans MT" w:hAnsi="Gill Sans MT" w:cs="Arial"/>
        </w:rPr>
        <w:t>/as</w:t>
      </w:r>
      <w:r w:rsidRPr="00400CBA">
        <w:rPr>
          <w:rFonts w:ascii="Gill Sans MT" w:hAnsi="Gill Sans MT" w:cs="Arial"/>
        </w:rPr>
        <w:t>-formadores</w:t>
      </w:r>
      <w:r w:rsidR="00AD0CF7" w:rsidRPr="00400CBA">
        <w:rPr>
          <w:rFonts w:ascii="Gill Sans MT" w:hAnsi="Gill Sans MT" w:cs="Arial"/>
        </w:rPr>
        <w:t>/as</w:t>
      </w:r>
      <w:r w:rsidRPr="00400CBA">
        <w:rPr>
          <w:rFonts w:ascii="Gill Sans MT" w:hAnsi="Gill Sans MT" w:cs="Arial"/>
        </w:rPr>
        <w:t>, deberá quedar registrada en la plataforma para su comprobación por parte de los órganos de control.</w:t>
      </w:r>
    </w:p>
    <w:p w14:paraId="30471548"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p>
    <w:p w14:paraId="32083722"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4. </w:t>
      </w:r>
      <w:r w:rsidR="00AD0CF7" w:rsidRPr="00400CBA">
        <w:rPr>
          <w:rFonts w:ascii="Gill Sans MT" w:hAnsi="Gill Sans MT" w:cs="lato-regular"/>
        </w:rPr>
        <w:t xml:space="preserve">El órgano directivo del Servicio Extremeño Público de Empleo competente </w:t>
      </w:r>
      <w:r w:rsidR="00022D60" w:rsidRPr="00400CBA">
        <w:rPr>
          <w:rFonts w:ascii="Gill Sans MT" w:hAnsi="Gill Sans MT" w:cs="lato-regular"/>
        </w:rPr>
        <w:t xml:space="preserve">para la gestión de la </w:t>
      </w:r>
      <w:r w:rsidR="00AD0CF7" w:rsidRPr="00400CBA">
        <w:rPr>
          <w:rFonts w:ascii="Gill Sans MT" w:hAnsi="Gill Sans MT" w:cs="lato-regular"/>
        </w:rPr>
        <w:t xml:space="preserve">formación profesional para el empleo </w:t>
      </w:r>
      <w:r w:rsidRPr="00400CBA">
        <w:rPr>
          <w:rFonts w:ascii="Gill Sans MT" w:hAnsi="Gill Sans MT" w:cs="Arial"/>
        </w:rPr>
        <w:t>no autorizará la impartición de acciones formativas al personal formador que no cumpla con los perfiles docentes requeridos en la correspondiente especialidad formativa o que haya recibido una valoración negativa o reparo en los informes técnicos realizados en acciones formativas anteriores.</w:t>
      </w:r>
    </w:p>
    <w:p w14:paraId="0037F43D"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lato-regular"/>
        </w:rPr>
      </w:pPr>
    </w:p>
    <w:p w14:paraId="7DA17650" w14:textId="36AA310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En el caso de producirse una valoración negativa o reparo respecto de un/a formador/a de una acción formativa, el </w:t>
      </w:r>
      <w:r w:rsidR="00771618" w:rsidRPr="00400CBA">
        <w:rPr>
          <w:rFonts w:ascii="Gill Sans MT" w:hAnsi="Gill Sans MT" w:cs="lato-regular"/>
        </w:rPr>
        <w:t xml:space="preserve">Servicio gestor competente en materia de formación para el empleo </w:t>
      </w:r>
      <w:r w:rsidRPr="00400CBA">
        <w:rPr>
          <w:rFonts w:ascii="Gill Sans MT" w:hAnsi="Gill Sans MT" w:cs="Arial"/>
        </w:rPr>
        <w:t>comunicará dicha incidencia a la entidad de formación y al formador/a afectados, en el momento de emitirse el informe técnico de seguimiento que lo fundamente, a efectos de que puedan formular alegaciones y presentar la documentación que estimen oportuna, para desvirtuar dicha valoración o reparo.</w:t>
      </w:r>
    </w:p>
    <w:p w14:paraId="3644D712" w14:textId="77777777" w:rsidR="00197DC2" w:rsidRPr="00400CBA" w:rsidRDefault="00197DC2" w:rsidP="008C0EAD">
      <w:pPr>
        <w:widowControl w:val="0"/>
        <w:autoSpaceDE w:val="0"/>
        <w:autoSpaceDN w:val="0"/>
        <w:adjustRightInd w:val="0"/>
        <w:spacing w:after="0" w:line="240" w:lineRule="auto"/>
        <w:jc w:val="both"/>
        <w:rPr>
          <w:rFonts w:ascii="Gill Sans MT" w:hAnsi="Gill Sans MT" w:cs="Arial"/>
        </w:rPr>
      </w:pPr>
    </w:p>
    <w:p w14:paraId="1645866E" w14:textId="003A0A9D" w:rsidR="00197DC2" w:rsidRPr="00400CBA" w:rsidRDefault="00197DC2"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La falta de autorización de un/a formador/a para impartir una determinada acción formativa será acordada por el </w:t>
      </w:r>
      <w:r w:rsidR="00022D60" w:rsidRPr="00400CBA">
        <w:rPr>
          <w:rFonts w:ascii="Gill Sans MT" w:hAnsi="Gill Sans MT" w:cs="Arial"/>
        </w:rPr>
        <w:t xml:space="preserve">mencionado </w:t>
      </w:r>
      <w:r w:rsidRPr="00400CBA">
        <w:rPr>
          <w:rFonts w:ascii="Gill Sans MT" w:hAnsi="Gill Sans MT" w:cs="Arial"/>
        </w:rPr>
        <w:t>Servicio</w:t>
      </w:r>
      <w:r w:rsidR="00022D60" w:rsidRPr="00400CBA">
        <w:rPr>
          <w:rFonts w:ascii="Gill Sans MT" w:hAnsi="Gill Sans MT" w:cs="Arial"/>
        </w:rPr>
        <w:t xml:space="preserve">, </w:t>
      </w:r>
      <w:r w:rsidRPr="00400CBA">
        <w:rPr>
          <w:rFonts w:ascii="Gill Sans MT" w:hAnsi="Gill Sans MT" w:cs="Arial"/>
        </w:rPr>
        <w:t>previo trámite de audiencia a la entidad de formación afectada, en un plazo de 10 días hábiles.</w:t>
      </w:r>
      <w:bookmarkStart w:id="125" w:name="ID1103"/>
      <w:bookmarkEnd w:id="124"/>
    </w:p>
    <w:p w14:paraId="4DB5CDE6" w14:textId="77777777" w:rsidR="00991C50" w:rsidRPr="00400CBA" w:rsidRDefault="00991C50" w:rsidP="008C0EAD">
      <w:pPr>
        <w:widowControl w:val="0"/>
        <w:autoSpaceDE w:val="0"/>
        <w:autoSpaceDN w:val="0"/>
        <w:adjustRightInd w:val="0"/>
        <w:spacing w:after="0" w:line="240" w:lineRule="auto"/>
        <w:jc w:val="both"/>
        <w:rPr>
          <w:rFonts w:ascii="Gill Sans MT" w:hAnsi="Gill Sans MT" w:cs="lato-regular"/>
        </w:rPr>
      </w:pPr>
    </w:p>
    <w:p w14:paraId="0442ED7A" w14:textId="77777777" w:rsidR="007A0178" w:rsidRPr="00400CBA" w:rsidRDefault="00197DC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5</w:t>
      </w:r>
      <w:r w:rsidR="007A0178" w:rsidRPr="00400CBA">
        <w:rPr>
          <w:rFonts w:ascii="Gill Sans MT" w:hAnsi="Gill Sans MT" w:cs="lato-regular"/>
        </w:rPr>
        <w:t>. De conformidad con lo establecido en el artículo 13.5 de la Ley Orgánica 1/1996, de 15 de enero, de Protección Jurídica del Menor, en el caso de que, en función de la edad requerida al alumnado participante, el ejercicio de sus funciones por el personal formador implique el contacto habitual con menores, dicho personal deberá cumplir el requisito de no haber sido condenado por sentencia firme por algún delito contra la libertad e indemnidad sexual, que incluye la agresión y abuso sexual, acoso sexual, exhibicionismo y provocación sexual, prostitución y explotación sexual y corrupción de menores, así como por trata de seres humanos.</w:t>
      </w:r>
    </w:p>
    <w:bookmarkEnd w:id="125"/>
    <w:p w14:paraId="169D07B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3C9E6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6" w:name="ID1105"/>
      <w:r w:rsidRPr="00400CBA">
        <w:rPr>
          <w:rFonts w:ascii="Gill Sans MT" w:hAnsi="Gill Sans MT" w:cs="lato-regular"/>
        </w:rPr>
        <w:lastRenderedPageBreak/>
        <w:t>A tal efecto, la entidad de formación que vaya a ejecutar las acciones formativas que impliquen contacto habitual con menores deberá aportar una declaración responsable de que todo el personal al que le corresponde realizar las funciones docentes cuenta con la certificación negativa del Registro Central de Delincuentes Sexuales previsto en la Ley 26/2015, de 28 de julio, de modificación del sistema de protección a la infancia y a la adolescencia y regulado por Real Decreto 1110/2015, de 11 de diciembre.</w:t>
      </w:r>
    </w:p>
    <w:bookmarkEnd w:id="126"/>
    <w:p w14:paraId="2D961A2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27730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7" w:name="ID1108"/>
      <w:r w:rsidRPr="00400CBA">
        <w:rPr>
          <w:rFonts w:ascii="Gill Sans MT" w:hAnsi="Gill Sans MT" w:cs="lato-regular"/>
        </w:rPr>
        <w:t>La forma y plazos para la aportación de la citada declaración será</w:t>
      </w:r>
      <w:r w:rsidR="00022D60" w:rsidRPr="00400CBA">
        <w:rPr>
          <w:rFonts w:ascii="Gill Sans MT" w:hAnsi="Gill Sans MT" w:cs="lato-regular"/>
        </w:rPr>
        <w:t>n</w:t>
      </w:r>
      <w:r w:rsidRPr="00400CBA">
        <w:rPr>
          <w:rFonts w:ascii="Gill Sans MT" w:hAnsi="Gill Sans MT" w:cs="lato-regular"/>
        </w:rPr>
        <w:t xml:space="preserve"> determinad</w:t>
      </w:r>
      <w:r w:rsidR="00022D60" w:rsidRPr="00400CBA">
        <w:rPr>
          <w:rFonts w:ascii="Gill Sans MT" w:hAnsi="Gill Sans MT" w:cs="lato-regular"/>
        </w:rPr>
        <w:t>os</w:t>
      </w:r>
      <w:r w:rsidRPr="00400CBA">
        <w:rPr>
          <w:rFonts w:ascii="Gill Sans MT" w:hAnsi="Gill Sans MT" w:cs="lato-regular"/>
        </w:rPr>
        <w:t xml:space="preserve"> en la</w:t>
      </w:r>
      <w:r w:rsidR="00683C80" w:rsidRPr="00400CBA">
        <w:rPr>
          <w:rFonts w:ascii="Gill Sans MT" w:hAnsi="Gill Sans MT" w:cs="lato-regular"/>
        </w:rPr>
        <w:t>s</w:t>
      </w:r>
      <w:r w:rsidRPr="00400CBA">
        <w:rPr>
          <w:rFonts w:ascii="Gill Sans MT" w:hAnsi="Gill Sans MT" w:cs="lato-regular"/>
        </w:rPr>
        <w:t xml:space="preserve"> instrucciones de gestión administrativa de los </w:t>
      </w:r>
      <w:r w:rsidR="00E43A1F" w:rsidRPr="00400CBA">
        <w:rPr>
          <w:rFonts w:ascii="Gill Sans MT" w:hAnsi="Gill Sans MT" w:cs="lato-regular"/>
        </w:rPr>
        <w:t>programas</w:t>
      </w:r>
      <w:r w:rsidRPr="00400CBA">
        <w:rPr>
          <w:rFonts w:ascii="Gill Sans MT" w:hAnsi="Gill Sans MT" w:cs="lato-regular"/>
        </w:rPr>
        <w:t xml:space="preserve"> de formación.</w:t>
      </w:r>
    </w:p>
    <w:bookmarkEnd w:id="127"/>
    <w:p w14:paraId="617D23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CDC7523" w14:textId="023DFBD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8" w:name="ID1109"/>
      <w:r w:rsidRPr="00400CBA">
        <w:rPr>
          <w:rFonts w:ascii="Gill Sans MT" w:hAnsi="Gill Sans MT" w:cs="lato-regular"/>
        </w:rPr>
        <w:t xml:space="preserve">En todo caso, los datos a que se refiere la certificación se conservarán y tratarán de acuerdo con lo previsto en la </w:t>
      </w:r>
      <w:r w:rsidR="00E43A1F" w:rsidRPr="00400CBA">
        <w:rPr>
          <w:rFonts w:ascii="Gill Sans MT" w:hAnsi="Gill Sans MT" w:cs="lato-regular"/>
        </w:rPr>
        <w:t>Ley Orgánica 3/2018, de 5 de diciembre, de Protección de Datos</w:t>
      </w:r>
      <w:r w:rsidR="00DA7099" w:rsidRPr="00400CBA">
        <w:rPr>
          <w:rFonts w:ascii="Gill Sans MT" w:hAnsi="Gill Sans MT" w:cs="lato-regular"/>
        </w:rPr>
        <w:t xml:space="preserve"> </w:t>
      </w:r>
      <w:r w:rsidR="00E43A1F" w:rsidRPr="00400CBA">
        <w:rPr>
          <w:rFonts w:ascii="Gill Sans MT" w:hAnsi="Gill Sans MT" w:cs="lato-regular"/>
        </w:rPr>
        <w:t>Personales y gara</w:t>
      </w:r>
      <w:r w:rsidR="00DA7099" w:rsidRPr="00400CBA">
        <w:rPr>
          <w:rFonts w:ascii="Gill Sans MT" w:hAnsi="Gill Sans MT" w:cs="lato-regular"/>
        </w:rPr>
        <w:t>n</w:t>
      </w:r>
      <w:r w:rsidR="00E43A1F" w:rsidRPr="00400CBA">
        <w:rPr>
          <w:rFonts w:ascii="Gill Sans MT" w:hAnsi="Gill Sans MT" w:cs="lato-regular"/>
        </w:rPr>
        <w:t>tía de los derechos digitales</w:t>
      </w:r>
      <w:r w:rsidRPr="00400CBA">
        <w:rPr>
          <w:rFonts w:ascii="Gill Sans MT" w:hAnsi="Gill Sans MT" w:cs="lato-regular"/>
        </w:rPr>
        <w:t>.</w:t>
      </w:r>
      <w:bookmarkEnd w:id="128"/>
    </w:p>
    <w:p w14:paraId="606B1D28" w14:textId="740DD3EF" w:rsidR="59232104" w:rsidRPr="00400CBA" w:rsidRDefault="59232104" w:rsidP="59232104">
      <w:pPr>
        <w:widowControl w:val="0"/>
        <w:spacing w:after="0" w:line="240" w:lineRule="auto"/>
        <w:jc w:val="both"/>
        <w:rPr>
          <w:rFonts w:ascii="Gill Sans MT" w:hAnsi="Gill Sans MT" w:cs="lato-regular"/>
        </w:rPr>
      </w:pPr>
    </w:p>
    <w:p w14:paraId="7086A098"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 xml:space="preserve">SECCIÓN 6ª. </w:t>
      </w:r>
      <w:r w:rsidR="00840B48" w:rsidRPr="00400CBA">
        <w:rPr>
          <w:rFonts w:ascii="Gill Sans MT" w:hAnsi="Gill Sans MT" w:cs="lato-regular"/>
          <w:b/>
        </w:rPr>
        <w:t xml:space="preserve">FASE DE FORMACIÓN EN EMPRESA </w:t>
      </w:r>
    </w:p>
    <w:p w14:paraId="77CBE2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29" w:name="PN1000130"/>
    </w:p>
    <w:bookmarkEnd w:id="129"/>
    <w:p w14:paraId="63ADD516" w14:textId="639E2531" w:rsidR="00A43E91" w:rsidRPr="00400CBA" w:rsidRDefault="00EC069C" w:rsidP="00E639FC">
      <w:pPr>
        <w:widowControl w:val="0"/>
        <w:autoSpaceDE w:val="0"/>
        <w:autoSpaceDN w:val="0"/>
        <w:adjustRightInd w:val="0"/>
        <w:spacing w:after="0" w:line="240" w:lineRule="auto"/>
        <w:jc w:val="both"/>
        <w:rPr>
          <w:rFonts w:ascii="Gill Sans MT" w:hAnsi="Gill Sans MT" w:cs="Verdana"/>
          <w:b/>
        </w:rPr>
      </w:pPr>
      <w:r w:rsidRPr="00400CBA">
        <w:rPr>
          <w:rFonts w:ascii="Gill Sans MT" w:hAnsi="Gill Sans MT" w:cs="lato-regular"/>
          <w:b/>
        </w:rPr>
        <w:t>Artículo 21</w:t>
      </w:r>
      <w:r w:rsidR="00A43E91" w:rsidRPr="00400CBA">
        <w:rPr>
          <w:rFonts w:ascii="Gill Sans MT" w:hAnsi="Gill Sans MT" w:cs="lato-regular"/>
          <w:b/>
        </w:rPr>
        <w:t xml:space="preserve">. </w:t>
      </w:r>
      <w:r w:rsidR="00A43E91" w:rsidRPr="00400CBA">
        <w:rPr>
          <w:rFonts w:ascii="Gill Sans MT" w:hAnsi="Gill Sans MT" w:cs="Verdana"/>
          <w:b/>
        </w:rPr>
        <w:t>Formación en empresa de los cert</w:t>
      </w:r>
      <w:r w:rsidR="00F166BA" w:rsidRPr="00400CBA">
        <w:rPr>
          <w:rFonts w:ascii="Gill Sans MT" w:hAnsi="Gill Sans MT" w:cs="Verdana"/>
          <w:b/>
        </w:rPr>
        <w:t>ificados profesionales</w:t>
      </w:r>
    </w:p>
    <w:p w14:paraId="1ED49E83" w14:textId="77777777" w:rsidR="00353358" w:rsidRPr="00400CBA" w:rsidRDefault="00353358" w:rsidP="00E639FC">
      <w:pPr>
        <w:pStyle w:val="Pa4"/>
        <w:spacing w:line="240" w:lineRule="auto"/>
        <w:jc w:val="both"/>
        <w:rPr>
          <w:rFonts w:ascii="Gill Sans MT" w:hAnsi="Gill Sans MT" w:cs="Verdana"/>
          <w:sz w:val="22"/>
          <w:szCs w:val="22"/>
        </w:rPr>
      </w:pPr>
    </w:p>
    <w:p w14:paraId="5DD1C22F" w14:textId="7E690A85" w:rsidR="00353358" w:rsidRPr="00400CBA" w:rsidRDefault="00353358" w:rsidP="00E639FC">
      <w:pPr>
        <w:pStyle w:val="Pa4"/>
        <w:spacing w:line="240" w:lineRule="auto"/>
        <w:jc w:val="both"/>
        <w:rPr>
          <w:rFonts w:ascii="Gill Sans MT" w:hAnsi="Gill Sans MT" w:cs="Verdana"/>
          <w:sz w:val="22"/>
          <w:szCs w:val="22"/>
        </w:rPr>
      </w:pPr>
      <w:r w:rsidRPr="00400CBA">
        <w:rPr>
          <w:rFonts w:ascii="Gill Sans MT" w:hAnsi="Gill Sans MT" w:cs="Verdana"/>
          <w:sz w:val="22"/>
          <w:szCs w:val="22"/>
        </w:rPr>
        <w:t xml:space="preserve">1. Los certificados profesionales incorporan </w:t>
      </w:r>
      <w:r w:rsidR="00B2774A" w:rsidRPr="00400CBA">
        <w:rPr>
          <w:rFonts w:ascii="Gill Sans MT" w:hAnsi="Gill Sans MT" w:cs="Verdana"/>
          <w:sz w:val="22"/>
          <w:szCs w:val="22"/>
        </w:rPr>
        <w:t xml:space="preserve">una formación en empresa </w:t>
      </w:r>
      <w:r w:rsidRPr="00400CBA">
        <w:rPr>
          <w:rFonts w:ascii="Gill Sans MT" w:hAnsi="Gill Sans MT" w:cs="Verdana"/>
          <w:sz w:val="22"/>
          <w:szCs w:val="22"/>
        </w:rPr>
        <w:t>como pa</w:t>
      </w:r>
      <w:r w:rsidR="00275EA2" w:rsidRPr="00400CBA">
        <w:rPr>
          <w:rFonts w:ascii="Gill Sans MT" w:hAnsi="Gill Sans MT" w:cs="Verdana"/>
          <w:sz w:val="22"/>
          <w:szCs w:val="22"/>
        </w:rPr>
        <w:t>rte inte</w:t>
      </w:r>
      <w:r w:rsidR="00BE0557" w:rsidRPr="00400CBA">
        <w:rPr>
          <w:rFonts w:ascii="Gill Sans MT" w:hAnsi="Gill Sans MT" w:cs="Verdana"/>
          <w:sz w:val="22"/>
          <w:szCs w:val="22"/>
        </w:rPr>
        <w:t xml:space="preserve">grada de su currículo, que </w:t>
      </w:r>
      <w:r w:rsidRPr="00400CBA">
        <w:rPr>
          <w:rFonts w:ascii="Gill Sans MT" w:hAnsi="Gill Sans MT" w:cs="Arial"/>
          <w:sz w:val="22"/>
          <w:szCs w:val="22"/>
        </w:rPr>
        <w:t>se regir</w:t>
      </w:r>
      <w:r w:rsidR="00E639FC" w:rsidRPr="00400CBA">
        <w:rPr>
          <w:rFonts w:ascii="Gill Sans MT" w:hAnsi="Gill Sans MT" w:cs="Arial"/>
          <w:sz w:val="22"/>
          <w:szCs w:val="22"/>
        </w:rPr>
        <w:t>á por lo establecido en la Ley O</w:t>
      </w:r>
      <w:r w:rsidRPr="00400CBA">
        <w:rPr>
          <w:rFonts w:ascii="Gill Sans MT" w:hAnsi="Gill Sans MT" w:cs="Arial"/>
          <w:sz w:val="22"/>
          <w:szCs w:val="22"/>
        </w:rPr>
        <w:t xml:space="preserve">rgánica 3/2022, </w:t>
      </w:r>
      <w:r w:rsidR="00984113" w:rsidRPr="00400CBA">
        <w:rPr>
          <w:rFonts w:ascii="Gill Sans MT" w:hAnsi="Gill Sans MT" w:cs="Arial"/>
          <w:sz w:val="22"/>
          <w:szCs w:val="22"/>
        </w:rPr>
        <w:t xml:space="preserve">de 31 de marzo, </w:t>
      </w:r>
      <w:r w:rsidRPr="00400CBA">
        <w:rPr>
          <w:rFonts w:ascii="Gill Sans MT" w:hAnsi="Gill Sans MT" w:cs="Arial"/>
          <w:sz w:val="22"/>
          <w:szCs w:val="22"/>
        </w:rPr>
        <w:t>el Real Decreto 659/2023</w:t>
      </w:r>
      <w:r w:rsidR="00E639FC" w:rsidRPr="00400CBA">
        <w:rPr>
          <w:rFonts w:ascii="Gill Sans MT" w:hAnsi="Gill Sans MT" w:cs="Arial"/>
          <w:sz w:val="22"/>
          <w:szCs w:val="22"/>
        </w:rPr>
        <w:t>,</w:t>
      </w:r>
      <w:r w:rsidRPr="00400CBA">
        <w:rPr>
          <w:rFonts w:ascii="Gill Sans MT" w:hAnsi="Gill Sans MT" w:cs="Arial"/>
          <w:sz w:val="22"/>
          <w:szCs w:val="22"/>
        </w:rPr>
        <w:t xml:space="preserve"> de 18 de julio</w:t>
      </w:r>
      <w:r w:rsidR="00E639FC" w:rsidRPr="00400CBA">
        <w:rPr>
          <w:rFonts w:ascii="Gill Sans MT" w:hAnsi="Gill Sans MT" w:cs="Arial"/>
          <w:sz w:val="22"/>
          <w:szCs w:val="22"/>
        </w:rPr>
        <w:t>,</w:t>
      </w:r>
      <w:r w:rsidRPr="00400CBA">
        <w:rPr>
          <w:rFonts w:ascii="Gill Sans MT" w:hAnsi="Gill Sans MT" w:cs="Arial"/>
          <w:sz w:val="22"/>
          <w:szCs w:val="22"/>
        </w:rPr>
        <w:t xml:space="preserve"> y sus desarrollos posteriores, así como la normativa laboral que le resulte de aplicación.</w:t>
      </w:r>
    </w:p>
    <w:p w14:paraId="53136090" w14:textId="77777777" w:rsidR="00353358" w:rsidRPr="00400CBA" w:rsidRDefault="00353358" w:rsidP="00E639FC">
      <w:pPr>
        <w:spacing w:after="0" w:line="240" w:lineRule="auto"/>
        <w:rPr>
          <w:rFonts w:ascii="Gill Sans MT" w:hAnsi="Gill Sans MT"/>
        </w:rPr>
      </w:pPr>
    </w:p>
    <w:p w14:paraId="39BFEE32" w14:textId="5F2468B0" w:rsidR="00E639FC" w:rsidRPr="00400CBA" w:rsidRDefault="00353358" w:rsidP="00E639FC">
      <w:pPr>
        <w:autoSpaceDE w:val="0"/>
        <w:autoSpaceDN w:val="0"/>
        <w:adjustRightInd w:val="0"/>
        <w:spacing w:after="0" w:line="240" w:lineRule="auto"/>
        <w:jc w:val="both"/>
        <w:rPr>
          <w:rFonts w:ascii="Gill Sans MT" w:hAnsi="Gill Sans MT" w:cs="ArialMT"/>
        </w:rPr>
      </w:pPr>
      <w:r w:rsidRPr="00400CBA">
        <w:rPr>
          <w:rFonts w:ascii="Gill Sans MT" w:hAnsi="Gill Sans MT" w:cs="Arial"/>
        </w:rPr>
        <w:t>2</w:t>
      </w:r>
      <w:r w:rsidR="009042AD" w:rsidRPr="00400CBA">
        <w:rPr>
          <w:rFonts w:ascii="Gill Sans MT" w:hAnsi="Gill Sans MT" w:cs="Arial"/>
        </w:rPr>
        <w:t>. La formación en empresa en régimen general tendrá una duración de</w:t>
      </w:r>
      <w:r w:rsidR="006A7D7C" w:rsidRPr="00400CBA">
        <w:rPr>
          <w:rFonts w:ascii="Gill Sans MT" w:hAnsi="Gill Sans MT" w:cs="Arial"/>
        </w:rPr>
        <w:t xml:space="preserve"> entre el 25 y el 3</w:t>
      </w:r>
      <w:r w:rsidR="009042AD" w:rsidRPr="00400CBA">
        <w:rPr>
          <w:rFonts w:ascii="Gill Sans MT" w:hAnsi="Gill Sans MT" w:cs="Arial"/>
        </w:rPr>
        <w:t>5</w:t>
      </w:r>
      <w:r w:rsidR="00D759B8" w:rsidRPr="00400CBA">
        <w:rPr>
          <w:rFonts w:ascii="Gill Sans MT" w:hAnsi="Gill Sans MT" w:cs="Arial"/>
        </w:rPr>
        <w:t xml:space="preserve"> por ciento</w:t>
      </w:r>
      <w:r w:rsidR="00275EA2" w:rsidRPr="00400CBA">
        <w:rPr>
          <w:rFonts w:ascii="Gill Sans MT" w:hAnsi="Gill Sans MT" w:cs="Arial"/>
        </w:rPr>
        <w:t xml:space="preserve"> </w:t>
      </w:r>
      <w:r w:rsidR="009042AD" w:rsidRPr="00400CBA">
        <w:rPr>
          <w:rFonts w:ascii="Gill Sans MT" w:hAnsi="Gill Sans MT" w:cs="Arial"/>
        </w:rPr>
        <w:t xml:space="preserve">de la duración total prevista del certificado profesional, </w:t>
      </w:r>
      <w:r w:rsidR="006A7D7C" w:rsidRPr="00400CBA">
        <w:rPr>
          <w:rFonts w:ascii="Gill Sans MT" w:hAnsi="Gill Sans MT" w:cs="Arial"/>
        </w:rPr>
        <w:t xml:space="preserve">cuya determinación se realizará en la correspondiente convocatoria de subvenciones, </w:t>
      </w:r>
      <w:r w:rsidR="009042AD" w:rsidRPr="00400CBA">
        <w:rPr>
          <w:rFonts w:ascii="Gill Sans MT" w:hAnsi="Gill Sans MT" w:cs="Arial"/>
        </w:rPr>
        <w:t xml:space="preserve">e incluirá entre el 10 y el </w:t>
      </w:r>
      <w:r w:rsidR="009042AD" w:rsidRPr="00400CBA">
        <w:rPr>
          <w:rFonts w:ascii="Gill Sans MT" w:hAnsi="Gill Sans MT" w:cs="ArialMT"/>
        </w:rPr>
        <w:t xml:space="preserve">20 por ciento de los resultados de </w:t>
      </w:r>
      <w:r w:rsidR="009042AD" w:rsidRPr="00400CBA">
        <w:rPr>
          <w:rFonts w:ascii="Gill Sans MT" w:hAnsi="Gill Sans MT" w:cs="Arial"/>
        </w:rPr>
        <w:t xml:space="preserve">aprendizaje de los módulos profesionales que desarrollan formación vinculada a estándares de competencia del Catálogo Nacional de Estándares de Competencias Profesionales. En el caso de certificados profesionales de nivel 1, la duración será del </w:t>
      </w:r>
      <w:r w:rsidR="009042AD" w:rsidRPr="00400CBA">
        <w:rPr>
          <w:rFonts w:ascii="Gill Sans MT" w:hAnsi="Gill Sans MT" w:cs="ArialMT"/>
        </w:rPr>
        <w:t>20 por ciento</w:t>
      </w:r>
      <w:r w:rsidR="00C565DD" w:rsidRPr="00400CBA">
        <w:rPr>
          <w:rFonts w:ascii="Gill Sans MT" w:hAnsi="Gill Sans MT" w:cs="ArialMT"/>
        </w:rPr>
        <w:t>.</w:t>
      </w:r>
    </w:p>
    <w:p w14:paraId="1321CAA2" w14:textId="77777777" w:rsidR="009042AD" w:rsidRPr="00400CBA" w:rsidRDefault="00BE0557" w:rsidP="00E639FC">
      <w:pPr>
        <w:autoSpaceDE w:val="0"/>
        <w:autoSpaceDN w:val="0"/>
        <w:adjustRightInd w:val="0"/>
        <w:spacing w:after="0" w:line="240" w:lineRule="auto"/>
        <w:jc w:val="both"/>
        <w:rPr>
          <w:rFonts w:ascii="Gill Sans MT" w:hAnsi="Gill Sans MT"/>
        </w:rPr>
      </w:pPr>
      <w:r w:rsidRPr="00400CBA">
        <w:rPr>
          <w:rFonts w:ascii="Gill Sans MT" w:hAnsi="Gill Sans MT" w:cs="Arial"/>
        </w:rPr>
        <w:t>3</w:t>
      </w:r>
      <w:r w:rsidR="009042AD" w:rsidRPr="00400CBA">
        <w:rPr>
          <w:rFonts w:ascii="Gill Sans MT" w:hAnsi="Gill Sans MT" w:cs="Arial"/>
        </w:rPr>
        <w:t xml:space="preserve">. Cada persona en formación dispondrá de un plan de formación, que garantizará la calidad y contenido de </w:t>
      </w:r>
      <w:proofErr w:type="gramStart"/>
      <w:r w:rsidR="009042AD" w:rsidRPr="00400CBA">
        <w:rPr>
          <w:rFonts w:ascii="Gill Sans MT" w:hAnsi="Gill Sans MT" w:cs="Arial"/>
        </w:rPr>
        <w:t>la misma</w:t>
      </w:r>
      <w:proofErr w:type="gramEnd"/>
      <w:r w:rsidR="009042AD" w:rsidRPr="00400CBA">
        <w:rPr>
          <w:rFonts w:ascii="Gill Sans MT" w:hAnsi="Gill Sans MT" w:cs="Arial"/>
        </w:rPr>
        <w:t>, conforme a lo establecido en el artículo 157 del Real Decreto 659/2023 de 18 de julio, que incluirá los elementos recogidos en el modelo del ane</w:t>
      </w:r>
      <w:r w:rsidR="00E639FC" w:rsidRPr="00400CBA">
        <w:rPr>
          <w:rFonts w:ascii="Gill Sans MT" w:hAnsi="Gill Sans MT" w:cs="Arial"/>
        </w:rPr>
        <w:t>xo XVII del citado Real Decreto</w:t>
      </w:r>
      <w:r w:rsidR="009042AD" w:rsidRPr="00400CBA">
        <w:rPr>
          <w:rFonts w:ascii="Gill Sans MT" w:hAnsi="Gill Sans MT" w:cs="Arial"/>
        </w:rPr>
        <w:t xml:space="preserve"> o, al menos</w:t>
      </w:r>
      <w:r w:rsidR="00E639FC" w:rsidRPr="00400CBA">
        <w:rPr>
          <w:rFonts w:ascii="Gill Sans MT" w:hAnsi="Gill Sans MT" w:cs="Arial"/>
        </w:rPr>
        <w:t>,</w:t>
      </w:r>
      <w:r w:rsidR="009042AD" w:rsidRPr="00400CBA">
        <w:rPr>
          <w:rFonts w:ascii="Gill Sans MT" w:hAnsi="Gill Sans MT" w:cs="Arial"/>
        </w:rPr>
        <w:t xml:space="preserve"> los establecidos en el artículo 157.2 de dicha norma reglamentaria.</w:t>
      </w:r>
    </w:p>
    <w:p w14:paraId="126773DC" w14:textId="77777777" w:rsidR="009042AD" w:rsidRPr="00400CBA" w:rsidRDefault="009042AD" w:rsidP="007C51A6">
      <w:pPr>
        <w:spacing w:after="0"/>
        <w:rPr>
          <w:rFonts w:ascii="Gill Sans MT" w:hAnsi="Gill Sans MT"/>
        </w:rPr>
      </w:pPr>
    </w:p>
    <w:p w14:paraId="25D46B95" w14:textId="77777777" w:rsidR="007C51A6" w:rsidRPr="00400CBA" w:rsidRDefault="007C51A6"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El plan de formación estará sometido a las modificaciones necesarias a lo largo del desarrollo del periodo de la formación en empresa, que serán comunicadas y autorizadas por el Servicio Extremeño Público de Empleo.</w:t>
      </w:r>
    </w:p>
    <w:p w14:paraId="612FF07E" w14:textId="77777777" w:rsidR="00D759B8" w:rsidRPr="00400CBA" w:rsidRDefault="00D759B8" w:rsidP="007C51A6">
      <w:pPr>
        <w:autoSpaceDE w:val="0"/>
        <w:autoSpaceDN w:val="0"/>
        <w:adjustRightInd w:val="0"/>
        <w:spacing w:after="0" w:line="240" w:lineRule="auto"/>
        <w:jc w:val="both"/>
        <w:rPr>
          <w:rFonts w:ascii="Gill Sans MT" w:hAnsi="Gill Sans MT" w:cs="Arial"/>
        </w:rPr>
      </w:pPr>
    </w:p>
    <w:p w14:paraId="072A08EA" w14:textId="5B8CF362" w:rsidR="006A7D7C" w:rsidRPr="00400CBA" w:rsidRDefault="00BE0557" w:rsidP="00B2774A">
      <w:pPr>
        <w:pStyle w:val="Pa4"/>
        <w:spacing w:line="240" w:lineRule="auto"/>
        <w:jc w:val="both"/>
        <w:rPr>
          <w:rFonts w:ascii="Gill Sans MT" w:hAnsi="Gill Sans MT" w:cs="Arial"/>
          <w:sz w:val="22"/>
          <w:szCs w:val="22"/>
        </w:rPr>
      </w:pPr>
      <w:r w:rsidRPr="00400CBA">
        <w:rPr>
          <w:rFonts w:ascii="Gill Sans MT" w:hAnsi="Gill Sans MT" w:cs="Arial"/>
          <w:sz w:val="22"/>
          <w:szCs w:val="22"/>
        </w:rPr>
        <w:t>4</w:t>
      </w:r>
      <w:r w:rsidR="007C51A6" w:rsidRPr="00400CBA">
        <w:rPr>
          <w:rFonts w:ascii="Gill Sans MT" w:hAnsi="Gill Sans MT" w:cs="Arial"/>
          <w:sz w:val="22"/>
          <w:szCs w:val="22"/>
        </w:rPr>
        <w:t xml:space="preserve">. </w:t>
      </w:r>
      <w:r w:rsidR="006A7D7C" w:rsidRPr="00400CBA">
        <w:rPr>
          <w:rFonts w:ascii="Gill Sans MT" w:hAnsi="Gill Sans MT" w:cs="Arial"/>
          <w:sz w:val="22"/>
          <w:szCs w:val="22"/>
        </w:rPr>
        <w:t xml:space="preserve">En </w:t>
      </w:r>
      <w:r w:rsidR="00B2774A" w:rsidRPr="00400CBA">
        <w:rPr>
          <w:rFonts w:ascii="Gill Sans MT" w:hAnsi="Gill Sans MT" w:cs="Arial"/>
          <w:sz w:val="22"/>
          <w:szCs w:val="22"/>
        </w:rPr>
        <w:t xml:space="preserve">las </w:t>
      </w:r>
      <w:r w:rsidR="006A7D7C" w:rsidRPr="00400CBA">
        <w:rPr>
          <w:rFonts w:ascii="Gill Sans MT" w:hAnsi="Gill Sans MT" w:cs="Arial"/>
          <w:sz w:val="22"/>
          <w:szCs w:val="22"/>
        </w:rPr>
        <w:t>acci</w:t>
      </w:r>
      <w:r w:rsidR="00B2774A" w:rsidRPr="00400CBA">
        <w:rPr>
          <w:rFonts w:ascii="Gill Sans MT" w:hAnsi="Gill Sans MT" w:cs="Arial"/>
          <w:sz w:val="22"/>
          <w:szCs w:val="22"/>
        </w:rPr>
        <w:t>ones</w:t>
      </w:r>
      <w:r w:rsidR="006A7D7C" w:rsidRPr="00400CBA">
        <w:rPr>
          <w:rFonts w:ascii="Gill Sans MT" w:hAnsi="Gill Sans MT" w:cs="Arial"/>
          <w:sz w:val="22"/>
          <w:szCs w:val="22"/>
        </w:rPr>
        <w:t xml:space="preserve"> formativa</w:t>
      </w:r>
      <w:r w:rsidR="00B2774A" w:rsidRPr="00400CBA">
        <w:rPr>
          <w:rFonts w:ascii="Gill Sans MT" w:hAnsi="Gill Sans MT" w:cs="Arial"/>
          <w:sz w:val="22"/>
          <w:szCs w:val="22"/>
        </w:rPr>
        <w:t>s</w:t>
      </w:r>
      <w:r w:rsidR="006A7D7C" w:rsidRPr="00400CBA">
        <w:rPr>
          <w:rFonts w:ascii="Gill Sans MT" w:hAnsi="Gill Sans MT" w:cs="Arial"/>
          <w:sz w:val="22"/>
          <w:szCs w:val="22"/>
        </w:rPr>
        <w:t xml:space="preserve"> vinculada</w:t>
      </w:r>
      <w:r w:rsidR="0014699F" w:rsidRPr="00400CBA">
        <w:rPr>
          <w:rFonts w:ascii="Gill Sans MT" w:hAnsi="Gill Sans MT" w:cs="Arial"/>
          <w:sz w:val="22"/>
          <w:szCs w:val="22"/>
        </w:rPr>
        <w:t>s</w:t>
      </w:r>
      <w:r w:rsidR="006A7D7C" w:rsidRPr="00400CBA">
        <w:rPr>
          <w:rFonts w:ascii="Gill Sans MT" w:hAnsi="Gill Sans MT" w:cs="Arial"/>
          <w:sz w:val="22"/>
          <w:szCs w:val="22"/>
        </w:rPr>
        <w:t xml:space="preserve"> a la obtención de un certificado profesional completo de </w:t>
      </w:r>
      <w:r w:rsidR="00606B28" w:rsidRPr="00400CBA">
        <w:rPr>
          <w:rFonts w:ascii="Gill Sans MT" w:hAnsi="Gill Sans MT" w:cs="Arial"/>
          <w:sz w:val="22"/>
          <w:szCs w:val="22"/>
        </w:rPr>
        <w:t>g</w:t>
      </w:r>
      <w:r w:rsidR="006A7D7C" w:rsidRPr="00400CBA">
        <w:rPr>
          <w:rFonts w:ascii="Gill Sans MT" w:hAnsi="Gill Sans MT" w:cs="Arial"/>
          <w:sz w:val="22"/>
          <w:szCs w:val="22"/>
        </w:rPr>
        <w:t xml:space="preserve">rado C, la duración </w:t>
      </w:r>
      <w:r w:rsidR="00B2774A" w:rsidRPr="00400CBA">
        <w:rPr>
          <w:rFonts w:ascii="Gill Sans MT" w:hAnsi="Gill Sans MT" w:cs="Arial"/>
          <w:sz w:val="22"/>
          <w:szCs w:val="22"/>
        </w:rPr>
        <w:t>del período de formación en empresa u organismo equiparado se distribuirá por regla general proporcionalmente al número de horas entre el resto de los módulos que integran el grado C, sin que en ningún caso se vea afectada la duración total de horas del certificado profesional. No obstante, en la correspondiente convocatoria de subvenciones se podrá fijar la acumulación del período de formación en empresa para su realización al final de la acción.</w:t>
      </w:r>
    </w:p>
    <w:p w14:paraId="72A4A523" w14:textId="77777777" w:rsidR="00B2774A" w:rsidRPr="00400CBA" w:rsidRDefault="00B2774A" w:rsidP="0014699F">
      <w:pPr>
        <w:spacing w:after="0" w:line="240" w:lineRule="auto"/>
        <w:jc w:val="both"/>
        <w:rPr>
          <w:rFonts w:ascii="Gill Sans MT" w:hAnsi="Gill Sans MT"/>
        </w:rPr>
      </w:pPr>
    </w:p>
    <w:p w14:paraId="31602F65" w14:textId="0DDF3DDF" w:rsidR="00994C30" w:rsidRPr="00400CBA" w:rsidRDefault="00B2774A" w:rsidP="0014699F">
      <w:pPr>
        <w:spacing w:after="0" w:line="240" w:lineRule="auto"/>
        <w:jc w:val="both"/>
        <w:rPr>
          <w:rFonts w:ascii="Gill Sans MT" w:hAnsi="Gill Sans MT"/>
        </w:rPr>
      </w:pPr>
      <w:r w:rsidRPr="00400CBA">
        <w:rPr>
          <w:rFonts w:ascii="Gill Sans MT" w:hAnsi="Gill Sans MT"/>
        </w:rPr>
        <w:t xml:space="preserve">5. </w:t>
      </w:r>
      <w:r w:rsidR="007B58DD" w:rsidRPr="00400CBA">
        <w:rPr>
          <w:rFonts w:ascii="Gill Sans MT" w:hAnsi="Gill Sans MT"/>
        </w:rPr>
        <w:t xml:space="preserve">En el caso de que se prevea en la correspondiente convocatoria la posibilidad de incluir en el mismo programa formativo acciones </w:t>
      </w:r>
      <w:r w:rsidR="0014699F" w:rsidRPr="00400CBA">
        <w:rPr>
          <w:rFonts w:ascii="Gill Sans MT" w:hAnsi="Gill Sans MT"/>
        </w:rPr>
        <w:t>correspondientes a la totalidad de módulos profesionales de grados B que co</w:t>
      </w:r>
      <w:r w:rsidR="0041580D" w:rsidRPr="00400CBA">
        <w:rPr>
          <w:rFonts w:ascii="Gill Sans MT" w:hAnsi="Gill Sans MT"/>
        </w:rPr>
        <w:t>mplete</w:t>
      </w:r>
      <w:r w:rsidR="00544A6D" w:rsidRPr="00400CBA">
        <w:rPr>
          <w:rFonts w:ascii="Gill Sans MT" w:hAnsi="Gill Sans MT"/>
        </w:rPr>
        <w:t>n el currículo de</w:t>
      </w:r>
      <w:r w:rsidR="0014699F" w:rsidRPr="00400CBA">
        <w:rPr>
          <w:rFonts w:ascii="Gill Sans MT" w:hAnsi="Gill Sans MT"/>
        </w:rPr>
        <w:t xml:space="preserve"> un</w:t>
      </w:r>
      <w:r w:rsidR="00BF77B7" w:rsidRPr="00400CBA">
        <w:rPr>
          <w:rFonts w:ascii="Gill Sans MT" w:hAnsi="Gill Sans MT"/>
        </w:rPr>
        <w:t xml:space="preserve"> certificado profesional de</w:t>
      </w:r>
      <w:r w:rsidR="0014699F" w:rsidRPr="00400CBA">
        <w:rPr>
          <w:rFonts w:ascii="Gill Sans MT" w:hAnsi="Gill Sans MT"/>
        </w:rPr>
        <w:t xml:space="preserve"> grado C, el centro o entidad estará obligado a contemplar</w:t>
      </w:r>
      <w:r w:rsidR="00124097" w:rsidRPr="00400CBA">
        <w:rPr>
          <w:rFonts w:ascii="Gill Sans MT" w:hAnsi="Gill Sans MT"/>
        </w:rPr>
        <w:t xml:space="preserve"> en su programa</w:t>
      </w:r>
      <w:r w:rsidR="0014699F" w:rsidRPr="00400CBA">
        <w:rPr>
          <w:rFonts w:ascii="Gill Sans MT" w:hAnsi="Gill Sans MT"/>
        </w:rPr>
        <w:t xml:space="preserve"> la realización de un período de formación en empresa u organismo </w:t>
      </w:r>
      <w:r w:rsidR="00D81F71" w:rsidRPr="00400CBA">
        <w:rPr>
          <w:rFonts w:ascii="Gill Sans MT" w:hAnsi="Gill Sans MT"/>
        </w:rPr>
        <w:t>equiparado de ochenta</w:t>
      </w:r>
      <w:r w:rsidR="0014699F" w:rsidRPr="00400CBA">
        <w:rPr>
          <w:rFonts w:ascii="Gill Sans MT" w:hAnsi="Gill Sans MT"/>
        </w:rPr>
        <w:t xml:space="preserve"> horas</w:t>
      </w:r>
      <w:r w:rsidR="00BF77B7" w:rsidRPr="00400CBA">
        <w:rPr>
          <w:rFonts w:ascii="Gill Sans MT" w:hAnsi="Gill Sans MT"/>
        </w:rPr>
        <w:t xml:space="preserve">, para </w:t>
      </w:r>
      <w:r w:rsidR="00EE22DD" w:rsidRPr="00400CBA">
        <w:rPr>
          <w:rFonts w:ascii="Gill Sans MT" w:hAnsi="Gill Sans MT"/>
        </w:rPr>
        <w:t xml:space="preserve">que </w:t>
      </w:r>
      <w:r w:rsidR="00BF77B7" w:rsidRPr="00400CBA">
        <w:rPr>
          <w:rFonts w:ascii="Gill Sans MT" w:hAnsi="Gill Sans MT"/>
        </w:rPr>
        <w:t xml:space="preserve">aquellas personas </w:t>
      </w:r>
      <w:r w:rsidR="00544A6D" w:rsidRPr="00400CBA">
        <w:rPr>
          <w:rFonts w:ascii="Gill Sans MT" w:hAnsi="Gill Sans MT"/>
        </w:rPr>
        <w:t>que superen la totalidad de dichos módulos puedan obtener el certificado profesional de grado C p</w:t>
      </w:r>
      <w:r w:rsidR="005617EF" w:rsidRPr="00400CBA">
        <w:rPr>
          <w:rFonts w:ascii="Gill Sans MT" w:hAnsi="Gill Sans MT"/>
        </w:rPr>
        <w:t>or acumulación de los  grados B. Dicho período se realizará una vez impartidos todos los módulos profesionales de grado B que completan el currículo del certificado profesional.</w:t>
      </w:r>
    </w:p>
    <w:p w14:paraId="177DEF3B" w14:textId="77777777" w:rsidR="005617EF" w:rsidRPr="00400CBA" w:rsidRDefault="005617EF" w:rsidP="0014699F">
      <w:pPr>
        <w:spacing w:after="0" w:line="240" w:lineRule="auto"/>
        <w:jc w:val="both"/>
        <w:rPr>
          <w:rFonts w:ascii="Gill Sans MT" w:hAnsi="Gill Sans MT"/>
        </w:rPr>
      </w:pPr>
    </w:p>
    <w:p w14:paraId="7EF1A81C" w14:textId="77777777" w:rsidR="005617EF" w:rsidRPr="00400CBA" w:rsidRDefault="005617EF" w:rsidP="005617EF">
      <w:pPr>
        <w:spacing w:after="0" w:line="240" w:lineRule="auto"/>
        <w:jc w:val="both"/>
        <w:rPr>
          <w:rFonts w:ascii="Gill Sans MT" w:hAnsi="Gill Sans MT" w:cs="Verdana"/>
        </w:rPr>
      </w:pPr>
      <w:r w:rsidRPr="00400CBA">
        <w:rPr>
          <w:rFonts w:ascii="Gill Sans MT" w:hAnsi="Gill Sans MT"/>
        </w:rPr>
        <w:lastRenderedPageBreak/>
        <w:t xml:space="preserve">Se entenderán realizados </w:t>
      </w:r>
      <w:r w:rsidRPr="00400CBA">
        <w:rPr>
          <w:rFonts w:ascii="Gill Sans MT" w:hAnsi="Gill Sans MT" w:cs="Verdana"/>
        </w:rPr>
        <w:t xml:space="preserve">todos los módulos profesionales cuando se obtenga evaluación positiva tras superar, en términos de apto, todos los módulos profesionales del certificado profesional. </w:t>
      </w:r>
    </w:p>
    <w:p w14:paraId="5206FCF3" w14:textId="77777777" w:rsidR="00994C30" w:rsidRPr="00400CBA" w:rsidRDefault="00994C30" w:rsidP="0014699F">
      <w:pPr>
        <w:spacing w:after="0" w:line="240" w:lineRule="auto"/>
        <w:jc w:val="both"/>
        <w:rPr>
          <w:rFonts w:ascii="Gill Sans MT" w:hAnsi="Gill Sans MT"/>
        </w:rPr>
      </w:pPr>
    </w:p>
    <w:p w14:paraId="7122C626" w14:textId="450A6B48" w:rsidR="00994C30" w:rsidRPr="00400CBA" w:rsidRDefault="005617EF" w:rsidP="0014699F">
      <w:pPr>
        <w:spacing w:after="0" w:line="240" w:lineRule="auto"/>
        <w:jc w:val="both"/>
        <w:rPr>
          <w:rFonts w:ascii="Gill Sans MT" w:hAnsi="Gill Sans MT"/>
        </w:rPr>
      </w:pPr>
      <w:r w:rsidRPr="00400CBA">
        <w:rPr>
          <w:rFonts w:ascii="Gill Sans MT" w:hAnsi="Gill Sans MT"/>
        </w:rPr>
        <w:t>6. E</w:t>
      </w:r>
      <w:r w:rsidR="00BF77B7" w:rsidRPr="00400CBA">
        <w:rPr>
          <w:rFonts w:ascii="Gill Sans MT" w:hAnsi="Gill Sans MT"/>
        </w:rPr>
        <w:t xml:space="preserve">l centro o entidad de formación </w:t>
      </w:r>
      <w:r w:rsidR="00994C30" w:rsidRPr="00400CBA">
        <w:rPr>
          <w:rFonts w:ascii="Gill Sans MT" w:hAnsi="Gill Sans MT"/>
        </w:rPr>
        <w:t>que imparta un módulo profesional de grado B incluido en su programa que permita completar a algún participante la totalidad del currículo de un certificado profesional de Grado C, por tener superados el resto de los módulos profesionales del mismo o distinto certificado profesional (</w:t>
      </w:r>
      <w:r w:rsidR="00994C30" w:rsidRPr="00400CBA">
        <w:rPr>
          <w:rFonts w:ascii="Gill Sans MT" w:hAnsi="Gill Sans MT" w:cs="Arial"/>
        </w:rPr>
        <w:t xml:space="preserve">si en este último caso la entidad de formación estuviese acreditada para su impartición), en su caso, deberá facilitar la realización de </w:t>
      </w:r>
      <w:r w:rsidR="00544A6D" w:rsidRPr="00400CBA">
        <w:rPr>
          <w:rFonts w:ascii="Gill Sans MT" w:hAnsi="Gill Sans MT" w:cs="Arial"/>
        </w:rPr>
        <w:t>un período de formación en empresa u organismo equiparado de ochenta horas</w:t>
      </w:r>
      <w:r w:rsidR="000F1A44" w:rsidRPr="00400CBA">
        <w:rPr>
          <w:rFonts w:ascii="Gill Sans MT" w:hAnsi="Gill Sans MT" w:cs="Arial"/>
        </w:rPr>
        <w:t xml:space="preserve"> para que el participante pueda obtener el certificado profesional de grado C.</w:t>
      </w:r>
    </w:p>
    <w:p w14:paraId="5E1891C5" w14:textId="242D79DB" w:rsidR="00994C30" w:rsidRPr="00400CBA" w:rsidRDefault="00994C30" w:rsidP="0014699F">
      <w:pPr>
        <w:spacing w:after="0" w:line="240" w:lineRule="auto"/>
        <w:jc w:val="both"/>
        <w:rPr>
          <w:rFonts w:ascii="Gill Sans MT" w:hAnsi="Gill Sans MT"/>
        </w:rPr>
      </w:pPr>
    </w:p>
    <w:p w14:paraId="4F2CCF4E" w14:textId="1D2CBA19" w:rsidR="00773ABC" w:rsidRPr="00400CBA" w:rsidRDefault="005617EF" w:rsidP="005617EF">
      <w:pPr>
        <w:spacing w:after="0" w:line="240" w:lineRule="auto"/>
        <w:jc w:val="both"/>
        <w:rPr>
          <w:rFonts w:ascii="Gill Sans MT" w:hAnsi="Gill Sans MT"/>
        </w:rPr>
      </w:pPr>
      <w:r w:rsidRPr="00400CBA">
        <w:rPr>
          <w:rFonts w:ascii="Gill Sans MT" w:hAnsi="Gill Sans MT"/>
        </w:rPr>
        <w:t>Dicho período de formación en empresa se realizará una vez que el/la alumno</w:t>
      </w:r>
      <w:r w:rsidR="00773ABC" w:rsidRPr="00400CBA">
        <w:rPr>
          <w:rFonts w:ascii="Gill Sans MT" w:hAnsi="Gill Sans MT"/>
        </w:rPr>
        <w:t>/a</w:t>
      </w:r>
      <w:r w:rsidRPr="00400CBA">
        <w:rPr>
          <w:rFonts w:ascii="Gill Sans MT" w:hAnsi="Gill Sans MT"/>
        </w:rPr>
        <w:t xml:space="preserve"> haya realizado </w:t>
      </w:r>
      <w:r w:rsidR="00773ABC" w:rsidRPr="00400CBA">
        <w:rPr>
          <w:rFonts w:ascii="Gill Sans MT" w:hAnsi="Gill Sans MT"/>
        </w:rPr>
        <w:t xml:space="preserve">y superado, en términos de apto, el </w:t>
      </w:r>
      <w:r w:rsidR="780E308F" w:rsidRPr="00400CBA">
        <w:rPr>
          <w:rFonts w:ascii="Gill Sans MT" w:hAnsi="Gill Sans MT"/>
        </w:rPr>
        <w:t>módulo</w:t>
      </w:r>
      <w:r w:rsidR="00773ABC" w:rsidRPr="00400CBA">
        <w:rPr>
          <w:rFonts w:ascii="Gill Sans MT" w:hAnsi="Gill Sans MT"/>
        </w:rPr>
        <w:t xml:space="preserve"> profesional de grado B que le haya permitido completar el currículo de un certificado profesional de grado C.</w:t>
      </w:r>
    </w:p>
    <w:p w14:paraId="1B6925B4" w14:textId="7313160E" w:rsidR="00773ABC" w:rsidRPr="00400CBA" w:rsidRDefault="00773ABC" w:rsidP="005617EF">
      <w:pPr>
        <w:spacing w:after="0" w:line="240" w:lineRule="auto"/>
        <w:jc w:val="both"/>
        <w:rPr>
          <w:rFonts w:ascii="Gill Sans MT" w:hAnsi="Gill Sans MT"/>
        </w:rPr>
      </w:pPr>
    </w:p>
    <w:p w14:paraId="2E8F31F5" w14:textId="71E6AAA7" w:rsidR="00FC4732" w:rsidRPr="00400CBA" w:rsidRDefault="00FC4732" w:rsidP="00FC4732">
      <w:pPr>
        <w:spacing w:after="0" w:line="240" w:lineRule="auto"/>
        <w:jc w:val="both"/>
        <w:rPr>
          <w:rFonts w:ascii="Gill Sans MT" w:hAnsi="Gill Sans MT"/>
        </w:rPr>
      </w:pPr>
      <w:r w:rsidRPr="00400CBA">
        <w:rPr>
          <w:rFonts w:ascii="Gill Sans MT" w:hAnsi="Gill Sans MT"/>
        </w:rPr>
        <w:t xml:space="preserve">Los costes </w:t>
      </w:r>
      <w:r w:rsidR="00D20B36" w:rsidRPr="00400CBA">
        <w:rPr>
          <w:rFonts w:ascii="Gill Sans MT" w:hAnsi="Gill Sans MT"/>
        </w:rPr>
        <w:t>de la formación en empresa</w:t>
      </w:r>
      <w:r w:rsidRPr="00400CBA">
        <w:rPr>
          <w:rFonts w:ascii="Gill Sans MT" w:hAnsi="Gill Sans MT"/>
        </w:rPr>
        <w:t xml:space="preserve"> que se generen, respecto al citado alumnado podrán ser financiados con las subvenciones establecidas en la Sección segunda del Capítulo IV de este decreto.</w:t>
      </w:r>
    </w:p>
    <w:p w14:paraId="6D5D88BD" w14:textId="77777777" w:rsidR="00FC4732" w:rsidRPr="00400CBA" w:rsidRDefault="00FC4732" w:rsidP="005617EF">
      <w:pPr>
        <w:spacing w:after="0" w:line="240" w:lineRule="auto"/>
        <w:jc w:val="both"/>
        <w:rPr>
          <w:rFonts w:ascii="Gill Sans MT" w:hAnsi="Gill Sans MT"/>
        </w:rPr>
      </w:pPr>
    </w:p>
    <w:p w14:paraId="0AF3CD06" w14:textId="44919F59" w:rsidR="005617EF" w:rsidRPr="00400CBA" w:rsidRDefault="00773ABC" w:rsidP="00773ABC">
      <w:pPr>
        <w:spacing w:after="0" w:line="240" w:lineRule="auto"/>
        <w:jc w:val="both"/>
        <w:rPr>
          <w:rFonts w:ascii="Gill Sans MT" w:hAnsi="Gill Sans MT"/>
        </w:rPr>
      </w:pPr>
      <w:r w:rsidRPr="00400CBA">
        <w:rPr>
          <w:rFonts w:ascii="Gill Sans MT" w:hAnsi="Gill Sans MT"/>
        </w:rPr>
        <w:t xml:space="preserve">7. </w:t>
      </w:r>
      <w:r w:rsidR="005617EF" w:rsidRPr="00400CBA">
        <w:rPr>
          <w:rFonts w:ascii="Gill Sans MT" w:hAnsi="Gill Sans MT"/>
        </w:rPr>
        <w:t xml:space="preserve">El alumnado que tenga pendiente de realizar </w:t>
      </w:r>
      <w:r w:rsidRPr="00400CBA">
        <w:rPr>
          <w:rFonts w:ascii="Gill Sans MT" w:hAnsi="Gill Sans MT"/>
        </w:rPr>
        <w:t>el período de formación en empresa de 80 horas para poder completar un</w:t>
      </w:r>
      <w:r w:rsidR="005617EF" w:rsidRPr="00400CBA">
        <w:rPr>
          <w:rFonts w:ascii="Gill Sans MT" w:hAnsi="Gill Sans MT"/>
        </w:rPr>
        <w:t xml:space="preserve"> certificado </w:t>
      </w:r>
      <w:r w:rsidR="00573D79" w:rsidRPr="00400CBA">
        <w:rPr>
          <w:rFonts w:ascii="Gill Sans MT" w:hAnsi="Gill Sans MT"/>
        </w:rPr>
        <w:t>profesional de grado C</w:t>
      </w:r>
      <w:r w:rsidR="005617EF" w:rsidRPr="00400CBA">
        <w:rPr>
          <w:rFonts w:ascii="Gill Sans MT" w:hAnsi="Gill Sans MT"/>
        </w:rPr>
        <w:t xml:space="preserve">, podrá solicitar su participación en </w:t>
      </w:r>
      <w:r w:rsidRPr="00400CBA">
        <w:rPr>
          <w:rFonts w:ascii="Gill Sans MT" w:hAnsi="Gill Sans MT"/>
        </w:rPr>
        <w:t xml:space="preserve">dicho período en el marco de los programas de formación dirigidos a personas ocupadas aprobados por el Servicio Extremeño Público de Empleo. </w:t>
      </w:r>
      <w:r w:rsidR="005617EF" w:rsidRPr="00400CBA">
        <w:rPr>
          <w:rFonts w:ascii="Gill Sans MT" w:hAnsi="Gill Sans MT"/>
        </w:rPr>
        <w:t xml:space="preserve">En este caso, la incorporación al </w:t>
      </w:r>
      <w:r w:rsidRPr="00400CBA">
        <w:rPr>
          <w:rFonts w:ascii="Gill Sans MT" w:hAnsi="Gill Sans MT"/>
        </w:rPr>
        <w:t xml:space="preserve">período de formación en empresa de 80 horas </w:t>
      </w:r>
      <w:r w:rsidR="005617EF" w:rsidRPr="00400CBA">
        <w:rPr>
          <w:rFonts w:ascii="Gill Sans MT" w:hAnsi="Gill Sans MT"/>
        </w:rPr>
        <w:t>requerirá la previa autorización del personal técnico encargado del seguimiento de</w:t>
      </w:r>
      <w:r w:rsidRPr="00400CBA">
        <w:rPr>
          <w:rFonts w:ascii="Gill Sans MT" w:hAnsi="Gill Sans MT"/>
        </w:rPr>
        <w:t>l programa formativo en el que se incluya</w:t>
      </w:r>
      <w:r w:rsidR="005617EF" w:rsidRPr="00400CBA">
        <w:rPr>
          <w:rFonts w:ascii="Gill Sans MT" w:hAnsi="Gill Sans MT"/>
        </w:rPr>
        <w:t xml:space="preserve"> y los costes de tutoría que se generen, respecto al citado alumnado</w:t>
      </w:r>
      <w:r w:rsidR="00FC4732" w:rsidRPr="00400CBA">
        <w:rPr>
          <w:rFonts w:ascii="Gill Sans MT" w:hAnsi="Gill Sans MT"/>
        </w:rPr>
        <w:t xml:space="preserve"> </w:t>
      </w:r>
      <w:r w:rsidR="005617EF" w:rsidRPr="00400CBA">
        <w:rPr>
          <w:rFonts w:ascii="Gill Sans MT" w:hAnsi="Gill Sans MT"/>
        </w:rPr>
        <w:t xml:space="preserve">podrán ser financiados con las subvenciones establecidas en </w:t>
      </w:r>
      <w:r w:rsidR="00FC4732" w:rsidRPr="00400CBA">
        <w:rPr>
          <w:rFonts w:ascii="Gill Sans MT" w:hAnsi="Gill Sans MT"/>
        </w:rPr>
        <w:t>la Sección segunda del Capítulo IV de este decreto.</w:t>
      </w:r>
    </w:p>
    <w:p w14:paraId="0F84C5A1" w14:textId="6A7FC36F" w:rsidR="005617EF" w:rsidRPr="00400CBA" w:rsidRDefault="005617EF" w:rsidP="00944230">
      <w:pPr>
        <w:spacing w:after="0" w:line="240" w:lineRule="auto"/>
        <w:jc w:val="both"/>
        <w:rPr>
          <w:rFonts w:ascii="Gill Sans MT" w:hAnsi="Gill Sans MT" w:cs="Verdana"/>
        </w:rPr>
      </w:pPr>
    </w:p>
    <w:p w14:paraId="1DC39DE0" w14:textId="7BB8DA75"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8</w:t>
      </w:r>
      <w:r w:rsidR="007C51A6" w:rsidRPr="00400CBA">
        <w:rPr>
          <w:rFonts w:ascii="Gill Sans MT" w:hAnsi="Gill Sans MT" w:cs="Arial"/>
        </w:rPr>
        <w:t xml:space="preserve">. La realización de la formación en empresa se articulará a través de convenios o acuerdos entre las entidades de formación y las empresas. El convenio o acuerdo deberá realizarse conforme al modelo y contenidos establecidos en el anexo XVI del Real Decreto 659/2023, </w:t>
      </w:r>
      <w:r w:rsidR="00BE0557" w:rsidRPr="00400CBA">
        <w:rPr>
          <w:rFonts w:ascii="Gill Sans MT" w:hAnsi="Gill Sans MT" w:cs="Arial"/>
        </w:rPr>
        <w:t>de 18 de julio</w:t>
      </w:r>
      <w:r w:rsidR="007C51A6" w:rsidRPr="00400CBA">
        <w:rPr>
          <w:rFonts w:ascii="Gill Sans MT" w:hAnsi="Gill Sans MT" w:cs="Arial"/>
        </w:rPr>
        <w:t>.</w:t>
      </w:r>
    </w:p>
    <w:p w14:paraId="748C57E3"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4714A48A" w14:textId="5FEA2A91" w:rsidR="00BB61DA" w:rsidRPr="00400CBA" w:rsidRDefault="00FC4732" w:rsidP="00BB61DA">
      <w:pPr>
        <w:pStyle w:val="Pa4"/>
        <w:spacing w:after="140"/>
        <w:jc w:val="both"/>
        <w:rPr>
          <w:rFonts w:ascii="Gill Sans MT" w:hAnsi="Gill Sans MT" w:cs="Verdana"/>
          <w:sz w:val="22"/>
          <w:szCs w:val="22"/>
        </w:rPr>
      </w:pPr>
      <w:r w:rsidRPr="00400CBA">
        <w:rPr>
          <w:rFonts w:ascii="Gill Sans MT" w:hAnsi="Gill Sans MT" w:cs="Verdana"/>
          <w:sz w:val="22"/>
          <w:szCs w:val="22"/>
        </w:rPr>
        <w:t>9</w:t>
      </w:r>
      <w:r w:rsidR="000F1A44" w:rsidRPr="00400CBA">
        <w:rPr>
          <w:rFonts w:ascii="Gill Sans MT" w:hAnsi="Gill Sans MT" w:cs="Verdana"/>
          <w:sz w:val="22"/>
          <w:szCs w:val="22"/>
        </w:rPr>
        <w:t>.</w:t>
      </w:r>
      <w:r w:rsidR="00BB61DA" w:rsidRPr="00400CBA">
        <w:rPr>
          <w:rFonts w:ascii="Gill Sans MT" w:hAnsi="Gill Sans MT" w:cs="Verdana"/>
          <w:sz w:val="22"/>
          <w:szCs w:val="22"/>
        </w:rPr>
        <w:t xml:space="preserve"> La persona que desempeñe la actividad de tutoría en la entidad de formación será la persona responsable de acordar el plan de formación con la empresa y de realizar, junto con el tutor o la tutora designada por la empresa, el seguimiento y la evaluación del alumnado, que se reflejará documentalmente. A tal fin el plan de formación incluirá criterios de evaluación, observables y medibles. </w:t>
      </w:r>
    </w:p>
    <w:p w14:paraId="7DF90C62" w14:textId="501AE2EC"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10</w:t>
      </w:r>
      <w:r w:rsidR="007C51A6" w:rsidRPr="00400CBA">
        <w:rPr>
          <w:rFonts w:ascii="Gill Sans MT" w:hAnsi="Gill Sans MT" w:cs="Arial"/>
        </w:rPr>
        <w:t xml:space="preserve">. El tutor o tutora de la empresa valorará en términos de «superado» o «no superado» cada resultado de aprendizaje y realizará una valoración cualitativa de la estancia formativa de la persona y sus competencias profesionales y para la empleabilidad. El o la docente responsable de cada módulo profesional en el centro de </w:t>
      </w:r>
      <w:r w:rsidR="00BB61DA" w:rsidRPr="00400CBA">
        <w:rPr>
          <w:rFonts w:ascii="Gill Sans MT" w:hAnsi="Gill Sans MT" w:cs="Arial"/>
        </w:rPr>
        <w:t>f</w:t>
      </w:r>
      <w:r w:rsidR="007C51A6" w:rsidRPr="00400CBA">
        <w:rPr>
          <w:rFonts w:ascii="Gill Sans MT" w:hAnsi="Gill Sans MT" w:cs="Arial"/>
        </w:rPr>
        <w:t xml:space="preserve">ormación </w:t>
      </w:r>
      <w:r w:rsidR="00BB61DA" w:rsidRPr="00400CBA">
        <w:rPr>
          <w:rFonts w:ascii="Gill Sans MT" w:hAnsi="Gill Sans MT" w:cs="Arial"/>
        </w:rPr>
        <w:t>p</w:t>
      </w:r>
      <w:r w:rsidR="007C51A6" w:rsidRPr="00400CBA">
        <w:rPr>
          <w:rFonts w:ascii="Gill Sans MT" w:hAnsi="Gill Sans MT" w:cs="Arial"/>
        </w:rPr>
        <w:t>rofesional recogerá la valoración sobre los resultados de aprendizaje de su módulo profesional y ajustará su evaluación, y posterior calificación, en función del in</w:t>
      </w:r>
      <w:r w:rsidR="000F1A44" w:rsidRPr="00400CBA">
        <w:rPr>
          <w:rFonts w:ascii="Gill Sans MT" w:hAnsi="Gill Sans MT" w:cs="Arial"/>
        </w:rPr>
        <w:t>forme de la estancia en empresa.</w:t>
      </w:r>
    </w:p>
    <w:p w14:paraId="565D0C07"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4AA34F45" w14:textId="1C17989F"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11</w:t>
      </w:r>
      <w:r w:rsidR="007C51A6" w:rsidRPr="00400CBA">
        <w:rPr>
          <w:rFonts w:ascii="Gill Sans MT" w:hAnsi="Gill Sans MT" w:cs="Arial"/>
        </w:rPr>
        <w:t xml:space="preserve">. Estará exento de realizar esta formación en empresa, previa solicitud, el alumnado que cumpla los requisitos y así lo acredite en los términos establecidos en el Real Decreto </w:t>
      </w:r>
      <w:r w:rsidR="00BB61DA" w:rsidRPr="00400CBA">
        <w:rPr>
          <w:rFonts w:ascii="Gill Sans MT" w:hAnsi="Gill Sans MT" w:cs="Arial"/>
        </w:rPr>
        <w:t>659/2023, de 18 de julio</w:t>
      </w:r>
      <w:r w:rsidR="007C51A6" w:rsidRPr="00400CBA">
        <w:rPr>
          <w:rFonts w:ascii="Gill Sans MT" w:hAnsi="Gill Sans MT" w:cs="Arial"/>
        </w:rPr>
        <w:t>, en el momento de inicio de la formación en empresa.</w:t>
      </w:r>
    </w:p>
    <w:p w14:paraId="7624E507"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00732B04" w14:textId="1C25CBC3" w:rsidR="007C51A6" w:rsidRPr="00400CBA" w:rsidRDefault="007C51A6"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Las solicitudes de exención de esta formación se presentarán con una antelación mínima de un mes previo al inicio de la formación en empresa, y se resolverán por el Servicio Extremeño Público de Empleo. Si transcurrido un plazo de </w:t>
      </w:r>
      <w:r w:rsidR="00365AA8" w:rsidRPr="00400CBA">
        <w:rPr>
          <w:rFonts w:ascii="Gill Sans MT" w:hAnsi="Gill Sans MT" w:cs="Arial"/>
        </w:rPr>
        <w:t xml:space="preserve">un mes </w:t>
      </w:r>
      <w:r w:rsidRPr="00400CBA">
        <w:rPr>
          <w:rFonts w:ascii="Gill Sans MT" w:hAnsi="Gill Sans MT" w:cs="Arial"/>
        </w:rPr>
        <w:t>no se hubiera notificado resolución expresa, la solicitud podrá entenderse estimada por silencio administrativo.</w:t>
      </w:r>
    </w:p>
    <w:p w14:paraId="5D45FA77" w14:textId="77777777" w:rsidR="007C51A6" w:rsidRPr="00400CBA" w:rsidRDefault="007C51A6" w:rsidP="007C51A6">
      <w:pPr>
        <w:autoSpaceDE w:val="0"/>
        <w:autoSpaceDN w:val="0"/>
        <w:adjustRightInd w:val="0"/>
        <w:spacing w:after="0" w:line="240" w:lineRule="auto"/>
        <w:rPr>
          <w:rFonts w:ascii="Gill Sans MT" w:hAnsi="Gill Sans MT" w:cs="Arial"/>
        </w:rPr>
      </w:pPr>
    </w:p>
    <w:p w14:paraId="60A6820B" w14:textId="66DBD077" w:rsidR="007C51A6" w:rsidRPr="00400CBA" w:rsidRDefault="00FC4732" w:rsidP="007C51A6">
      <w:pPr>
        <w:autoSpaceDE w:val="0"/>
        <w:autoSpaceDN w:val="0"/>
        <w:adjustRightInd w:val="0"/>
        <w:spacing w:after="0" w:line="240" w:lineRule="auto"/>
        <w:jc w:val="both"/>
        <w:rPr>
          <w:rFonts w:ascii="Gill Sans MT" w:hAnsi="Gill Sans MT" w:cs="Arial"/>
        </w:rPr>
      </w:pPr>
      <w:r w:rsidRPr="00400CBA">
        <w:rPr>
          <w:rFonts w:ascii="Gill Sans MT" w:hAnsi="Gill Sans MT" w:cs="Arial"/>
        </w:rPr>
        <w:t>12</w:t>
      </w:r>
      <w:r w:rsidR="007C51A6" w:rsidRPr="00400CBA">
        <w:rPr>
          <w:rFonts w:ascii="Gill Sans MT" w:hAnsi="Gill Sans MT" w:cs="Arial"/>
        </w:rPr>
        <w:t>. La formación en empresa tiene, siempre y para todas las partes, naturaleza formativa y no laboral, sin perjuicio de aquellas normas del ámbito laboral que le sean de aplicación.</w:t>
      </w:r>
    </w:p>
    <w:p w14:paraId="6ED7CAFE" w14:textId="77777777" w:rsidR="007C51A6" w:rsidRPr="00400CBA" w:rsidRDefault="007C51A6" w:rsidP="007C51A6">
      <w:pPr>
        <w:autoSpaceDE w:val="0"/>
        <w:autoSpaceDN w:val="0"/>
        <w:adjustRightInd w:val="0"/>
        <w:spacing w:after="0" w:line="240" w:lineRule="auto"/>
        <w:jc w:val="both"/>
        <w:rPr>
          <w:rFonts w:ascii="Gill Sans MT" w:hAnsi="Gill Sans MT" w:cs="Arial"/>
        </w:rPr>
      </w:pPr>
    </w:p>
    <w:p w14:paraId="67935ACC" w14:textId="77777777" w:rsidR="009042AD" w:rsidRPr="00400CBA" w:rsidRDefault="007C51A6" w:rsidP="007C51A6">
      <w:pPr>
        <w:autoSpaceDE w:val="0"/>
        <w:autoSpaceDN w:val="0"/>
        <w:adjustRightInd w:val="0"/>
        <w:spacing w:after="0" w:line="240" w:lineRule="auto"/>
        <w:jc w:val="both"/>
        <w:rPr>
          <w:rFonts w:ascii="Gill Sans MT" w:hAnsi="Gill Sans MT"/>
        </w:rPr>
      </w:pPr>
      <w:r w:rsidRPr="00400CBA">
        <w:rPr>
          <w:rFonts w:ascii="Gill Sans MT" w:hAnsi="Gill Sans MT" w:cs="Arial"/>
        </w:rPr>
        <w:t>Tendrá consideración de formación curricular, en cuanto que contribuye a la adquisición de los resultados de aprendizaje del currículo y, en ningún caso, tendrá consideración de prácticas ni supondrá la sustitución de funciones que corresponden a un trabajador o trabajadora. No implica relación laboral con la empresa ni supone compensación económica al alumnado por su formación en empresa, salvo lo dispuesto sobre becas y ayudas cuando se trate de personas desempleadas.</w:t>
      </w:r>
    </w:p>
    <w:p w14:paraId="1B0F2CF0" w14:textId="77777777" w:rsidR="00BB61DA" w:rsidRPr="00400CBA" w:rsidRDefault="00BB61DA" w:rsidP="00BB61DA">
      <w:pPr>
        <w:pStyle w:val="Pa4"/>
        <w:jc w:val="both"/>
        <w:rPr>
          <w:rFonts w:ascii="Gill Sans MT" w:hAnsi="Gill Sans MT" w:cs="Verdana"/>
          <w:sz w:val="22"/>
          <w:szCs w:val="22"/>
        </w:rPr>
      </w:pPr>
    </w:p>
    <w:p w14:paraId="303BAB16" w14:textId="5DF346F2" w:rsidR="000E2D07" w:rsidRPr="00400CBA" w:rsidRDefault="00FC4732" w:rsidP="000E2D0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13</w:t>
      </w:r>
      <w:r w:rsidR="000E2D07" w:rsidRPr="00400CBA">
        <w:rPr>
          <w:rFonts w:ascii="Gill Sans MT" w:hAnsi="Gill Sans MT"/>
        </w:rPr>
        <w:t>.</w:t>
      </w:r>
      <w:r w:rsidR="000E2D07" w:rsidRPr="00400CBA">
        <w:rPr>
          <w:rFonts w:ascii="Gill Sans MT" w:hAnsi="Gill Sans MT" w:cs="lato-regular"/>
        </w:rPr>
        <w:t xml:space="preserve"> A efectos de determinar la cuantía de la subvención, </w:t>
      </w:r>
      <w:r w:rsidR="0038182B" w:rsidRPr="00400CBA">
        <w:rPr>
          <w:rFonts w:ascii="Gill Sans MT" w:hAnsi="Gill Sans MT" w:cs="lato-regular"/>
        </w:rPr>
        <w:t>el módulo económico del período de formación en empresa</w:t>
      </w:r>
      <w:r w:rsidR="00AF58AA" w:rsidRPr="00400CBA">
        <w:rPr>
          <w:rFonts w:ascii="Gill Sans MT" w:hAnsi="Gill Sans MT" w:cs="lato-regular"/>
        </w:rPr>
        <w:t>, entendido como el coste por participante y hora de formación en empresa,</w:t>
      </w:r>
      <w:r w:rsidR="0038182B" w:rsidRPr="00400CBA">
        <w:rPr>
          <w:rFonts w:ascii="Gill Sans MT" w:hAnsi="Gill Sans MT" w:cs="lato-regular"/>
        </w:rPr>
        <w:t xml:space="preserve"> se </w:t>
      </w:r>
      <w:r w:rsidR="000E2D07" w:rsidRPr="00400CBA">
        <w:rPr>
          <w:rFonts w:ascii="Gill Sans MT" w:hAnsi="Gill Sans MT" w:cs="lato-regular"/>
        </w:rPr>
        <w:t xml:space="preserve">determinará en cada convocatoria </w:t>
      </w:r>
      <w:r w:rsidR="0038182B" w:rsidRPr="00400CBA">
        <w:rPr>
          <w:rFonts w:ascii="Gill Sans MT" w:hAnsi="Gill Sans MT" w:cs="lato-regular"/>
        </w:rPr>
        <w:t xml:space="preserve">dentro de los límites establecidos en el Anexo </w:t>
      </w:r>
      <w:r w:rsidR="00AF58AA" w:rsidRPr="00400CBA">
        <w:rPr>
          <w:rFonts w:ascii="Gill Sans MT" w:hAnsi="Gill Sans MT" w:cs="lato-regular"/>
        </w:rPr>
        <w:t>I</w:t>
      </w:r>
      <w:r w:rsidR="0038182B" w:rsidRPr="00400CBA">
        <w:rPr>
          <w:rFonts w:ascii="Gill Sans MT" w:hAnsi="Gill Sans MT" w:cs="lato-regular"/>
        </w:rPr>
        <w:t xml:space="preserve"> de este decreto</w:t>
      </w:r>
      <w:r w:rsidR="00AF58AA" w:rsidRPr="00400CBA">
        <w:rPr>
          <w:rFonts w:ascii="Gill Sans MT" w:hAnsi="Gill Sans MT" w:cs="lato-regular"/>
        </w:rPr>
        <w:t>.</w:t>
      </w:r>
    </w:p>
    <w:p w14:paraId="0B732971" w14:textId="77777777" w:rsidR="002B4910" w:rsidRPr="00400CBA" w:rsidRDefault="002B4910" w:rsidP="008C0EAD">
      <w:pPr>
        <w:widowControl w:val="0"/>
        <w:autoSpaceDE w:val="0"/>
        <w:autoSpaceDN w:val="0"/>
        <w:adjustRightInd w:val="0"/>
        <w:spacing w:after="0" w:line="240" w:lineRule="auto"/>
        <w:jc w:val="both"/>
        <w:rPr>
          <w:rFonts w:ascii="Gill Sans MT" w:hAnsi="Gill Sans MT" w:cs="lato-regular"/>
          <w:b/>
        </w:rPr>
      </w:pPr>
    </w:p>
    <w:p w14:paraId="53C651E6" w14:textId="300C9AE9" w:rsidR="00F42121" w:rsidRPr="00400CBA" w:rsidRDefault="0051783A"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 xml:space="preserve">Artículo </w:t>
      </w:r>
      <w:r w:rsidR="00D759B8" w:rsidRPr="00400CBA">
        <w:rPr>
          <w:rFonts w:ascii="Gill Sans MT" w:hAnsi="Gill Sans MT" w:cs="lato-regular"/>
          <w:b/>
        </w:rPr>
        <w:t>22</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Ejecución de</w:t>
      </w:r>
      <w:r w:rsidR="00E639FC" w:rsidRPr="00400CBA">
        <w:rPr>
          <w:rFonts w:ascii="Gill Sans MT" w:hAnsi="Gill Sans MT" w:cs="lato-regular"/>
          <w:b/>
        </w:rPr>
        <w:t xml:space="preserve"> la fase de formación en empresa</w:t>
      </w:r>
      <w:bookmarkStart w:id="130" w:name="ID1137"/>
    </w:p>
    <w:p w14:paraId="7A40C8E1" w14:textId="77777777" w:rsidR="00E639FC" w:rsidRPr="00400CBA" w:rsidRDefault="00E639FC" w:rsidP="008C0EAD">
      <w:pPr>
        <w:widowControl w:val="0"/>
        <w:autoSpaceDE w:val="0"/>
        <w:autoSpaceDN w:val="0"/>
        <w:adjustRightInd w:val="0"/>
        <w:spacing w:after="0" w:line="240" w:lineRule="auto"/>
        <w:jc w:val="both"/>
        <w:rPr>
          <w:rFonts w:ascii="Gill Sans MT" w:hAnsi="Gill Sans MT" w:cs="lato-regular"/>
        </w:rPr>
      </w:pPr>
    </w:p>
    <w:p w14:paraId="2267684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ejecución del </w:t>
      </w:r>
      <w:r w:rsidR="00BB61DA" w:rsidRPr="00400CBA">
        <w:rPr>
          <w:rFonts w:ascii="Gill Sans MT" w:hAnsi="Gill Sans MT" w:cs="lato-regular"/>
        </w:rPr>
        <w:t>periodo de formación en empresa</w:t>
      </w:r>
      <w:r w:rsidR="00E40E2B" w:rsidRPr="00400CBA">
        <w:rPr>
          <w:rFonts w:ascii="Gill Sans MT" w:hAnsi="Gill Sans MT" w:cs="lato-regular"/>
        </w:rPr>
        <w:t xml:space="preserve"> </w:t>
      </w:r>
      <w:r w:rsidRPr="00400CBA">
        <w:rPr>
          <w:rFonts w:ascii="Gill Sans MT" w:hAnsi="Gill Sans MT" w:cs="lato-regular"/>
        </w:rPr>
        <w:t>previsto en el artículo anterior se sujetará al cumplimiento de las siguientes condiciones:</w:t>
      </w:r>
    </w:p>
    <w:bookmarkEnd w:id="130"/>
    <w:p w14:paraId="741784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3077B4" w14:textId="77777777" w:rsidR="0051783A" w:rsidRPr="00400CBA" w:rsidRDefault="00BB61DA"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La</w:t>
      </w:r>
      <w:r w:rsidR="007A0178" w:rsidRPr="00400CBA">
        <w:rPr>
          <w:rFonts w:ascii="Gill Sans MT" w:hAnsi="Gill Sans MT" w:cs="lato-regular"/>
        </w:rPr>
        <w:t xml:space="preserve"> </w:t>
      </w:r>
      <w:r w:rsidRPr="00400CBA">
        <w:rPr>
          <w:rFonts w:ascii="Gill Sans MT" w:hAnsi="Gill Sans MT" w:cs="lato-regular"/>
        </w:rPr>
        <w:t>formación deberá</w:t>
      </w:r>
      <w:r w:rsidR="007A0178" w:rsidRPr="00400CBA">
        <w:rPr>
          <w:rFonts w:ascii="Gill Sans MT" w:hAnsi="Gill Sans MT" w:cs="lato-regular"/>
        </w:rPr>
        <w:t xml:space="preserve"> realizarse en centros de trabajo de la Comunidad Autónoma de Extremadura, salvo en el caso de existencia de causas debidamente justificadas que lo imposibiliten, previa autorización de</w:t>
      </w:r>
      <w:r w:rsidR="0051783A" w:rsidRPr="00400CBA">
        <w:rPr>
          <w:rFonts w:ascii="Gill Sans MT" w:hAnsi="Gill Sans MT" w:cs="lato-regular"/>
        </w:rPr>
        <w:t>l Servicio Extremeño Público de Empleo.</w:t>
      </w:r>
    </w:p>
    <w:p w14:paraId="6F6CFDBE" w14:textId="77777777" w:rsidR="007A0178" w:rsidRPr="00400CBA" w:rsidRDefault="00E639FC"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Dicho período de formación </w:t>
      </w:r>
      <w:r w:rsidR="007A0178" w:rsidRPr="00400CBA">
        <w:rPr>
          <w:rFonts w:ascii="Gill Sans MT" w:hAnsi="Gill Sans MT" w:cs="lato-regular"/>
        </w:rPr>
        <w:t>podrá</w:t>
      </w:r>
      <w:r w:rsidRPr="00400CBA">
        <w:rPr>
          <w:rFonts w:ascii="Gill Sans MT" w:hAnsi="Gill Sans MT" w:cs="lato-regular"/>
        </w:rPr>
        <w:t xml:space="preserve"> ser desarrollado </w:t>
      </w:r>
      <w:r w:rsidR="007A0178" w:rsidRPr="00400CBA">
        <w:rPr>
          <w:rFonts w:ascii="Gill Sans MT" w:hAnsi="Gill Sans MT" w:cs="lato-regular"/>
        </w:rPr>
        <w:t xml:space="preserve">en el mismo centro o entidad de formación, cuando así sea autorizado por </w:t>
      </w:r>
      <w:r w:rsidR="0051783A" w:rsidRPr="00400CBA">
        <w:rPr>
          <w:rFonts w:ascii="Gill Sans MT" w:hAnsi="Gill Sans MT" w:cs="lato-regular"/>
        </w:rPr>
        <w:t>dicho órgano directivo</w:t>
      </w:r>
      <w:r w:rsidR="007A0178" w:rsidRPr="00400CBA">
        <w:rPr>
          <w:rFonts w:ascii="Gill Sans MT" w:hAnsi="Gill Sans MT" w:cs="lato-regular"/>
        </w:rPr>
        <w:t>, por no ser posible su realización en centros de trabajo externos, por inexistencia de instalaciones adecuadas u otros motivos debidamente justificados apreciados por la Administración.</w:t>
      </w:r>
    </w:p>
    <w:p w14:paraId="434F5B8F" w14:textId="77777777" w:rsidR="007A0178" w:rsidRPr="00400CBA" w:rsidRDefault="007A0178"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jornada diaria de </w:t>
      </w:r>
      <w:r w:rsidR="00BB61DA" w:rsidRPr="00400CBA">
        <w:rPr>
          <w:rFonts w:ascii="Gill Sans MT" w:hAnsi="Gill Sans MT" w:cs="lato-regular"/>
        </w:rPr>
        <w:t>formación en empresa</w:t>
      </w:r>
      <w:r w:rsidRPr="00400CBA">
        <w:rPr>
          <w:rFonts w:ascii="Gill Sans MT" w:hAnsi="Gill Sans MT" w:cs="lato-regular"/>
        </w:rPr>
        <w:t xml:space="preserve"> no podrá ser superior a 8 horas ni inferior a 2 horas, realizadas en jornada de mañana y/o tarde y preferentemente de lunes a sábado.</w:t>
      </w:r>
    </w:p>
    <w:p w14:paraId="56784867" w14:textId="77777777" w:rsidR="0051783A" w:rsidRPr="00400CBA" w:rsidRDefault="007A0178" w:rsidP="000301A9">
      <w:pPr>
        <w:widowControl w:val="0"/>
        <w:numPr>
          <w:ilvl w:val="0"/>
          <w:numId w:val="41"/>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límite inferior podrá </w:t>
      </w:r>
      <w:proofErr w:type="spellStart"/>
      <w:r w:rsidRPr="00400CBA">
        <w:rPr>
          <w:rFonts w:ascii="Gill Sans MT" w:hAnsi="Gill Sans MT" w:cs="lato-regular"/>
        </w:rPr>
        <w:t>excepcionarse</w:t>
      </w:r>
      <w:proofErr w:type="spellEnd"/>
      <w:r w:rsidRPr="00400CBA">
        <w:rPr>
          <w:rFonts w:ascii="Gill Sans MT" w:hAnsi="Gill Sans MT" w:cs="lato-regular"/>
        </w:rPr>
        <w:t xml:space="preserve"> en el supuesto de que se simultaneen los módulos formativos </w:t>
      </w:r>
      <w:r w:rsidR="00BB61DA" w:rsidRPr="00400CBA">
        <w:rPr>
          <w:rFonts w:ascii="Gill Sans MT" w:hAnsi="Gill Sans MT" w:cs="lato-regular"/>
        </w:rPr>
        <w:t xml:space="preserve">y la fase de formación en empresa </w:t>
      </w:r>
      <w:r w:rsidRPr="00400CBA">
        <w:rPr>
          <w:rFonts w:ascii="Gill Sans MT" w:hAnsi="Gill Sans MT" w:cs="lato-regular"/>
        </w:rPr>
        <w:t xml:space="preserve">y la duración </w:t>
      </w:r>
      <w:r w:rsidR="00BB61DA" w:rsidRPr="00400CBA">
        <w:rPr>
          <w:rFonts w:ascii="Gill Sans MT" w:hAnsi="Gill Sans MT" w:cs="lato-regular"/>
        </w:rPr>
        <w:t>de la acción formativa</w:t>
      </w:r>
      <w:r w:rsidRPr="00400CBA">
        <w:rPr>
          <w:rFonts w:ascii="Gill Sans MT" w:hAnsi="Gill Sans MT" w:cs="lato-regular"/>
        </w:rPr>
        <w:t xml:space="preserve"> sea superior a 6 horas diarias, teniendo en cuenta que en ningún caso las horas de curso más las horas de </w:t>
      </w:r>
      <w:r w:rsidR="00BB61DA" w:rsidRPr="00400CBA">
        <w:rPr>
          <w:rFonts w:ascii="Gill Sans MT" w:hAnsi="Gill Sans MT" w:cs="lato-regular"/>
        </w:rPr>
        <w:t>formación en empresa</w:t>
      </w:r>
      <w:r w:rsidRPr="00400CBA">
        <w:rPr>
          <w:rFonts w:ascii="Gill Sans MT" w:hAnsi="Gill Sans MT" w:cs="lato-regular"/>
        </w:rPr>
        <w:t xml:space="preserve"> superarán una jornada de 8 horas diarias.</w:t>
      </w:r>
      <w:bookmarkStart w:id="131" w:name="ID1143"/>
    </w:p>
    <w:p w14:paraId="5F7E6DE2" w14:textId="77777777" w:rsidR="006E0892" w:rsidRPr="00400CBA" w:rsidRDefault="006E0892" w:rsidP="008C0EAD">
      <w:pPr>
        <w:widowControl w:val="0"/>
        <w:autoSpaceDE w:val="0"/>
        <w:autoSpaceDN w:val="0"/>
        <w:adjustRightInd w:val="0"/>
        <w:spacing w:after="0" w:line="240" w:lineRule="auto"/>
        <w:jc w:val="both"/>
        <w:rPr>
          <w:rFonts w:ascii="Gill Sans MT" w:hAnsi="Gill Sans MT" w:cs="lato-regular"/>
        </w:rPr>
      </w:pPr>
      <w:bookmarkStart w:id="132" w:name="ID1144"/>
      <w:bookmarkEnd w:id="131"/>
    </w:p>
    <w:p w14:paraId="104A6879" w14:textId="774E0A4A" w:rsidR="0051783A" w:rsidRPr="00400CBA" w:rsidRDefault="006E0892"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007A0178" w:rsidRPr="00400CBA">
        <w:rPr>
          <w:rFonts w:ascii="Gill Sans MT" w:hAnsi="Gill Sans MT" w:cs="lato-regular"/>
        </w:rPr>
        <w:t xml:space="preserve">La realización de </w:t>
      </w:r>
      <w:r w:rsidR="008A5274" w:rsidRPr="00400CBA">
        <w:rPr>
          <w:rFonts w:ascii="Gill Sans MT" w:hAnsi="Gill Sans MT" w:cs="lato-regular"/>
        </w:rPr>
        <w:t>la fase de formación en empresa</w:t>
      </w:r>
      <w:r w:rsidR="007A0178" w:rsidRPr="00400CBA">
        <w:rPr>
          <w:rFonts w:ascii="Gill Sans MT" w:hAnsi="Gill Sans MT" w:cs="lato-regular"/>
        </w:rPr>
        <w:t xml:space="preserve">, deberá ser comunicada al </w:t>
      </w:r>
      <w:r w:rsidR="005D4D14" w:rsidRPr="00400CBA">
        <w:rPr>
          <w:rFonts w:ascii="Gill Sans MT" w:hAnsi="Gill Sans MT" w:cs="lato-regular"/>
        </w:rPr>
        <w:t xml:space="preserve">personal </w:t>
      </w:r>
      <w:r w:rsidR="007A0178" w:rsidRPr="00400CBA">
        <w:rPr>
          <w:rFonts w:ascii="Gill Sans MT" w:hAnsi="Gill Sans MT" w:cs="lato-regular"/>
        </w:rPr>
        <w:t xml:space="preserve">técnico encargado del seguimiento de la acción formativa, con una antelación mínima de </w:t>
      </w:r>
      <w:r w:rsidR="00136C62" w:rsidRPr="00400CBA">
        <w:rPr>
          <w:rFonts w:ascii="Gill Sans MT" w:hAnsi="Gill Sans MT" w:cs="lato-regular"/>
        </w:rPr>
        <w:t xml:space="preserve">quince días hábiles </w:t>
      </w:r>
      <w:r w:rsidR="007A0178" w:rsidRPr="00400CBA">
        <w:rPr>
          <w:rFonts w:ascii="Gill Sans MT" w:hAnsi="Gill Sans MT" w:cs="lato-regular"/>
        </w:rPr>
        <w:t xml:space="preserve">respecto a la fecha de inicio, quien deberá prestar su conformidad a dicha ejecución, una vez comprobado el programa formativo de </w:t>
      </w:r>
      <w:r w:rsidR="00AA4E8E" w:rsidRPr="00400CBA">
        <w:rPr>
          <w:rFonts w:ascii="Gill Sans MT" w:hAnsi="Gill Sans MT" w:cs="lato-regular"/>
        </w:rPr>
        <w:t xml:space="preserve">dicha fase </w:t>
      </w:r>
      <w:r w:rsidR="007A0178" w:rsidRPr="00400CBA">
        <w:rPr>
          <w:rFonts w:ascii="Gill Sans MT" w:hAnsi="Gill Sans MT" w:cs="lato-regular"/>
        </w:rPr>
        <w:t xml:space="preserve">y demás condiciones previstas </w:t>
      </w:r>
      <w:r w:rsidR="008A5274" w:rsidRPr="00400CBA">
        <w:rPr>
          <w:rFonts w:ascii="Gill Sans MT" w:hAnsi="Gill Sans MT" w:cs="lato-regular"/>
        </w:rPr>
        <w:t>en este decreto</w:t>
      </w:r>
      <w:r w:rsidR="007A0178" w:rsidRPr="00400CBA">
        <w:rPr>
          <w:rFonts w:ascii="Gill Sans MT" w:hAnsi="Gill Sans MT" w:cs="lato-regular"/>
        </w:rPr>
        <w:t xml:space="preserve">, así como el cumplimiento de los requisitos establecidos por la normativa de aplicación y las instrucciones </w:t>
      </w:r>
      <w:bookmarkEnd w:id="132"/>
      <w:r w:rsidR="0051783A" w:rsidRPr="00400CBA">
        <w:rPr>
          <w:rFonts w:ascii="Gill Sans MT" w:hAnsi="Gill Sans MT" w:cs="lato-regular"/>
        </w:rPr>
        <w:t>de gestión administrativa de los programas de formación.</w:t>
      </w:r>
    </w:p>
    <w:p w14:paraId="119696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91CE8C3" w14:textId="77777777" w:rsidR="007A0178" w:rsidRPr="00400CBA" w:rsidRDefault="007A0178" w:rsidP="0051783A">
      <w:pPr>
        <w:widowControl w:val="0"/>
        <w:autoSpaceDE w:val="0"/>
        <w:autoSpaceDN w:val="0"/>
        <w:adjustRightInd w:val="0"/>
        <w:spacing w:after="0" w:line="240" w:lineRule="auto"/>
        <w:jc w:val="both"/>
        <w:rPr>
          <w:rFonts w:ascii="Gill Sans MT" w:hAnsi="Gill Sans MT" w:cs="lato-regular"/>
        </w:rPr>
      </w:pPr>
      <w:bookmarkStart w:id="133" w:name="ID1145"/>
      <w:r w:rsidRPr="00400CBA">
        <w:rPr>
          <w:rFonts w:ascii="Gill Sans MT" w:hAnsi="Gill Sans MT" w:cs="lato-regular"/>
        </w:rPr>
        <w:t>3. En el supuesto de que el ejercicio de las funciones de tutoría de</w:t>
      </w:r>
      <w:r w:rsidR="00E639FC" w:rsidRPr="00400CBA">
        <w:rPr>
          <w:rFonts w:ascii="Gill Sans MT" w:hAnsi="Gill Sans MT" w:cs="lato-regular"/>
        </w:rPr>
        <w:t xml:space="preserve">l período de formación en empresa </w:t>
      </w:r>
      <w:r w:rsidRPr="00400CBA">
        <w:rPr>
          <w:rFonts w:ascii="Gill Sans MT" w:hAnsi="Gill Sans MT" w:cs="lato-regular"/>
        </w:rPr>
        <w:t>implique el contacto habitual con menores, dicho personal deberá cumplir el requisi</w:t>
      </w:r>
      <w:r w:rsidR="000F1A44" w:rsidRPr="00400CBA">
        <w:rPr>
          <w:rFonts w:ascii="Gill Sans MT" w:hAnsi="Gill Sans MT" w:cs="lato-regular"/>
        </w:rPr>
        <w:t>to establecido en el artículo 20</w:t>
      </w:r>
      <w:r w:rsidR="0051783A" w:rsidRPr="00400CBA">
        <w:rPr>
          <w:rFonts w:ascii="Gill Sans MT" w:hAnsi="Gill Sans MT" w:cs="lato-regular"/>
        </w:rPr>
        <w:t>.5</w:t>
      </w:r>
      <w:r w:rsidRPr="00400CBA">
        <w:rPr>
          <w:rFonts w:ascii="Gill Sans MT" w:hAnsi="Gill Sans MT" w:cs="lato-regular"/>
        </w:rPr>
        <w:t xml:space="preserve"> d</w:t>
      </w:r>
      <w:r w:rsidR="00CE585B" w:rsidRPr="00400CBA">
        <w:rPr>
          <w:rFonts w:ascii="Gill Sans MT" w:hAnsi="Gill Sans MT" w:cs="lato-regular"/>
        </w:rPr>
        <w:t>el presente decreto</w:t>
      </w:r>
      <w:r w:rsidR="0051783A" w:rsidRPr="00400CBA">
        <w:rPr>
          <w:rFonts w:ascii="Gill Sans MT" w:hAnsi="Gill Sans MT" w:cs="lato-regular"/>
        </w:rPr>
        <w:t xml:space="preserve">, a cuyo efecto la entidad </w:t>
      </w:r>
      <w:bookmarkStart w:id="134" w:name="ID1146"/>
      <w:bookmarkEnd w:id="133"/>
      <w:r w:rsidR="0051783A" w:rsidRPr="00400CBA">
        <w:rPr>
          <w:rFonts w:ascii="Gill Sans MT" w:hAnsi="Gill Sans MT" w:cs="lato-regular"/>
        </w:rPr>
        <w:t xml:space="preserve">de formación deberá aportar una </w:t>
      </w:r>
      <w:r w:rsidRPr="00400CBA">
        <w:rPr>
          <w:rFonts w:ascii="Gill Sans MT" w:hAnsi="Gill Sans MT" w:cs="lato-regular"/>
        </w:rPr>
        <w:t>declaración responsable</w:t>
      </w:r>
      <w:r w:rsidR="0051783A" w:rsidRPr="00400CBA">
        <w:rPr>
          <w:rFonts w:ascii="Gill Sans MT" w:hAnsi="Gill Sans MT" w:cs="lato-regular"/>
        </w:rPr>
        <w:t xml:space="preserve"> de que </w:t>
      </w:r>
      <w:r w:rsidRPr="00400CBA">
        <w:rPr>
          <w:rFonts w:ascii="Gill Sans MT" w:hAnsi="Gill Sans MT" w:cs="lato-regular"/>
        </w:rPr>
        <w:t>todo el personal al que le corresponda realizar las funciones de tutoría cuenta con la certificación negativa del Registro Central de Delincuentes Sexuales</w:t>
      </w:r>
      <w:bookmarkStart w:id="135" w:name="ID1149"/>
      <w:bookmarkEnd w:id="134"/>
      <w:r w:rsidR="0051783A" w:rsidRPr="00400CBA">
        <w:rPr>
          <w:rFonts w:ascii="Gill Sans MT" w:hAnsi="Gill Sans MT" w:cs="lato-regular"/>
        </w:rPr>
        <w:t xml:space="preserve"> en los términos previstos en dicho artículo.</w:t>
      </w:r>
    </w:p>
    <w:p w14:paraId="451A77FA" w14:textId="77777777" w:rsidR="00C970EA" w:rsidRPr="00400CBA" w:rsidRDefault="00C970EA" w:rsidP="0051783A">
      <w:pPr>
        <w:widowControl w:val="0"/>
        <w:autoSpaceDE w:val="0"/>
        <w:autoSpaceDN w:val="0"/>
        <w:adjustRightInd w:val="0"/>
        <w:spacing w:after="0" w:line="240" w:lineRule="auto"/>
        <w:jc w:val="both"/>
        <w:rPr>
          <w:rFonts w:ascii="Gill Sans MT" w:hAnsi="Gill Sans MT"/>
        </w:rPr>
      </w:pPr>
    </w:p>
    <w:bookmarkEnd w:id="135"/>
    <w:p w14:paraId="23798452" w14:textId="77777777" w:rsidR="007A0178"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7ª. RÉGIMEN SANCIONADOR</w:t>
      </w:r>
    </w:p>
    <w:p w14:paraId="07D5F0B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6" w:name="PN1000134"/>
    </w:p>
    <w:bookmarkEnd w:id="136"/>
    <w:p w14:paraId="35817048" w14:textId="77777777" w:rsidR="007A0178" w:rsidRPr="00400CBA" w:rsidRDefault="00796FA5"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6399C" w:rsidRPr="00400CBA">
        <w:rPr>
          <w:rFonts w:ascii="Gill Sans MT" w:hAnsi="Gill Sans MT" w:cs="lato-regular"/>
          <w:b/>
        </w:rPr>
        <w:t>23</w:t>
      </w:r>
      <w:r w:rsidR="007A0178" w:rsidRPr="00400CBA">
        <w:rPr>
          <w:rFonts w:ascii="Gill Sans MT" w:hAnsi="Gill Sans MT" w:cs="lato-regular"/>
          <w:b/>
        </w:rPr>
        <w:t>.</w:t>
      </w:r>
      <w:r w:rsidRPr="00400CBA">
        <w:rPr>
          <w:rFonts w:ascii="Gill Sans MT" w:hAnsi="Gill Sans MT" w:cs="lato-regular"/>
          <w:b/>
        </w:rPr>
        <w:t xml:space="preserve"> </w:t>
      </w:r>
      <w:r w:rsidR="007A0178" w:rsidRPr="00400CBA">
        <w:rPr>
          <w:rFonts w:ascii="Gill Sans MT" w:hAnsi="Gill Sans MT" w:cs="lato-regular"/>
          <w:b/>
        </w:rPr>
        <w:t>Infracciones y sanciones</w:t>
      </w:r>
    </w:p>
    <w:p w14:paraId="41BD4A08" w14:textId="77777777" w:rsidR="00F42121" w:rsidRPr="00400CBA" w:rsidRDefault="00F42121" w:rsidP="008C0EAD">
      <w:pPr>
        <w:widowControl w:val="0"/>
        <w:autoSpaceDE w:val="0"/>
        <w:autoSpaceDN w:val="0"/>
        <w:adjustRightInd w:val="0"/>
        <w:spacing w:after="0" w:line="240" w:lineRule="auto"/>
        <w:jc w:val="both"/>
        <w:rPr>
          <w:rFonts w:ascii="Gill Sans MT" w:hAnsi="Gill Sans MT" w:cs="lato-regular"/>
        </w:rPr>
      </w:pPr>
      <w:bookmarkStart w:id="137" w:name="ID1157"/>
    </w:p>
    <w:p w14:paraId="15CDE083" w14:textId="7835D99E"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conformidad con lo establecido en el artículo 19 de la Ley 30/2015, de 9 de septiembre, el régimen de infracciones y sanciones aplicable </w:t>
      </w:r>
      <w:r w:rsidR="009A4249" w:rsidRPr="00400CBA">
        <w:rPr>
          <w:rFonts w:ascii="Gill Sans MT" w:hAnsi="Gill Sans MT" w:cs="lato-regular"/>
        </w:rPr>
        <w:t xml:space="preserve">en el ámbito de la </w:t>
      </w:r>
      <w:r w:rsidRPr="00400CBA">
        <w:rPr>
          <w:rFonts w:ascii="Gill Sans MT" w:hAnsi="Gill Sans MT" w:cs="lato-regular"/>
        </w:rPr>
        <w:t>formación prof</w:t>
      </w:r>
      <w:r w:rsidR="009A4249" w:rsidRPr="00400CBA">
        <w:rPr>
          <w:rFonts w:ascii="Gill Sans MT" w:hAnsi="Gill Sans MT" w:cs="lato-regular"/>
        </w:rPr>
        <w:t>esional para el empleo prevista</w:t>
      </w:r>
      <w:r w:rsidRPr="00400CBA">
        <w:rPr>
          <w:rFonts w:ascii="Gill Sans MT" w:hAnsi="Gill Sans MT" w:cs="lato-regular"/>
        </w:rPr>
        <w:t xml:space="preserve"> en </w:t>
      </w:r>
      <w:r w:rsidR="00CE585B" w:rsidRPr="00400CBA">
        <w:rPr>
          <w:rFonts w:ascii="Gill Sans MT" w:hAnsi="Gill Sans MT" w:cs="lato-regular"/>
        </w:rPr>
        <w:t>el presente decreto</w:t>
      </w:r>
      <w:r w:rsidR="000C4E65" w:rsidRPr="00400CBA" w:rsidDel="000C4E65">
        <w:rPr>
          <w:rFonts w:ascii="Gill Sans MT" w:hAnsi="Gill Sans MT" w:cs="lato-regular"/>
        </w:rPr>
        <w:t xml:space="preserve"> </w:t>
      </w:r>
      <w:r w:rsidRPr="00400CBA">
        <w:rPr>
          <w:rFonts w:ascii="Gill Sans MT" w:hAnsi="Gill Sans MT" w:cs="lato-regular"/>
        </w:rPr>
        <w:t>será el regulado por el texto refundido de la Ley sobre Infracciones y Sanciones en el Orden Social, aprobado por el Real Decreto Legislativo 5/2000, de 4 de agosto.</w:t>
      </w:r>
    </w:p>
    <w:bookmarkEnd w:id="137"/>
    <w:p w14:paraId="162ABF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1066C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8" w:name="ID1160"/>
      <w:r w:rsidRPr="00400CBA">
        <w:rPr>
          <w:rFonts w:ascii="Gill Sans MT" w:hAnsi="Gill Sans MT" w:cs="lato-regular"/>
        </w:rPr>
        <w:lastRenderedPageBreak/>
        <w:t>En lo no previsto en el régimen de infracciones y sanciones establecido en el párrafo anterior, se estará al contenido del Título V de la Ley 6/2011, de 23 de marzo, de Subvenciones de la Comunidad Autónoma de Extremadura y las normas reglamentarias vigentes en esta materia.</w:t>
      </w:r>
    </w:p>
    <w:bookmarkEnd w:id="138"/>
    <w:p w14:paraId="6E8196C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C83398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39" w:name="ID1162"/>
      <w:r w:rsidRPr="00400CBA">
        <w:rPr>
          <w:rFonts w:ascii="Gill Sans MT" w:hAnsi="Gill Sans MT" w:cs="lato-regular"/>
        </w:rPr>
        <w:t>2. La Inspección de Trabajo y Seguridad Social controlará la aplicación de las subvenciones y ayudas establecidas en programas de apoyo a la formación profesional para el empleo, sin perjuicio del ejercicio del control por el Servicio Extremeño Público de Empleo y por los órganos competentes en materia de control financiero de la Junta de Extremadura.</w:t>
      </w:r>
    </w:p>
    <w:bookmarkEnd w:id="139"/>
    <w:p w14:paraId="5142A3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47C779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40" w:name="ID1163"/>
      <w:r w:rsidRPr="00400CBA">
        <w:rPr>
          <w:rFonts w:ascii="Gill Sans MT" w:hAnsi="Gill Sans MT" w:cs="lato-regular"/>
        </w:rPr>
        <w:t>3. Las exclusiones del acceso a subvenciones por un período determinado, como consecuencia de la comisión de infracciones conforme a la normativa aplicable, afectarán también a aquellas entidades de formación de las que, por razón de las personas que las rigen o de otras circunstancias, pueda presumirse que son continuación o que derivan, por transformación, fusión o sucesión, de otras empresas en las que hubiesen concurrido aquellas.</w:t>
      </w:r>
    </w:p>
    <w:bookmarkEnd w:id="140"/>
    <w:p w14:paraId="360459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B6F4401" w14:textId="43D4D216" w:rsidR="00514A3B" w:rsidRPr="00400CBA" w:rsidRDefault="007A0178" w:rsidP="00514A3B">
      <w:pPr>
        <w:widowControl w:val="0"/>
        <w:autoSpaceDE w:val="0"/>
        <w:autoSpaceDN w:val="0"/>
        <w:adjustRightInd w:val="0"/>
        <w:spacing w:after="0" w:line="240" w:lineRule="auto"/>
        <w:jc w:val="both"/>
        <w:rPr>
          <w:rFonts w:ascii="Gill Sans MT" w:hAnsi="Gill Sans MT"/>
        </w:rPr>
      </w:pPr>
      <w:bookmarkStart w:id="141" w:name="ID1164"/>
      <w:r w:rsidRPr="00400CBA">
        <w:rPr>
          <w:rFonts w:ascii="Gill Sans MT" w:hAnsi="Gill Sans MT" w:cs="lato-regular"/>
        </w:rPr>
        <w:t>4. Las conductas constitutivas de infracción administrativa derivadas del ejercicio del control financiero de las subvenciones y plasmadas en los informes que realicen la Intervención General de la Administración del Estado, de la Junta de Extremadura, así como los órganos que, de acuerdo con la normativa comunitaria, tengan atribuidas funciones de control financiero, serán sancionadas conforme a lo dispuesto en los apartados anteriores.</w:t>
      </w:r>
      <w:bookmarkStart w:id="142" w:name="N10B37"/>
      <w:bookmarkEnd w:id="141"/>
    </w:p>
    <w:p w14:paraId="6AC70CEA" w14:textId="31487F29" w:rsidR="00F42121" w:rsidRPr="00400CBA" w:rsidRDefault="00F42121" w:rsidP="59232104">
      <w:pPr>
        <w:widowControl w:val="0"/>
        <w:autoSpaceDE w:val="0"/>
        <w:autoSpaceDN w:val="0"/>
        <w:adjustRightInd w:val="0"/>
        <w:spacing w:after="0" w:line="240" w:lineRule="auto"/>
        <w:jc w:val="center"/>
        <w:rPr>
          <w:rFonts w:ascii="Gill Sans MT" w:hAnsi="Gill Sans MT" w:cs="lato-regular"/>
          <w:b/>
          <w:bCs/>
        </w:rPr>
      </w:pPr>
    </w:p>
    <w:p w14:paraId="5690CEE0" w14:textId="138ED81E" w:rsidR="00F42121" w:rsidRPr="00400CBA" w:rsidRDefault="00B92B2E" w:rsidP="59232104">
      <w:pPr>
        <w:widowControl w:val="0"/>
        <w:autoSpaceDE w:val="0"/>
        <w:autoSpaceDN w:val="0"/>
        <w:adjustRightInd w:val="0"/>
        <w:spacing w:after="0" w:line="240" w:lineRule="auto"/>
        <w:jc w:val="center"/>
        <w:rPr>
          <w:rFonts w:ascii="Gill Sans MT" w:hAnsi="Gill Sans MT" w:cs="lato-regular"/>
          <w:b/>
          <w:bCs/>
        </w:rPr>
      </w:pPr>
      <w:r w:rsidRPr="00400CBA">
        <w:rPr>
          <w:rFonts w:ascii="Gill Sans MT" w:hAnsi="Gill Sans MT" w:cs="lato-regular"/>
          <w:b/>
          <w:bCs/>
        </w:rPr>
        <w:t>CAPÍTULO III</w:t>
      </w:r>
    </w:p>
    <w:p w14:paraId="13E62A0D" w14:textId="20A63E0C" w:rsidR="59232104" w:rsidRPr="00400CBA" w:rsidRDefault="59232104" w:rsidP="59232104">
      <w:pPr>
        <w:widowControl w:val="0"/>
        <w:spacing w:after="0" w:line="240" w:lineRule="auto"/>
        <w:jc w:val="center"/>
        <w:rPr>
          <w:rFonts w:ascii="Gill Sans MT" w:hAnsi="Gill Sans MT" w:cs="lato-regular"/>
          <w:b/>
          <w:bCs/>
        </w:rPr>
      </w:pPr>
    </w:p>
    <w:p w14:paraId="0C5D5287" w14:textId="77777777" w:rsidR="00514A3B" w:rsidRPr="00400CBA" w:rsidRDefault="00F42121" w:rsidP="00F42121">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Disposiciones en materia de concesión y justificación de las subvenciones destinadas a financiar los programas de formación</w:t>
      </w:r>
    </w:p>
    <w:p w14:paraId="7333AEC6"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3" w:name="N10B45"/>
    </w:p>
    <w:bookmarkEnd w:id="143"/>
    <w:p w14:paraId="20C4E8CE" w14:textId="77777777" w:rsidR="00514A3B" w:rsidRPr="00400CBA" w:rsidRDefault="00F42121" w:rsidP="00F4212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DISPOSICIONES GENERALES</w:t>
      </w:r>
    </w:p>
    <w:p w14:paraId="3D23D884"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33603D7" w14:textId="77777777"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6399C" w:rsidRPr="00400CBA">
        <w:rPr>
          <w:rFonts w:ascii="Gill Sans MT" w:hAnsi="Gill Sans MT" w:cs="lato-regular"/>
          <w:b/>
        </w:rPr>
        <w:t>24</w:t>
      </w:r>
      <w:r w:rsidRPr="00400CBA">
        <w:rPr>
          <w:rFonts w:ascii="Gill Sans MT" w:hAnsi="Gill Sans MT" w:cs="lato-regular"/>
          <w:b/>
        </w:rPr>
        <w:t>. Planificación estratégica</w:t>
      </w:r>
    </w:p>
    <w:p w14:paraId="6A3E184F" w14:textId="77777777" w:rsidR="00F42121" w:rsidRPr="00400CBA" w:rsidRDefault="00F42121" w:rsidP="00514A3B">
      <w:pPr>
        <w:widowControl w:val="0"/>
        <w:autoSpaceDE w:val="0"/>
        <w:autoSpaceDN w:val="0"/>
        <w:adjustRightInd w:val="0"/>
        <w:spacing w:after="0" w:line="240" w:lineRule="auto"/>
        <w:jc w:val="both"/>
        <w:rPr>
          <w:rFonts w:ascii="Gill Sans MT" w:hAnsi="Gill Sans MT" w:cs="lato-regular"/>
        </w:rPr>
      </w:pPr>
    </w:p>
    <w:p w14:paraId="6B377A4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w:t>
      </w:r>
      <w:r w:rsidR="004E32C5" w:rsidRPr="00400CBA">
        <w:rPr>
          <w:rFonts w:ascii="Gill Sans MT" w:hAnsi="Gill Sans MT" w:cs="Verdana"/>
        </w:rPr>
        <w:t>Estrategia de Empleo y Competitividad de Extremadura</w:t>
      </w:r>
      <w:r w:rsidR="0066399C" w:rsidRPr="00400CBA">
        <w:rPr>
          <w:rFonts w:ascii="Gill Sans MT" w:hAnsi="Gill Sans MT" w:cs="Verdana"/>
        </w:rPr>
        <w:t xml:space="preserve"> y el Plan </w:t>
      </w:r>
      <w:r w:rsidR="00B20267" w:rsidRPr="00400CBA">
        <w:rPr>
          <w:rFonts w:ascii="Gill Sans MT" w:hAnsi="Gill Sans MT"/>
        </w:rPr>
        <w:t>Director de Políticas Activas de Emp</w:t>
      </w:r>
      <w:r w:rsidR="0066399C" w:rsidRPr="00400CBA">
        <w:rPr>
          <w:rFonts w:ascii="Gill Sans MT" w:hAnsi="Gill Sans MT"/>
        </w:rPr>
        <w:t>leo para Extremadura, vigentes en cada período temporal</w:t>
      </w:r>
      <w:r w:rsidR="004E32C5" w:rsidRPr="00400CBA">
        <w:rPr>
          <w:rFonts w:ascii="Gill Sans MT" w:hAnsi="Gill Sans MT"/>
        </w:rPr>
        <w:t>, así como</w:t>
      </w:r>
      <w:r w:rsidR="00B20267" w:rsidRPr="00400CBA">
        <w:rPr>
          <w:rFonts w:ascii="Gill Sans MT" w:hAnsi="Gill Sans MT"/>
        </w:rPr>
        <w:t xml:space="preserve"> los Planes anuales de Empleo aprobados por la Comunidad Autónoma de Extremadura</w:t>
      </w:r>
      <w:r w:rsidRPr="00400CBA">
        <w:rPr>
          <w:rFonts w:ascii="Gill Sans MT" w:hAnsi="Gill Sans MT" w:cs="lato-regular"/>
        </w:rPr>
        <w:t xml:space="preserve">, junto con el plan específico aprobado por la Consejería de </w:t>
      </w:r>
      <w:r w:rsidR="00B20267" w:rsidRPr="00400CBA">
        <w:rPr>
          <w:rFonts w:ascii="Gill Sans MT" w:hAnsi="Gill Sans MT" w:cs="lato-regular"/>
        </w:rPr>
        <w:t>Economía, Empleo y Transformación Digital</w:t>
      </w:r>
      <w:r w:rsidRPr="00400CBA">
        <w:rPr>
          <w:rFonts w:ascii="Gill Sans MT" w:hAnsi="Gill Sans MT" w:cs="lato-regular"/>
        </w:rPr>
        <w:t xml:space="preserve">, se configuran como planes estratégicos de las subvenciones reguladas en </w:t>
      </w:r>
      <w:r w:rsidR="00CE585B" w:rsidRPr="00400CBA">
        <w:rPr>
          <w:rFonts w:ascii="Gill Sans MT" w:hAnsi="Gill Sans MT" w:cs="lato-regular"/>
        </w:rPr>
        <w:t>el presente decreto</w:t>
      </w:r>
      <w:r w:rsidRPr="00400CBA">
        <w:rPr>
          <w:rFonts w:ascii="Gill Sans MT" w:hAnsi="Gill Sans MT" w:cs="lato-regular"/>
        </w:rPr>
        <w:t>, a los efectos establecidos en el artículo 5 de la Ley 6/2011, de 23 de marzo, de Subvenciones de la Comunidad Autónoma de Extremadura.</w:t>
      </w:r>
      <w:bookmarkStart w:id="144" w:name="PN1000138"/>
    </w:p>
    <w:bookmarkEnd w:id="144"/>
    <w:p w14:paraId="4A5B892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4A98B63" w14:textId="77777777"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83D3C" w:rsidRPr="00400CBA">
        <w:rPr>
          <w:rFonts w:ascii="Gill Sans MT" w:hAnsi="Gill Sans MT" w:cs="lato-regular"/>
          <w:b/>
        </w:rPr>
        <w:t>25</w:t>
      </w:r>
      <w:r w:rsidRPr="00400CBA">
        <w:rPr>
          <w:rFonts w:ascii="Gill Sans MT" w:hAnsi="Gill Sans MT" w:cs="lato-regular"/>
          <w:b/>
        </w:rPr>
        <w:t xml:space="preserve">. </w:t>
      </w:r>
      <w:r w:rsidR="004E32C5" w:rsidRPr="00400CBA">
        <w:rPr>
          <w:rFonts w:ascii="Gill Sans MT" w:hAnsi="Gill Sans MT" w:cs="lato-regular"/>
          <w:b/>
        </w:rPr>
        <w:t>Finalidad y p</w:t>
      </w:r>
      <w:r w:rsidRPr="00400CBA">
        <w:rPr>
          <w:rFonts w:ascii="Gill Sans MT" w:hAnsi="Gill Sans MT" w:cs="lato-regular"/>
          <w:b/>
        </w:rPr>
        <w:t>rincipios que rigen la concesión de las subvenciones</w:t>
      </w:r>
    </w:p>
    <w:p w14:paraId="67553638" w14:textId="77777777" w:rsidR="00B20267" w:rsidRPr="00400CBA" w:rsidRDefault="00B20267" w:rsidP="00514A3B">
      <w:pPr>
        <w:widowControl w:val="0"/>
        <w:autoSpaceDE w:val="0"/>
        <w:autoSpaceDN w:val="0"/>
        <w:adjustRightInd w:val="0"/>
        <w:spacing w:after="0" w:line="240" w:lineRule="auto"/>
        <w:jc w:val="both"/>
        <w:rPr>
          <w:rFonts w:ascii="Gill Sans MT" w:hAnsi="Gill Sans MT" w:cs="lato-regular"/>
        </w:rPr>
      </w:pPr>
    </w:p>
    <w:p w14:paraId="723155CA" w14:textId="719E0937" w:rsidR="004E32C5" w:rsidRPr="00400CBA" w:rsidRDefault="00514A3B" w:rsidP="00F166BA">
      <w:pPr>
        <w:autoSpaceDE w:val="0"/>
        <w:autoSpaceDN w:val="0"/>
        <w:adjustRightInd w:val="0"/>
        <w:spacing w:after="0" w:line="240" w:lineRule="auto"/>
        <w:jc w:val="both"/>
        <w:rPr>
          <w:rFonts w:ascii="Gill Sans MT" w:hAnsi="Gill Sans MT" w:cs="Calibri"/>
        </w:rPr>
      </w:pPr>
      <w:r w:rsidRPr="00400CBA">
        <w:rPr>
          <w:rFonts w:ascii="Gill Sans MT" w:hAnsi="Gill Sans MT" w:cs="lato-regular"/>
        </w:rPr>
        <w:t xml:space="preserve">1. </w:t>
      </w:r>
      <w:r w:rsidR="00492F4E" w:rsidRPr="00400CBA">
        <w:rPr>
          <w:rFonts w:ascii="Gill Sans MT" w:hAnsi="Gill Sans MT" w:cs="Calibri"/>
        </w:rPr>
        <w:t xml:space="preserve">Las subvenciones que se concedan al amparo de este decreto </w:t>
      </w:r>
      <w:r w:rsidR="003015C3" w:rsidRPr="00400CBA">
        <w:rPr>
          <w:rFonts w:ascii="Gill Sans MT" w:hAnsi="Gill Sans MT" w:cs="Calibri"/>
        </w:rPr>
        <w:t>tienen</w:t>
      </w:r>
      <w:r w:rsidR="00492F4E" w:rsidRPr="00400CBA">
        <w:rPr>
          <w:rFonts w:ascii="Gill Sans MT" w:hAnsi="Gill Sans MT" w:cs="Calibri"/>
        </w:rPr>
        <w:t xml:space="preserve"> como finalidad la financiación de </w:t>
      </w:r>
      <w:r w:rsidR="00845DF6" w:rsidRPr="00400CBA">
        <w:rPr>
          <w:rFonts w:ascii="Gill Sans MT" w:hAnsi="Gill Sans MT" w:cs="Calibri"/>
        </w:rPr>
        <w:t xml:space="preserve">las acciones formativas que integran los </w:t>
      </w:r>
      <w:r w:rsidR="00492F4E" w:rsidRPr="00400CBA">
        <w:rPr>
          <w:rFonts w:ascii="Gill Sans MT" w:hAnsi="Gill Sans MT" w:cs="Calibri"/>
        </w:rPr>
        <w:t xml:space="preserve">programas de formación </w:t>
      </w:r>
      <w:r w:rsidR="003015C3" w:rsidRPr="00400CBA">
        <w:rPr>
          <w:rFonts w:ascii="Gill Sans MT" w:hAnsi="Gill Sans MT" w:cs="Calibri"/>
        </w:rPr>
        <w:t>profesional en el ámbito laboral incluidos en la oferta formativa del Servicio Extremeño Público de Empleo dirigida a</w:t>
      </w:r>
      <w:r w:rsidR="00492F4E" w:rsidRPr="00400CBA">
        <w:rPr>
          <w:rFonts w:ascii="Gill Sans MT" w:hAnsi="Gill Sans MT" w:cs="Calibri"/>
        </w:rPr>
        <w:t xml:space="preserve"> personas trabajadoras ocupadas.</w:t>
      </w:r>
    </w:p>
    <w:p w14:paraId="784A70A1" w14:textId="2B5234C7" w:rsidR="430209BB" w:rsidRPr="00400CBA" w:rsidRDefault="430209BB" w:rsidP="430209BB">
      <w:pPr>
        <w:spacing w:after="0" w:line="240" w:lineRule="auto"/>
        <w:jc w:val="both"/>
        <w:rPr>
          <w:rFonts w:ascii="Gill Sans MT" w:hAnsi="Gill Sans MT" w:cs="Calibri"/>
        </w:rPr>
      </w:pPr>
    </w:p>
    <w:p w14:paraId="63A7B07B" w14:textId="6CAD7E4A" w:rsidR="00845DF6" w:rsidRPr="00400CBA" w:rsidRDefault="004E32C5"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00514A3B" w:rsidRPr="00400CBA">
        <w:rPr>
          <w:rFonts w:ascii="Gill Sans MT" w:hAnsi="Gill Sans MT" w:cs="lato-regular"/>
        </w:rPr>
        <w:t xml:space="preserve">La concesión de las subvenciones </w:t>
      </w:r>
      <w:r w:rsidR="00492F4E" w:rsidRPr="00400CBA">
        <w:rPr>
          <w:rFonts w:ascii="Gill Sans MT" w:hAnsi="Gill Sans MT" w:cs="lato-regular"/>
        </w:rPr>
        <w:t xml:space="preserve">se tramitará </w:t>
      </w:r>
      <w:r w:rsidR="00514A3B" w:rsidRPr="00400CBA">
        <w:rPr>
          <w:rFonts w:ascii="Gill Sans MT" w:hAnsi="Gill Sans MT" w:cs="lato-regular"/>
        </w:rPr>
        <w:t>en régimen de concurrencia competitiva, respetando los principios de objetividad, iguald</w:t>
      </w:r>
      <w:r w:rsidR="00840B48" w:rsidRPr="00400CBA">
        <w:rPr>
          <w:rFonts w:ascii="Gill Sans MT" w:hAnsi="Gill Sans MT" w:cs="lato-regular"/>
        </w:rPr>
        <w:t>ad, transparencia y publicidad, de acuerdo con lo establecido en la normativa estatal y autonómica en la materia.</w:t>
      </w:r>
    </w:p>
    <w:p w14:paraId="4EC5A5B0" w14:textId="77777777" w:rsidR="00984C72" w:rsidRPr="00400CBA" w:rsidRDefault="00984C72" w:rsidP="00514A3B">
      <w:pPr>
        <w:widowControl w:val="0"/>
        <w:autoSpaceDE w:val="0"/>
        <w:autoSpaceDN w:val="0"/>
        <w:adjustRightInd w:val="0"/>
        <w:spacing w:after="0" w:line="240" w:lineRule="auto"/>
        <w:jc w:val="both"/>
        <w:rPr>
          <w:rFonts w:ascii="Gill Sans MT" w:hAnsi="Gill Sans MT" w:cs="lato-regular"/>
        </w:rPr>
      </w:pPr>
    </w:p>
    <w:p w14:paraId="332A5153" w14:textId="171CA896"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583D3C" w:rsidRPr="00400CBA">
        <w:rPr>
          <w:rFonts w:ascii="Gill Sans MT" w:hAnsi="Gill Sans MT" w:cs="lato-regular"/>
          <w:b/>
        </w:rPr>
        <w:t>26</w:t>
      </w:r>
      <w:r w:rsidRPr="00400CBA">
        <w:rPr>
          <w:rFonts w:ascii="Gill Sans MT" w:hAnsi="Gill Sans MT" w:cs="lato-regular"/>
          <w:b/>
        </w:rPr>
        <w:t xml:space="preserve">. </w:t>
      </w:r>
      <w:r w:rsidR="00492F4E" w:rsidRPr="00400CBA">
        <w:rPr>
          <w:rFonts w:ascii="Gill Sans MT" w:hAnsi="Gill Sans MT" w:cs="lato-regular"/>
          <w:b/>
        </w:rPr>
        <w:t>Personas beneficiaria</w:t>
      </w:r>
      <w:r w:rsidR="000D45A9" w:rsidRPr="00400CBA">
        <w:rPr>
          <w:rFonts w:ascii="Gill Sans MT" w:hAnsi="Gill Sans MT" w:cs="lato-regular"/>
          <w:b/>
        </w:rPr>
        <w:t>s</w:t>
      </w:r>
    </w:p>
    <w:p w14:paraId="797EB38B" w14:textId="77777777" w:rsidR="008669C3" w:rsidRPr="00400CBA" w:rsidRDefault="008669C3" w:rsidP="0027516B">
      <w:pPr>
        <w:spacing w:after="0" w:line="240" w:lineRule="auto"/>
        <w:jc w:val="both"/>
        <w:rPr>
          <w:rFonts w:ascii="Gill Sans MT" w:hAnsi="Gill Sans MT" w:cs="Arial"/>
        </w:rPr>
      </w:pPr>
    </w:p>
    <w:p w14:paraId="0CBAC5E6" w14:textId="77777777" w:rsidR="009D4226" w:rsidRPr="00400CBA" w:rsidRDefault="00B13FD1" w:rsidP="0027516B">
      <w:pPr>
        <w:spacing w:after="0" w:line="240" w:lineRule="auto"/>
        <w:jc w:val="both"/>
        <w:rPr>
          <w:rFonts w:ascii="Gill Sans MT" w:hAnsi="Gill Sans MT" w:cs="Arial"/>
        </w:rPr>
      </w:pPr>
      <w:r w:rsidRPr="00400CBA">
        <w:rPr>
          <w:rFonts w:ascii="Gill Sans MT" w:hAnsi="Gill Sans MT" w:cs="Arial"/>
        </w:rPr>
        <w:t xml:space="preserve">1. Podrán ser beneficiarias de subvenciones </w:t>
      </w:r>
      <w:r w:rsidR="00D83EF3" w:rsidRPr="00400CBA">
        <w:rPr>
          <w:rFonts w:ascii="Gill Sans MT" w:hAnsi="Gill Sans MT" w:cs="Arial"/>
        </w:rPr>
        <w:t xml:space="preserve">destinadas a financiar los programas de formación </w:t>
      </w:r>
      <w:r w:rsidR="00D63695" w:rsidRPr="00400CBA">
        <w:rPr>
          <w:rFonts w:ascii="Gill Sans MT" w:hAnsi="Gill Sans MT" w:cs="Arial"/>
        </w:rPr>
        <w:t xml:space="preserve">los centros y </w:t>
      </w:r>
      <w:r w:rsidRPr="00400CBA">
        <w:rPr>
          <w:rFonts w:ascii="Gill Sans MT" w:hAnsi="Gill Sans MT" w:cs="Arial"/>
        </w:rPr>
        <w:t>entidades de formación</w:t>
      </w:r>
      <w:r w:rsidR="00D63695" w:rsidRPr="00400CBA">
        <w:rPr>
          <w:rFonts w:ascii="Gill Sans MT" w:hAnsi="Gill Sans MT" w:cs="Arial"/>
        </w:rPr>
        <w:t xml:space="preserve"> mencionado</w:t>
      </w:r>
      <w:r w:rsidRPr="00400CBA">
        <w:rPr>
          <w:rFonts w:ascii="Gill Sans MT" w:hAnsi="Gill Sans MT" w:cs="Arial"/>
        </w:rPr>
        <w:t xml:space="preserve">s en el artículo </w:t>
      </w:r>
      <w:r w:rsidR="00583D3C" w:rsidRPr="00400CBA">
        <w:rPr>
          <w:rFonts w:ascii="Gill Sans MT" w:hAnsi="Gill Sans MT" w:cs="Arial"/>
        </w:rPr>
        <w:t>12</w:t>
      </w:r>
      <w:r w:rsidRPr="00400CBA">
        <w:rPr>
          <w:rFonts w:ascii="Gill Sans MT" w:hAnsi="Gill Sans MT" w:cs="Arial"/>
        </w:rPr>
        <w:t>.</w:t>
      </w:r>
      <w:r w:rsidR="00583D3C" w:rsidRPr="00400CBA">
        <w:rPr>
          <w:rFonts w:ascii="Gill Sans MT" w:hAnsi="Gill Sans MT" w:cs="Arial"/>
        </w:rPr>
        <w:t>1</w:t>
      </w:r>
      <w:r w:rsidRPr="00400CBA">
        <w:rPr>
          <w:rFonts w:ascii="Gill Sans MT" w:hAnsi="Gill Sans MT" w:cs="Arial"/>
        </w:rPr>
        <w:t xml:space="preserve"> c)</w:t>
      </w:r>
      <w:r w:rsidR="002D745A" w:rsidRPr="00400CBA">
        <w:rPr>
          <w:rFonts w:ascii="Gill Sans MT" w:hAnsi="Gill Sans MT" w:cs="Arial"/>
        </w:rPr>
        <w:t xml:space="preserve"> </w:t>
      </w:r>
      <w:r w:rsidRPr="00400CBA">
        <w:rPr>
          <w:rFonts w:ascii="Gill Sans MT" w:hAnsi="Gill Sans MT" w:cs="Arial"/>
        </w:rPr>
        <w:t>de</w:t>
      </w:r>
      <w:r w:rsidR="00CE585B" w:rsidRPr="00400CBA">
        <w:rPr>
          <w:rFonts w:ascii="Gill Sans MT" w:hAnsi="Gill Sans MT" w:cs="Arial"/>
        </w:rPr>
        <w:t>l presente decreto</w:t>
      </w:r>
      <w:r w:rsidRPr="00400CBA">
        <w:rPr>
          <w:rFonts w:ascii="Gill Sans MT" w:hAnsi="Gill Sans MT" w:cs="Arial"/>
        </w:rPr>
        <w:t xml:space="preserve">, que se </w:t>
      </w:r>
      <w:r w:rsidRPr="00400CBA">
        <w:rPr>
          <w:rFonts w:ascii="Gill Sans MT" w:hAnsi="Gill Sans MT" w:cs="Arial"/>
        </w:rPr>
        <w:lastRenderedPageBreak/>
        <w:t>encuentren</w:t>
      </w:r>
      <w:r w:rsidRPr="00400CBA">
        <w:rPr>
          <w:rFonts w:ascii="Gill Sans MT" w:hAnsi="Gill Sans MT" w:cs="Arial"/>
          <w:bCs/>
        </w:rPr>
        <w:t xml:space="preserve"> </w:t>
      </w:r>
      <w:r w:rsidRPr="00400CBA">
        <w:rPr>
          <w:rFonts w:ascii="Gill Sans MT" w:hAnsi="Gill Sans MT" w:cs="Arial"/>
        </w:rPr>
        <w:t xml:space="preserve">acreditados y/o inscritos en el </w:t>
      </w:r>
      <w:r w:rsidR="009D4226" w:rsidRPr="00400CBA">
        <w:rPr>
          <w:rFonts w:ascii="Gill Sans MT" w:hAnsi="Gill Sans MT" w:cs="Arial"/>
        </w:rPr>
        <w:t xml:space="preserve">correspondiente </w:t>
      </w:r>
      <w:r w:rsidRPr="00400CBA">
        <w:rPr>
          <w:rFonts w:ascii="Gill Sans MT" w:hAnsi="Gill Sans MT" w:cs="Arial"/>
        </w:rPr>
        <w:t>registro de</w:t>
      </w:r>
      <w:r w:rsidR="009D4226" w:rsidRPr="00400CBA">
        <w:rPr>
          <w:rFonts w:ascii="Gill Sans MT" w:hAnsi="Gill Sans MT" w:cs="Arial"/>
        </w:rPr>
        <w:t xml:space="preserve"> centros y entidades de formación</w:t>
      </w:r>
      <w:r w:rsidRPr="00400CBA">
        <w:rPr>
          <w:rFonts w:ascii="Gill Sans MT" w:hAnsi="Gill Sans MT" w:cs="Arial"/>
        </w:rPr>
        <w:t xml:space="preserve">, </w:t>
      </w:r>
      <w:r w:rsidR="009D4226" w:rsidRPr="00400CBA">
        <w:rPr>
          <w:rFonts w:ascii="Gill Sans MT" w:hAnsi="Gill Sans MT" w:cs="Arial"/>
        </w:rPr>
        <w:t>a fecha de publicación de la correspondiente convocatoria de subvenciones.</w:t>
      </w:r>
    </w:p>
    <w:p w14:paraId="7446B955" w14:textId="77777777" w:rsidR="009D4226" w:rsidRPr="00400CBA" w:rsidRDefault="009D4226" w:rsidP="0027516B">
      <w:pPr>
        <w:spacing w:after="0" w:line="240" w:lineRule="auto"/>
        <w:jc w:val="both"/>
        <w:rPr>
          <w:rFonts w:ascii="Gill Sans MT" w:hAnsi="Gill Sans MT" w:cs="Arial"/>
        </w:rPr>
      </w:pPr>
    </w:p>
    <w:p w14:paraId="5840D53C" w14:textId="77777777" w:rsidR="007555B8" w:rsidRPr="00400CBA" w:rsidRDefault="009D4226" w:rsidP="0027516B">
      <w:pPr>
        <w:spacing w:after="0" w:line="240" w:lineRule="auto"/>
        <w:jc w:val="both"/>
        <w:rPr>
          <w:rFonts w:ascii="Gill Sans MT" w:hAnsi="Gill Sans MT" w:cs="Arial"/>
        </w:rPr>
      </w:pPr>
      <w:r w:rsidRPr="00400CBA">
        <w:rPr>
          <w:rFonts w:ascii="Gill Sans MT" w:hAnsi="Gill Sans MT" w:cs="Arial"/>
        </w:rPr>
        <w:t xml:space="preserve">Los centros y entidades de formación deberán estar acreditados y/o inscritos </w:t>
      </w:r>
      <w:r w:rsidR="00B13FD1" w:rsidRPr="00400CBA">
        <w:rPr>
          <w:rFonts w:ascii="Gill Sans MT" w:hAnsi="Gill Sans MT" w:cs="Arial"/>
        </w:rPr>
        <w:t>para las especialidades formativas objeto de la formación</w:t>
      </w:r>
      <w:r w:rsidRPr="00400CBA">
        <w:rPr>
          <w:rFonts w:ascii="Gill Sans MT" w:hAnsi="Gill Sans MT" w:cs="Arial"/>
        </w:rPr>
        <w:t>, ya sea para la modalidad presencial</w:t>
      </w:r>
      <w:r w:rsidR="00583D3C" w:rsidRPr="00400CBA">
        <w:rPr>
          <w:rFonts w:ascii="Gill Sans MT" w:hAnsi="Gill Sans MT" w:cs="Arial"/>
        </w:rPr>
        <w:t xml:space="preserve"> o virtual</w:t>
      </w:r>
      <w:r w:rsidRPr="00400CBA">
        <w:rPr>
          <w:rFonts w:ascii="Gill Sans MT" w:hAnsi="Gill Sans MT" w:cs="Arial"/>
        </w:rPr>
        <w:t xml:space="preserve">, </w:t>
      </w:r>
      <w:r w:rsidR="00B13FD1" w:rsidRPr="00400CBA">
        <w:rPr>
          <w:rFonts w:ascii="Gill Sans MT" w:hAnsi="Gill Sans MT" w:cs="Arial"/>
        </w:rPr>
        <w:t>con presencia en el ámbito territorial de la Comunidad Autónoma de Extremadura, debiendo disponer</w:t>
      </w:r>
      <w:r w:rsidRPr="00400CBA">
        <w:rPr>
          <w:rFonts w:ascii="Gill Sans MT" w:hAnsi="Gill Sans MT" w:cs="Arial"/>
        </w:rPr>
        <w:t>,</w:t>
      </w:r>
      <w:r w:rsidR="00B13FD1" w:rsidRPr="00400CBA">
        <w:rPr>
          <w:rFonts w:ascii="Gill Sans MT" w:hAnsi="Gill Sans MT" w:cs="Arial"/>
        </w:rPr>
        <w:t xml:space="preserve"> en dicho ámbito territorial</w:t>
      </w:r>
      <w:r w:rsidRPr="00400CBA">
        <w:rPr>
          <w:rFonts w:ascii="Gill Sans MT" w:hAnsi="Gill Sans MT" w:cs="Arial"/>
        </w:rPr>
        <w:t>,</w:t>
      </w:r>
      <w:r w:rsidR="00B13FD1" w:rsidRPr="00400CBA">
        <w:rPr>
          <w:rFonts w:ascii="Gill Sans MT" w:hAnsi="Gill Sans MT" w:cs="Arial"/>
        </w:rPr>
        <w:t xml:space="preserve"> de instalaciones</w:t>
      </w:r>
      <w:r w:rsidR="00745936" w:rsidRPr="00400CBA">
        <w:rPr>
          <w:rFonts w:ascii="Gill Sans MT" w:hAnsi="Gill Sans MT" w:cs="Arial"/>
        </w:rPr>
        <w:t>,</w:t>
      </w:r>
      <w:r w:rsidR="00D63695" w:rsidRPr="00400CBA">
        <w:rPr>
          <w:rFonts w:ascii="Gill Sans MT" w:hAnsi="Gill Sans MT" w:cs="Arial"/>
        </w:rPr>
        <w:t xml:space="preserve"> </w:t>
      </w:r>
      <w:r w:rsidR="0027516B" w:rsidRPr="00400CBA">
        <w:rPr>
          <w:rFonts w:ascii="Gill Sans MT" w:hAnsi="Gill Sans MT" w:cs="Arial"/>
        </w:rPr>
        <w:t xml:space="preserve">para la formación </w:t>
      </w:r>
      <w:r w:rsidR="007555B8" w:rsidRPr="00400CBA">
        <w:rPr>
          <w:rFonts w:ascii="Gill Sans MT" w:hAnsi="Gill Sans MT" w:cs="Arial"/>
        </w:rPr>
        <w:t xml:space="preserve">y evaluación de carácter </w:t>
      </w:r>
      <w:r w:rsidR="0027516B" w:rsidRPr="00400CBA">
        <w:rPr>
          <w:rFonts w:ascii="Gill Sans MT" w:hAnsi="Gill Sans MT" w:cs="Arial"/>
        </w:rPr>
        <w:t>presencial</w:t>
      </w:r>
      <w:r w:rsidR="00745936" w:rsidRPr="00400CBA">
        <w:rPr>
          <w:rFonts w:ascii="Gill Sans MT" w:hAnsi="Gill Sans MT" w:cs="Arial"/>
        </w:rPr>
        <w:t>,</w:t>
      </w:r>
      <w:r w:rsidR="0027516B" w:rsidRPr="00400CBA">
        <w:rPr>
          <w:rFonts w:ascii="Gill Sans MT" w:hAnsi="Gill Sans MT" w:cs="Arial"/>
        </w:rPr>
        <w:t xml:space="preserve"> </w:t>
      </w:r>
      <w:r w:rsidR="007555B8" w:rsidRPr="00400CBA">
        <w:rPr>
          <w:rFonts w:ascii="Gill Sans MT" w:hAnsi="Gill Sans MT" w:cs="Arial"/>
        </w:rPr>
        <w:t>y de</w:t>
      </w:r>
      <w:r w:rsidR="0027516B" w:rsidRPr="00400CBA">
        <w:rPr>
          <w:rFonts w:ascii="Gill Sans MT" w:hAnsi="Gill Sans MT" w:cs="Arial"/>
        </w:rPr>
        <w:t xml:space="preserve"> plataformas digitales, </w:t>
      </w:r>
      <w:r w:rsidR="007555B8" w:rsidRPr="00400CBA">
        <w:rPr>
          <w:rFonts w:ascii="Gill Sans MT" w:hAnsi="Gill Sans MT" w:cs="Arial"/>
        </w:rPr>
        <w:t xml:space="preserve">para la modalidad de </w:t>
      </w:r>
      <w:r w:rsidR="00692827" w:rsidRPr="00400CBA">
        <w:rPr>
          <w:rFonts w:ascii="Gill Sans MT" w:hAnsi="Gill Sans MT" w:cs="Arial"/>
        </w:rPr>
        <w:t>virtual</w:t>
      </w:r>
      <w:r w:rsidR="007555B8" w:rsidRPr="00400CBA">
        <w:rPr>
          <w:rFonts w:ascii="Gill Sans MT" w:hAnsi="Gill Sans MT" w:cs="Arial"/>
        </w:rPr>
        <w:t>,</w:t>
      </w:r>
      <w:r w:rsidR="00B13FD1" w:rsidRPr="00400CBA">
        <w:rPr>
          <w:rFonts w:ascii="Gill Sans MT" w:hAnsi="Gill Sans MT" w:cs="Arial"/>
        </w:rPr>
        <w:t xml:space="preserve"> </w:t>
      </w:r>
      <w:r w:rsidR="00745936" w:rsidRPr="00400CBA">
        <w:rPr>
          <w:rFonts w:ascii="Gill Sans MT" w:hAnsi="Gill Sans MT" w:cs="Arial"/>
        </w:rPr>
        <w:t xml:space="preserve">acreditadas y/o inscritas, </w:t>
      </w:r>
      <w:r w:rsidR="00B13FD1" w:rsidRPr="00400CBA">
        <w:rPr>
          <w:rFonts w:ascii="Gill Sans MT" w:hAnsi="Gill Sans MT" w:cs="Arial"/>
        </w:rPr>
        <w:t>que permitan la impartición de las especialidades formativas solicitadas.</w:t>
      </w:r>
      <w:r w:rsidR="00D63695" w:rsidRPr="00400CBA">
        <w:rPr>
          <w:rFonts w:ascii="Gill Sans MT" w:hAnsi="Gill Sans MT" w:cs="Arial"/>
        </w:rPr>
        <w:t xml:space="preserve"> </w:t>
      </w:r>
    </w:p>
    <w:p w14:paraId="4A41333E" w14:textId="77777777" w:rsidR="007555B8" w:rsidRPr="00400CBA" w:rsidRDefault="007555B8" w:rsidP="0027516B">
      <w:pPr>
        <w:spacing w:after="0" w:line="240" w:lineRule="auto"/>
        <w:jc w:val="both"/>
        <w:rPr>
          <w:rFonts w:ascii="Gill Sans MT" w:hAnsi="Gill Sans MT" w:cs="Arial"/>
        </w:rPr>
      </w:pPr>
    </w:p>
    <w:p w14:paraId="4257A033" w14:textId="3211AECC" w:rsidR="00D63695" w:rsidRPr="00400CBA" w:rsidRDefault="007555B8" w:rsidP="00D63695">
      <w:pPr>
        <w:spacing w:after="0" w:line="240" w:lineRule="auto"/>
        <w:jc w:val="both"/>
        <w:rPr>
          <w:rFonts w:ascii="Gill Sans MT" w:hAnsi="Gill Sans MT" w:cs="Arial"/>
        </w:rPr>
      </w:pPr>
      <w:r w:rsidRPr="00400CBA">
        <w:rPr>
          <w:rFonts w:ascii="Gill Sans MT" w:hAnsi="Gill Sans MT" w:cs="Arial"/>
        </w:rPr>
        <w:t>Las</w:t>
      </w:r>
      <w:r w:rsidR="00D63695" w:rsidRPr="00400CBA">
        <w:rPr>
          <w:rFonts w:ascii="Gill Sans MT" w:hAnsi="Gill Sans MT" w:cs="Arial"/>
        </w:rPr>
        <w:t xml:space="preserve"> instalaciones y</w:t>
      </w:r>
      <w:r w:rsidRPr="00400CBA">
        <w:rPr>
          <w:rFonts w:ascii="Gill Sans MT" w:hAnsi="Gill Sans MT" w:cs="Arial"/>
        </w:rPr>
        <w:t xml:space="preserve"> plataformas</w:t>
      </w:r>
      <w:r w:rsidR="00D63695" w:rsidRPr="00400CBA">
        <w:rPr>
          <w:rFonts w:ascii="Gill Sans MT" w:hAnsi="Gill Sans MT" w:cs="Arial"/>
        </w:rPr>
        <w:t xml:space="preserve"> podrán </w:t>
      </w:r>
      <w:r w:rsidRPr="00400CBA">
        <w:rPr>
          <w:rFonts w:ascii="Gill Sans MT" w:hAnsi="Gill Sans MT" w:cs="Arial"/>
        </w:rPr>
        <w:t>ser propia</w:t>
      </w:r>
      <w:r w:rsidR="00D63695" w:rsidRPr="00400CBA">
        <w:rPr>
          <w:rFonts w:ascii="Gill Sans MT" w:hAnsi="Gill Sans MT" w:cs="Arial"/>
        </w:rPr>
        <w:t>s o bien de titularidad de terceras entidades públicas o privadas, cuando ello no implique subcontratar la ejec</w:t>
      </w:r>
      <w:r w:rsidRPr="00400CBA">
        <w:rPr>
          <w:rFonts w:ascii="Gill Sans MT" w:hAnsi="Gill Sans MT" w:cs="Arial"/>
        </w:rPr>
        <w:t>u</w:t>
      </w:r>
      <w:r w:rsidR="00D83EF3" w:rsidRPr="00400CBA">
        <w:rPr>
          <w:rFonts w:ascii="Gill Sans MT" w:hAnsi="Gill Sans MT" w:cs="Arial"/>
        </w:rPr>
        <w:t xml:space="preserve">ción de la actividad formativa, debiendo aportar en este último caso, antes de la fecha de </w:t>
      </w:r>
      <w:r w:rsidR="00D63695" w:rsidRPr="00400CBA">
        <w:rPr>
          <w:rFonts w:ascii="Gill Sans MT" w:hAnsi="Gill Sans MT" w:cs="Arial"/>
        </w:rPr>
        <w:t xml:space="preserve">finalización del plazo de presentación de solicitudes, </w:t>
      </w:r>
      <w:r w:rsidR="00D83EF3" w:rsidRPr="00400CBA">
        <w:rPr>
          <w:rFonts w:ascii="Gill Sans MT" w:hAnsi="Gill Sans MT" w:cs="Arial"/>
        </w:rPr>
        <w:t>el acuerdo o contrato de</w:t>
      </w:r>
      <w:r w:rsidR="00D63695" w:rsidRPr="00400CBA">
        <w:rPr>
          <w:rFonts w:ascii="Gill Sans MT" w:hAnsi="Gill Sans MT" w:cs="Arial"/>
        </w:rPr>
        <w:t xml:space="preserve"> disponibilidad de</w:t>
      </w:r>
      <w:r w:rsidR="00D83EF3" w:rsidRPr="00400CBA">
        <w:rPr>
          <w:rFonts w:ascii="Gill Sans MT" w:hAnsi="Gill Sans MT" w:cs="Arial"/>
        </w:rPr>
        <w:t xml:space="preserve"> dichas</w:t>
      </w:r>
      <w:r w:rsidR="007442D4" w:rsidRPr="00400CBA">
        <w:rPr>
          <w:rFonts w:ascii="Gill Sans MT" w:hAnsi="Gill Sans MT" w:cs="Arial"/>
        </w:rPr>
        <w:t xml:space="preserve"> instalaciones </w:t>
      </w:r>
      <w:r w:rsidR="00D83EF3" w:rsidRPr="00400CBA">
        <w:rPr>
          <w:rFonts w:ascii="Gill Sans MT" w:hAnsi="Gill Sans MT" w:cs="Arial"/>
        </w:rPr>
        <w:t>y/o plataformas</w:t>
      </w:r>
      <w:r w:rsidR="00D63695" w:rsidRPr="00400CBA">
        <w:rPr>
          <w:rFonts w:ascii="Gill Sans MT" w:hAnsi="Gill Sans MT" w:cs="Arial"/>
        </w:rPr>
        <w:t>.</w:t>
      </w:r>
    </w:p>
    <w:p w14:paraId="36A993BA" w14:textId="77777777" w:rsidR="00966841" w:rsidRPr="00400CBA" w:rsidRDefault="00966841" w:rsidP="00D63695">
      <w:pPr>
        <w:spacing w:after="0" w:line="240" w:lineRule="auto"/>
        <w:jc w:val="both"/>
        <w:rPr>
          <w:rFonts w:ascii="Gill Sans MT" w:hAnsi="Gill Sans MT" w:cs="Arial"/>
        </w:rPr>
      </w:pPr>
    </w:p>
    <w:p w14:paraId="22952030" w14:textId="77777777" w:rsidR="00D83EF3" w:rsidRPr="00400CBA" w:rsidRDefault="00514A3B" w:rsidP="00514A3B">
      <w:pPr>
        <w:widowControl w:val="0"/>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cs="lato-regular"/>
        </w:rPr>
        <w:t xml:space="preserve">2. </w:t>
      </w:r>
      <w:r w:rsidR="00D52744" w:rsidRPr="00400CBA">
        <w:rPr>
          <w:rFonts w:ascii="Gill Sans MT" w:hAnsi="Gill Sans MT" w:cs="lato-regular"/>
        </w:rPr>
        <w:t xml:space="preserve">Con arreglo a lo establecido en el </w:t>
      </w:r>
      <w:r w:rsidR="00D52744" w:rsidRPr="00400CBA">
        <w:rPr>
          <w:rFonts w:ascii="Gill Sans MT" w:hAnsi="Gill Sans MT"/>
          <w:shd w:val="clear" w:color="auto" w:fill="FFFFFF"/>
        </w:rPr>
        <w:t>artículo 10.3 de la Ley 6/2011, de 23 de marzo, p</w:t>
      </w:r>
      <w:r w:rsidR="00D83EF3" w:rsidRPr="00400CBA">
        <w:rPr>
          <w:rFonts w:ascii="Gill Sans MT" w:hAnsi="Gill Sans MT"/>
          <w:shd w:val="clear" w:color="auto" w:fill="FFFFFF"/>
        </w:rPr>
        <w:t xml:space="preserve">odrán tener asimismo la condición de beneficiarias las agrupaciones </w:t>
      </w:r>
      <w:r w:rsidR="00D83EF3" w:rsidRPr="00400CBA">
        <w:rPr>
          <w:rFonts w:ascii="Gill Sans MT" w:hAnsi="Gill Sans MT" w:cs="lato-regular"/>
        </w:rPr>
        <w:t>constituidas por c</w:t>
      </w:r>
      <w:r w:rsidR="00D52744" w:rsidRPr="00400CBA">
        <w:rPr>
          <w:rFonts w:ascii="Gill Sans MT" w:hAnsi="Gill Sans MT" w:cs="lato-regular"/>
        </w:rPr>
        <w:t xml:space="preserve">entros o entidades de formación, </w:t>
      </w:r>
      <w:r w:rsidR="00D83EF3" w:rsidRPr="00400CBA">
        <w:rPr>
          <w:rFonts w:ascii="Gill Sans MT" w:hAnsi="Gill Sans MT" w:cs="lato-regular"/>
        </w:rPr>
        <w:t>de las previstas en el apartado 1 de este artículo</w:t>
      </w:r>
      <w:r w:rsidR="00D52744" w:rsidRPr="00400CBA">
        <w:rPr>
          <w:rFonts w:ascii="Gill Sans MT" w:hAnsi="Gill Sans MT" w:cs="lato-regular"/>
        </w:rPr>
        <w:t xml:space="preserve">, </w:t>
      </w:r>
      <w:r w:rsidR="00D83EF3" w:rsidRPr="00400CBA">
        <w:rPr>
          <w:rFonts w:ascii="Gill Sans MT" w:hAnsi="Gill Sans MT" w:cs="lato-regular"/>
        </w:rPr>
        <w:t xml:space="preserve">que se encuentren acreditadas </w:t>
      </w:r>
      <w:r w:rsidR="00D52744" w:rsidRPr="00400CBA">
        <w:rPr>
          <w:rFonts w:ascii="Gill Sans MT" w:hAnsi="Gill Sans MT" w:cs="lato-regular"/>
        </w:rPr>
        <w:t>y/o inscritas para impartir la formación objeto del correspondiente programa de formación.</w:t>
      </w:r>
    </w:p>
    <w:p w14:paraId="4E008E34" w14:textId="77777777" w:rsidR="00D83EF3" w:rsidRPr="00400CBA" w:rsidRDefault="00D83EF3" w:rsidP="00514A3B">
      <w:pPr>
        <w:widowControl w:val="0"/>
        <w:autoSpaceDE w:val="0"/>
        <w:autoSpaceDN w:val="0"/>
        <w:adjustRightInd w:val="0"/>
        <w:spacing w:after="0" w:line="240" w:lineRule="auto"/>
        <w:jc w:val="both"/>
        <w:rPr>
          <w:rFonts w:ascii="Gill Sans MT" w:hAnsi="Gill Sans MT"/>
          <w:shd w:val="clear" w:color="auto" w:fill="FFFFFF"/>
        </w:rPr>
      </w:pPr>
    </w:p>
    <w:p w14:paraId="065C46A6" w14:textId="77777777" w:rsidR="00514A3B" w:rsidRPr="00400CBA" w:rsidRDefault="00D83EF3"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Cada entidad agrupada deberá ejecutar la parte del prog</w:t>
      </w:r>
      <w:r w:rsidR="00D52744" w:rsidRPr="00400CBA">
        <w:rPr>
          <w:rFonts w:ascii="Gill Sans MT" w:hAnsi="Gill Sans MT"/>
          <w:shd w:val="clear" w:color="auto" w:fill="FFFFFF"/>
        </w:rPr>
        <w:t xml:space="preserve">rama de formación comprometido, debiendo constar </w:t>
      </w:r>
      <w:r w:rsidR="00514A3B" w:rsidRPr="00400CBA">
        <w:rPr>
          <w:rFonts w:ascii="Gill Sans MT" w:hAnsi="Gill Sans MT" w:cs="lato-regular"/>
        </w:rPr>
        <w:t>expresamente, tanto en la solicitud como en la resolución de concesión, los compromisos de ejecución asumidos por cada</w:t>
      </w:r>
      <w:r w:rsidR="00D52744" w:rsidRPr="00400CBA">
        <w:rPr>
          <w:rFonts w:ascii="Gill Sans MT" w:hAnsi="Gill Sans MT" w:cs="lato-regular"/>
        </w:rPr>
        <w:t xml:space="preserve"> entidad</w:t>
      </w:r>
      <w:r w:rsidR="00514A3B" w:rsidRPr="00400CBA">
        <w:rPr>
          <w:rFonts w:ascii="Gill Sans MT" w:hAnsi="Gill Sans MT" w:cs="lato-regular"/>
        </w:rPr>
        <w:t xml:space="preserve"> miembro de la agrupación, así como el importe de subvención a aplicar por cada un</w:t>
      </w:r>
      <w:r w:rsidR="00D52744" w:rsidRPr="00400CBA">
        <w:rPr>
          <w:rFonts w:ascii="Gill Sans MT" w:hAnsi="Gill Sans MT" w:cs="lato-regular"/>
        </w:rPr>
        <w:t>a</w:t>
      </w:r>
      <w:r w:rsidR="00514A3B" w:rsidRPr="00400CBA">
        <w:rPr>
          <w:rFonts w:ascii="Gill Sans MT" w:hAnsi="Gill Sans MT" w:cs="lato-regular"/>
        </w:rPr>
        <w:t xml:space="preserve"> de ell</w:t>
      </w:r>
      <w:r w:rsidR="00D52744" w:rsidRPr="00400CBA">
        <w:rPr>
          <w:rFonts w:ascii="Gill Sans MT" w:hAnsi="Gill Sans MT" w:cs="lato-regular"/>
        </w:rPr>
        <w:t>a</w:t>
      </w:r>
      <w:r w:rsidR="00514A3B" w:rsidRPr="00400CBA">
        <w:rPr>
          <w:rFonts w:ascii="Gill Sans MT" w:hAnsi="Gill Sans MT" w:cs="lato-regular"/>
        </w:rPr>
        <w:t>s, que tendrán igualmente la consideración de beneficiari</w:t>
      </w:r>
      <w:r w:rsidR="00D52744" w:rsidRPr="00400CBA">
        <w:rPr>
          <w:rFonts w:ascii="Gill Sans MT" w:hAnsi="Gill Sans MT" w:cs="lato-regular"/>
        </w:rPr>
        <w:t>a</w:t>
      </w:r>
      <w:r w:rsidR="00514A3B" w:rsidRPr="00400CBA">
        <w:rPr>
          <w:rFonts w:ascii="Gill Sans MT" w:hAnsi="Gill Sans MT" w:cs="lato-regular"/>
        </w:rPr>
        <w:t>s. En cualquier caso, deberá nombrarse un representante o apoderado único de la agrupación, con poderes bastantes para cumplir las obligaciones que, como beneficiario, corresponden a la agrupación. No podrá disolverse la agrupación hasta que haya transcurrido el plazo de prescripción previsto en los artículos 45 y 70 de la Ley 6/2011, de 23 de marzo, de Subvenciones de la Comunidad Autónoma de Extremadura.</w:t>
      </w:r>
    </w:p>
    <w:p w14:paraId="1D0EF50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1DB7D50"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Un mismo centro o entidad de formación no podrá participar en más de una agrupación del mismo tipo de programa y, en su caso sector, de los previstos en las letras a) y b) del artículo</w:t>
      </w:r>
      <w:r w:rsidR="00323825" w:rsidRPr="00400CBA">
        <w:rPr>
          <w:rFonts w:ascii="Gill Sans MT" w:hAnsi="Gill Sans MT" w:cs="lato-regular"/>
        </w:rPr>
        <w:t xml:space="preserve"> 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De lo contrario se admitirá a trámite la solicitud de la agrupación que cumpla con los requisitos de validez de la correspondiente convocatoria y, en el caso de que sean varias las que cumplan los requisitos, se admitirá la que se haya presentado en primer lugar, según el orden cro</w:t>
      </w:r>
      <w:r w:rsidR="00D52744" w:rsidRPr="00400CBA">
        <w:rPr>
          <w:rFonts w:ascii="Gill Sans MT" w:hAnsi="Gill Sans MT" w:cs="lato-regular"/>
        </w:rPr>
        <w:t xml:space="preserve">nológico de registro de entrada </w:t>
      </w:r>
    </w:p>
    <w:p w14:paraId="3C63497E" w14:textId="77777777" w:rsidR="00F2567D" w:rsidRPr="00400CBA" w:rsidRDefault="00F2567D" w:rsidP="00514A3B">
      <w:pPr>
        <w:widowControl w:val="0"/>
        <w:autoSpaceDE w:val="0"/>
        <w:autoSpaceDN w:val="0"/>
        <w:adjustRightInd w:val="0"/>
        <w:spacing w:after="0" w:line="240" w:lineRule="auto"/>
        <w:jc w:val="both"/>
        <w:rPr>
          <w:rFonts w:ascii="Gill Sans MT" w:hAnsi="Gill Sans MT" w:cs="lato-regular"/>
        </w:rPr>
      </w:pPr>
    </w:p>
    <w:p w14:paraId="48074209"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Si un centro o entidad de formación se presenta al procedimiento de concesión de las subvenciones al amparo del apartado </w:t>
      </w:r>
      <w:r w:rsidR="00F2567D" w:rsidRPr="00400CBA">
        <w:rPr>
          <w:rFonts w:ascii="Gill Sans MT" w:hAnsi="Gill Sans MT" w:cs="lato-regular"/>
        </w:rPr>
        <w:t>1</w:t>
      </w:r>
      <w:r w:rsidR="00C56BEF" w:rsidRPr="00400CBA">
        <w:rPr>
          <w:rFonts w:ascii="Gill Sans MT" w:hAnsi="Gill Sans MT" w:cs="lato-regular"/>
        </w:rPr>
        <w:t xml:space="preserve"> </w:t>
      </w:r>
      <w:r w:rsidRPr="00400CBA">
        <w:rPr>
          <w:rFonts w:ascii="Gill Sans MT" w:hAnsi="Gill Sans MT" w:cs="lato-regular"/>
        </w:rPr>
        <w:t xml:space="preserve">de este artículo no podrá participar en ninguna de las agrupaciones previstas en el apartado </w:t>
      </w:r>
      <w:r w:rsidR="00F2567D" w:rsidRPr="00400CBA">
        <w:rPr>
          <w:rFonts w:ascii="Gill Sans MT" w:hAnsi="Gill Sans MT" w:cs="lato-regular"/>
        </w:rPr>
        <w:t>2</w:t>
      </w:r>
      <w:r w:rsidR="00D5395D" w:rsidRPr="00400CBA">
        <w:rPr>
          <w:rFonts w:ascii="Gill Sans MT" w:hAnsi="Gill Sans MT" w:cs="lato-regular"/>
        </w:rPr>
        <w:t xml:space="preserve"> </w:t>
      </w:r>
      <w:r w:rsidRPr="00400CBA">
        <w:rPr>
          <w:rFonts w:ascii="Gill Sans MT" w:hAnsi="Gill Sans MT" w:cs="lato-regular"/>
        </w:rPr>
        <w:t xml:space="preserve">para el mismo tipo de programa y, en su caso sector, de los previstos en las letras a) y b) del artículo </w:t>
      </w:r>
      <w:r w:rsidR="00323825" w:rsidRPr="00400CBA">
        <w:rPr>
          <w:rFonts w:ascii="Gill Sans MT" w:hAnsi="Gill Sans MT" w:cs="lato-regular"/>
        </w:rPr>
        <w:t>8.1</w:t>
      </w:r>
      <w:r w:rsidRPr="00400CBA">
        <w:rPr>
          <w:rFonts w:ascii="Gill Sans MT" w:hAnsi="Gill Sans MT" w:cs="lato-regular"/>
        </w:rPr>
        <w:t xml:space="preserve"> de</w:t>
      </w:r>
      <w:r w:rsidR="00CE585B" w:rsidRPr="00400CBA">
        <w:rPr>
          <w:rFonts w:ascii="Gill Sans MT" w:hAnsi="Gill Sans MT" w:cs="lato-regular"/>
        </w:rPr>
        <w:t>l presente decreto</w:t>
      </w:r>
      <w:r w:rsidRPr="00400CBA">
        <w:rPr>
          <w:rFonts w:ascii="Gill Sans MT" w:hAnsi="Gill Sans MT" w:cs="lato-regular"/>
        </w:rPr>
        <w:t>.</w:t>
      </w:r>
    </w:p>
    <w:p w14:paraId="597D3640"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44DD1A85" w14:textId="51B7B33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de lo establecido en el párrafo anterior supondrá la inadmisión a trámite de la correspondiente solicitud individual del centro o entidad de formación afectado, siempre que la solicitud de la agrupación cumpla con los requisitos de validez de la correspondiente convocatoria.</w:t>
      </w:r>
    </w:p>
    <w:p w14:paraId="1C8C3689" w14:textId="203EF8FC" w:rsidR="430209BB" w:rsidRPr="00400CBA" w:rsidRDefault="430209BB" w:rsidP="430209BB">
      <w:pPr>
        <w:widowControl w:val="0"/>
        <w:spacing w:after="0" w:line="240" w:lineRule="auto"/>
        <w:jc w:val="both"/>
        <w:rPr>
          <w:rFonts w:ascii="Gill Sans MT" w:hAnsi="Gill Sans MT" w:cs="lato-regular"/>
        </w:rPr>
      </w:pPr>
    </w:p>
    <w:p w14:paraId="714F35E2" w14:textId="241BBEF2"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323825" w:rsidRPr="00400CBA">
        <w:rPr>
          <w:rFonts w:ascii="Gill Sans MT" w:hAnsi="Gill Sans MT" w:cs="lato-regular"/>
          <w:b/>
        </w:rPr>
        <w:t>27</w:t>
      </w:r>
      <w:r w:rsidRPr="00400CBA">
        <w:rPr>
          <w:rFonts w:ascii="Gill Sans MT" w:hAnsi="Gill Sans MT" w:cs="lato-regular"/>
          <w:b/>
        </w:rPr>
        <w:t>. Requisitos para obtener la condición de beneficiar</w:t>
      </w:r>
      <w:r w:rsidR="00991C50" w:rsidRPr="00400CBA">
        <w:rPr>
          <w:rFonts w:ascii="Gill Sans MT" w:hAnsi="Gill Sans MT" w:cs="lato-regular"/>
          <w:b/>
        </w:rPr>
        <w:t>ia</w:t>
      </w:r>
    </w:p>
    <w:p w14:paraId="06D30994" w14:textId="77777777" w:rsidR="00CD5BA5" w:rsidRPr="00400CBA" w:rsidRDefault="00CD5BA5" w:rsidP="00536DA7">
      <w:pPr>
        <w:widowControl w:val="0"/>
        <w:autoSpaceDE w:val="0"/>
        <w:autoSpaceDN w:val="0"/>
        <w:adjustRightInd w:val="0"/>
        <w:spacing w:after="0" w:line="240" w:lineRule="auto"/>
        <w:jc w:val="both"/>
        <w:rPr>
          <w:rFonts w:ascii="Gill Sans MT" w:hAnsi="Gill Sans MT" w:cs="lato-regular"/>
        </w:rPr>
      </w:pPr>
    </w:p>
    <w:p w14:paraId="69232A96" w14:textId="77777777" w:rsidR="00EC4D80" w:rsidRPr="00400CBA" w:rsidRDefault="00066BD9" w:rsidP="0022098B">
      <w:pPr>
        <w:pStyle w:val="Textoindependiente2"/>
        <w:rPr>
          <w:rFonts w:ascii="Gill Sans MT" w:hAnsi="Gill Sans MT" w:cs="Arial"/>
          <w:sz w:val="22"/>
          <w:szCs w:val="22"/>
          <w:lang w:eastAsia="es-ES"/>
        </w:rPr>
      </w:pPr>
      <w:r w:rsidRPr="00400CBA">
        <w:rPr>
          <w:rFonts w:ascii="Gill Sans MT" w:hAnsi="Gill Sans MT" w:cs="Arial"/>
          <w:sz w:val="22"/>
          <w:szCs w:val="22"/>
          <w:lang w:eastAsia="es-ES"/>
        </w:rPr>
        <w:t>1. Para obtener la condición de beneficiarias de las subvenciones, las entidades solicitantes</w:t>
      </w:r>
      <w:r w:rsidR="00047161" w:rsidRPr="00400CBA">
        <w:rPr>
          <w:rFonts w:ascii="Gill Sans MT" w:hAnsi="Gill Sans MT" w:cs="Arial"/>
          <w:sz w:val="22"/>
          <w:szCs w:val="22"/>
          <w:lang w:eastAsia="es-ES"/>
        </w:rPr>
        <w:t xml:space="preserve"> y</w:t>
      </w:r>
      <w:r w:rsidR="00C33D8E" w:rsidRPr="00400CBA">
        <w:rPr>
          <w:rFonts w:ascii="Gill Sans MT" w:hAnsi="Gill Sans MT" w:cs="Arial"/>
          <w:sz w:val="22"/>
          <w:szCs w:val="22"/>
          <w:lang w:eastAsia="es-ES"/>
        </w:rPr>
        <w:t>, en su caso, las entidades que conformen la</w:t>
      </w:r>
      <w:r w:rsidRPr="00400CBA">
        <w:rPr>
          <w:rFonts w:ascii="Gill Sans MT" w:hAnsi="Gill Sans MT" w:cs="Arial"/>
          <w:sz w:val="22"/>
          <w:szCs w:val="22"/>
          <w:lang w:eastAsia="es-ES"/>
        </w:rPr>
        <w:t xml:space="preserve"> agrupación deben cumplir los requisitos y las condiciones generales establecidos en el artículo 1</w:t>
      </w:r>
      <w:r w:rsidR="00EC4D80" w:rsidRPr="00400CBA">
        <w:rPr>
          <w:rFonts w:ascii="Gill Sans MT" w:hAnsi="Gill Sans MT" w:cs="Arial"/>
          <w:sz w:val="22"/>
          <w:szCs w:val="22"/>
          <w:lang w:eastAsia="es-ES"/>
        </w:rPr>
        <w:t>2</w:t>
      </w:r>
      <w:r w:rsidRPr="00400CBA">
        <w:rPr>
          <w:rFonts w:ascii="Gill Sans MT" w:hAnsi="Gill Sans MT" w:cs="Arial"/>
          <w:sz w:val="22"/>
          <w:szCs w:val="22"/>
          <w:lang w:eastAsia="es-ES"/>
        </w:rPr>
        <w:t xml:space="preserve"> de la Ley </w:t>
      </w:r>
      <w:r w:rsidR="00EC4D80" w:rsidRPr="00400CBA">
        <w:rPr>
          <w:rFonts w:ascii="Gill Sans MT" w:hAnsi="Gill Sans MT" w:cs="Arial"/>
          <w:sz w:val="22"/>
          <w:szCs w:val="22"/>
          <w:lang w:eastAsia="es-ES"/>
        </w:rPr>
        <w:t>6/2011, de 23 de marzo y los específicos previstos en este dec</w:t>
      </w:r>
      <w:r w:rsidR="00C33D8E" w:rsidRPr="00400CBA">
        <w:rPr>
          <w:rFonts w:ascii="Gill Sans MT" w:hAnsi="Gill Sans MT" w:cs="Arial"/>
          <w:sz w:val="22"/>
          <w:szCs w:val="22"/>
          <w:lang w:eastAsia="es-ES"/>
        </w:rPr>
        <w:t>r</w:t>
      </w:r>
      <w:r w:rsidR="00EC4D80" w:rsidRPr="00400CBA">
        <w:rPr>
          <w:rFonts w:ascii="Gill Sans MT" w:hAnsi="Gill Sans MT" w:cs="Arial"/>
          <w:sz w:val="22"/>
          <w:szCs w:val="22"/>
          <w:lang w:eastAsia="es-ES"/>
        </w:rPr>
        <w:t>eto.</w:t>
      </w:r>
    </w:p>
    <w:p w14:paraId="0525A2B3" w14:textId="77777777" w:rsidR="00EC4D80" w:rsidRPr="00400CBA" w:rsidRDefault="00EC4D80" w:rsidP="0022098B">
      <w:pPr>
        <w:pStyle w:val="Textoindependiente2"/>
        <w:rPr>
          <w:rFonts w:ascii="Gill Sans MT" w:hAnsi="Gill Sans MT" w:cs="Arial"/>
          <w:sz w:val="22"/>
          <w:szCs w:val="22"/>
          <w:lang w:eastAsia="es-ES"/>
        </w:rPr>
      </w:pPr>
    </w:p>
    <w:p w14:paraId="0FDF5737" w14:textId="77777777" w:rsidR="0022098B" w:rsidRPr="00400CBA" w:rsidRDefault="00C33D8E" w:rsidP="0022098B">
      <w:pPr>
        <w:pStyle w:val="Textoindependiente2"/>
        <w:rPr>
          <w:rFonts w:ascii="Gill Sans MT" w:hAnsi="Gill Sans MT" w:cs="Arial"/>
          <w:sz w:val="22"/>
          <w:szCs w:val="22"/>
          <w:lang w:eastAsia="es-ES"/>
        </w:rPr>
      </w:pPr>
      <w:r w:rsidRPr="00400CBA">
        <w:rPr>
          <w:rFonts w:ascii="Gill Sans MT" w:hAnsi="Gill Sans MT" w:cs="lato-regular"/>
          <w:sz w:val="22"/>
          <w:szCs w:val="22"/>
        </w:rPr>
        <w:lastRenderedPageBreak/>
        <w:t>2</w:t>
      </w:r>
      <w:r w:rsidR="0022098B" w:rsidRPr="00400CBA">
        <w:rPr>
          <w:rFonts w:ascii="Gill Sans MT" w:hAnsi="Gill Sans MT" w:cs="lato-regular"/>
          <w:sz w:val="22"/>
          <w:szCs w:val="22"/>
        </w:rPr>
        <w:t xml:space="preserve">. </w:t>
      </w:r>
      <w:r w:rsidR="0022098B" w:rsidRPr="00400CBA">
        <w:rPr>
          <w:rFonts w:ascii="Gill Sans MT" w:hAnsi="Gill Sans MT" w:cs="Arial"/>
          <w:sz w:val="22"/>
          <w:szCs w:val="22"/>
          <w:lang w:eastAsia="es-ES"/>
        </w:rPr>
        <w:t>En el caso de subvenciones de importe superior a 30.000 euros, las personas físicas y jurídicas, distintas de las entidades de derecho público, con ánimo de lu</w:t>
      </w:r>
      <w:r w:rsidR="00323825" w:rsidRPr="00400CBA">
        <w:rPr>
          <w:rFonts w:ascii="Gill Sans MT" w:hAnsi="Gill Sans MT" w:cs="Arial"/>
          <w:sz w:val="22"/>
          <w:szCs w:val="22"/>
          <w:lang w:eastAsia="es-ES"/>
        </w:rPr>
        <w:t xml:space="preserve">cro sujetas a la Ley 3/2004, de </w:t>
      </w:r>
      <w:r w:rsidR="0022098B" w:rsidRPr="00400CBA">
        <w:rPr>
          <w:rFonts w:ascii="Gill Sans MT" w:hAnsi="Gill Sans MT" w:cs="Arial"/>
          <w:sz w:val="22"/>
          <w:szCs w:val="22"/>
          <w:lang w:eastAsia="es-ES"/>
        </w:rPr>
        <w:t>29 de diciembre, por la que se establecen medidas de lucha contra la morosidad en las operaciones comerciales, deberán acreditar cumplir, en los términos dispuestos en el artículo 13.3 bis de la Ley 38/2003, de 17 de noviembre, General de Subvenciones, los plazos de pago que se establecen en aquélla Ley para obtener la condición de beneficiario o entidad colaboradora. Cualquier financiación que permita el cobro anticipado de la empresa proveedora se considerará válida a efectos del cumplimiento de este apartado, siempre y cuando su coste corra a cargo del cliente y se haga sin posibilidad de recurso al proveedor en caso de impago.</w:t>
      </w:r>
    </w:p>
    <w:p w14:paraId="06219693" w14:textId="77777777" w:rsidR="0022098B" w:rsidRPr="00400CBA" w:rsidRDefault="0022098B" w:rsidP="00514A3B">
      <w:pPr>
        <w:widowControl w:val="0"/>
        <w:autoSpaceDE w:val="0"/>
        <w:autoSpaceDN w:val="0"/>
        <w:adjustRightInd w:val="0"/>
        <w:spacing w:after="0" w:line="240" w:lineRule="auto"/>
        <w:jc w:val="both"/>
        <w:rPr>
          <w:rFonts w:ascii="Gill Sans MT" w:hAnsi="Gill Sans MT" w:cs="lato-regular"/>
        </w:rPr>
      </w:pPr>
    </w:p>
    <w:p w14:paraId="519A44B7" w14:textId="77777777" w:rsidR="00514A3B" w:rsidRPr="00400CBA" w:rsidRDefault="00C33D8E"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w:t>
      </w:r>
      <w:r w:rsidR="00514A3B" w:rsidRPr="00400CBA">
        <w:rPr>
          <w:rFonts w:ascii="Gill Sans MT" w:hAnsi="Gill Sans MT" w:cs="lato-regular"/>
        </w:rPr>
        <w:t>. No podrán obtener la condición de beneficiarios</w:t>
      </w:r>
      <w:r w:rsidR="000D45A9" w:rsidRPr="00400CBA">
        <w:rPr>
          <w:rFonts w:ascii="Gill Sans MT" w:hAnsi="Gill Sans MT" w:cs="lato-regular"/>
        </w:rPr>
        <w:t>/as</w:t>
      </w:r>
      <w:r w:rsidR="00514A3B" w:rsidRPr="00400CBA">
        <w:rPr>
          <w:rFonts w:ascii="Gill Sans MT" w:hAnsi="Gill Sans MT" w:cs="lato-regular"/>
        </w:rPr>
        <w:t xml:space="preserve"> de las subvenciones reguladas en </w:t>
      </w:r>
      <w:r w:rsidR="00062C52" w:rsidRPr="00400CBA">
        <w:rPr>
          <w:rFonts w:ascii="Gill Sans MT" w:hAnsi="Gill Sans MT" w:cs="lato-regular"/>
        </w:rPr>
        <w:t>este decreto</w:t>
      </w:r>
      <w:r w:rsidR="00514A3B" w:rsidRPr="00400CBA">
        <w:rPr>
          <w:rFonts w:ascii="Gill Sans MT" w:hAnsi="Gill Sans MT" w:cs="lato-regular"/>
        </w:rPr>
        <w:t xml:space="preserve"> las personas o entidades en quienes concurran alguna de las circunstancias establecidas en los apartados 2 y 3 del artículo 12 de la Ley 6/2011, de 23 de marzo, de Subvenciones de la Comunidad Autónoma de Extremadura.</w:t>
      </w:r>
    </w:p>
    <w:p w14:paraId="264B0CFB"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p w14:paraId="283DAD4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agrupaciones previstas en el apartado 2 del artículo </w:t>
      </w:r>
      <w:r w:rsidR="00CD5BA5" w:rsidRPr="00400CBA">
        <w:rPr>
          <w:rFonts w:ascii="Gill Sans MT" w:hAnsi="Gill Sans MT" w:cs="lato-regular"/>
        </w:rPr>
        <w:t>anterior</w:t>
      </w:r>
      <w:r w:rsidRPr="00400CBA">
        <w:rPr>
          <w:rFonts w:ascii="Gill Sans MT" w:hAnsi="Gill Sans MT" w:cs="lato-regular"/>
        </w:rPr>
        <w:t xml:space="preserve"> no podrán acceder a la condición de beneficiarias de las subvenciones cuando concurra alguna de las prohibiciones en cualquiera de los miembros de la agrupación.</w:t>
      </w:r>
    </w:p>
    <w:p w14:paraId="612CA008" w14:textId="77777777" w:rsidR="00B23879" w:rsidRPr="00400CBA" w:rsidRDefault="00B23879" w:rsidP="00B23879">
      <w:pPr>
        <w:widowControl w:val="0"/>
        <w:autoSpaceDE w:val="0"/>
        <w:autoSpaceDN w:val="0"/>
        <w:adjustRightInd w:val="0"/>
        <w:spacing w:after="0" w:line="240" w:lineRule="auto"/>
        <w:jc w:val="both"/>
        <w:rPr>
          <w:rFonts w:ascii="Gill Sans MT" w:hAnsi="Gill Sans MT" w:cs="lato-regular"/>
        </w:rPr>
      </w:pPr>
    </w:p>
    <w:p w14:paraId="080431B2" w14:textId="77777777" w:rsidR="000722DC" w:rsidRPr="00400CBA" w:rsidRDefault="00C33D8E" w:rsidP="000722D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0722DC" w:rsidRPr="00400CBA">
        <w:rPr>
          <w:rFonts w:ascii="Gill Sans MT" w:hAnsi="Gill Sans MT" w:cs="lato-regular"/>
        </w:rPr>
        <w:t>. Tampoco podrán acceder a la condición de beneficiarias de las subvenciones reguladas en este decreto las entidades a las que se haya impuesto mediante resolución firme sanción, por infracción 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23F32486" w14:textId="77777777" w:rsidR="000722DC" w:rsidRPr="00400CBA" w:rsidRDefault="000722DC" w:rsidP="00B23879">
      <w:pPr>
        <w:widowControl w:val="0"/>
        <w:autoSpaceDE w:val="0"/>
        <w:autoSpaceDN w:val="0"/>
        <w:adjustRightInd w:val="0"/>
        <w:spacing w:after="0" w:line="240" w:lineRule="auto"/>
        <w:jc w:val="both"/>
        <w:rPr>
          <w:rFonts w:ascii="Gill Sans MT" w:hAnsi="Gill Sans MT" w:cs="lato-regular"/>
        </w:rPr>
      </w:pPr>
    </w:p>
    <w:p w14:paraId="41CCFE9F" w14:textId="77777777" w:rsidR="000722DC" w:rsidRPr="00400CBA" w:rsidRDefault="00C33D8E" w:rsidP="000722DC">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w:t>
      </w:r>
      <w:r w:rsidR="000722DC" w:rsidRPr="00400CBA">
        <w:rPr>
          <w:rFonts w:ascii="Gill Sans MT" w:hAnsi="Gill Sans MT" w:cs="lato-regular"/>
        </w:rPr>
        <w:t xml:space="preserve">. Con arreglo a lo previsto en el artículo 12.7 de la Ley 6/2011, de 23 de marzo, la justificación por los/as solicitantes de no estar incursas en ninguna de las prohibiciones para acceder a la condición de beneficiario/a </w:t>
      </w:r>
      <w:proofErr w:type="spellStart"/>
      <w:r w:rsidR="000722DC" w:rsidRPr="00400CBA">
        <w:rPr>
          <w:rFonts w:ascii="Gill Sans MT" w:hAnsi="Gill Sans MT" w:cs="lato-regular"/>
        </w:rPr>
        <w:t>a</w:t>
      </w:r>
      <w:proofErr w:type="spellEnd"/>
      <w:r w:rsidR="000722DC" w:rsidRPr="00400CBA">
        <w:rPr>
          <w:rFonts w:ascii="Gill Sans MT" w:hAnsi="Gill Sans MT" w:cs="lato-regular"/>
        </w:rPr>
        <w:t xml:space="preserve"> que hacen mención los apartados anteriores, se realizará mediante una declaración responsable dirigida al órgano concedente de las subvenciones y que se incluirá en el modelo de solicitud.</w:t>
      </w:r>
    </w:p>
    <w:p w14:paraId="705100B6" w14:textId="77777777" w:rsidR="000722DC" w:rsidRPr="00400CBA" w:rsidRDefault="000722DC" w:rsidP="00B23879">
      <w:pPr>
        <w:widowControl w:val="0"/>
        <w:autoSpaceDE w:val="0"/>
        <w:autoSpaceDN w:val="0"/>
        <w:adjustRightInd w:val="0"/>
        <w:spacing w:after="0" w:line="240" w:lineRule="auto"/>
        <w:jc w:val="both"/>
        <w:rPr>
          <w:rFonts w:ascii="Gill Sans MT" w:hAnsi="Gill Sans MT" w:cs="lato-regular"/>
        </w:rPr>
      </w:pPr>
    </w:p>
    <w:p w14:paraId="6E9535FC" w14:textId="77777777" w:rsidR="00D2536C" w:rsidRPr="00400CBA" w:rsidRDefault="00D409B2" w:rsidP="00966841">
      <w:pPr>
        <w:spacing w:after="0" w:line="240" w:lineRule="auto"/>
        <w:jc w:val="both"/>
        <w:rPr>
          <w:rFonts w:ascii="Gill Sans MT" w:hAnsi="Gill Sans MT"/>
        </w:rPr>
      </w:pPr>
      <w:r w:rsidRPr="00400CBA">
        <w:rPr>
          <w:rFonts w:ascii="Gill Sans MT" w:hAnsi="Gill Sans MT"/>
        </w:rPr>
        <w:t>6</w:t>
      </w:r>
      <w:r w:rsidR="00D2536C" w:rsidRPr="00400CBA">
        <w:rPr>
          <w:rFonts w:ascii="Gill Sans MT" w:hAnsi="Gill Sans MT"/>
        </w:rPr>
        <w:t>. Las convocato</w:t>
      </w:r>
      <w:r w:rsidRPr="00400CBA">
        <w:rPr>
          <w:rFonts w:ascii="Gill Sans MT" w:hAnsi="Gill Sans MT"/>
        </w:rPr>
        <w:t>rias podrán prever que no puedan</w:t>
      </w:r>
      <w:r w:rsidR="00D2536C" w:rsidRPr="00400CBA">
        <w:rPr>
          <w:rFonts w:ascii="Gill Sans MT" w:hAnsi="Gill Sans MT"/>
        </w:rPr>
        <w:t xml:space="preserve"> acceder a las subvenciones convocadas aquellas entidades </w:t>
      </w:r>
      <w:r w:rsidR="00536DA7" w:rsidRPr="00400CBA">
        <w:rPr>
          <w:rFonts w:ascii="Gill Sans MT" w:hAnsi="Gill Sans MT"/>
        </w:rPr>
        <w:t xml:space="preserve">en las </w:t>
      </w:r>
      <w:r w:rsidR="00D2536C" w:rsidRPr="00400CBA">
        <w:rPr>
          <w:rFonts w:ascii="Gill Sans MT" w:hAnsi="Gill Sans MT"/>
        </w:rPr>
        <w:t>que, en las dos convocatorias anteriores con datos consolidados</w:t>
      </w:r>
      <w:r w:rsidR="003720F7" w:rsidRPr="00400CBA">
        <w:rPr>
          <w:rFonts w:ascii="Gill Sans MT" w:hAnsi="Gill Sans MT"/>
        </w:rPr>
        <w:t xml:space="preserve">, </w:t>
      </w:r>
      <w:r w:rsidR="00536DA7" w:rsidRPr="00400CBA">
        <w:rPr>
          <w:rFonts w:ascii="Gill Sans MT" w:hAnsi="Gill Sans MT"/>
        </w:rPr>
        <w:t>concurra</w:t>
      </w:r>
      <w:r w:rsidR="003720F7" w:rsidRPr="00400CBA">
        <w:rPr>
          <w:rFonts w:ascii="Gill Sans MT" w:hAnsi="Gill Sans MT"/>
        </w:rPr>
        <w:t xml:space="preserve"> alguna de las siguientes circunstancias:</w:t>
      </w:r>
    </w:p>
    <w:p w14:paraId="6D44E5BA"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Hayan incurrido en incumplimientos totales o parciales superiores al 75% de los objetivos de formación, medidos con el indicador de número de horas de formación multiplicado por el número de alumnos/as que se considera que finaliza la formación.</w:t>
      </w:r>
    </w:p>
    <w:p w14:paraId="072E010B"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Hayan ejecutado programas formativos en los que haya abandonado más del 50 % del alumnado con respecto al total de los comunicados e iniciados del conjunto de las acciones formativas financiadas.</w:t>
      </w:r>
    </w:p>
    <w:p w14:paraId="0AEAA8D7"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Haya comunicado e iniciado menos del 60 % de las plazas financiadas con respecto al total de los comunicados e iniciados del conjunto de las acciones formativas financiadas.</w:t>
      </w:r>
    </w:p>
    <w:p w14:paraId="675BE92A" w14:textId="77777777" w:rsidR="00D2536C" w:rsidRPr="00400CBA" w:rsidRDefault="00D2536C" w:rsidP="000301A9">
      <w:pPr>
        <w:numPr>
          <w:ilvl w:val="0"/>
          <w:numId w:val="37"/>
        </w:numPr>
        <w:spacing w:before="180" w:after="0" w:line="240" w:lineRule="auto"/>
        <w:jc w:val="both"/>
        <w:rPr>
          <w:rFonts w:ascii="Gill Sans MT" w:hAnsi="Gill Sans MT"/>
        </w:rPr>
      </w:pPr>
      <w:r w:rsidRPr="00400CBA">
        <w:rPr>
          <w:rFonts w:ascii="Gill Sans MT" w:hAnsi="Gill Sans MT"/>
        </w:rPr>
        <w:t xml:space="preserve">Exista una evaluación </w:t>
      </w:r>
      <w:r w:rsidR="003720F7" w:rsidRPr="00400CBA">
        <w:rPr>
          <w:rFonts w:ascii="Gill Sans MT" w:hAnsi="Gill Sans MT"/>
        </w:rPr>
        <w:t>des</w:t>
      </w:r>
      <w:r w:rsidRPr="00400CBA">
        <w:rPr>
          <w:rFonts w:ascii="Gill Sans MT" w:hAnsi="Gill Sans MT"/>
        </w:rPr>
        <w:t xml:space="preserve">favorable de la evaluación de la formación a la que se refiere el artículo </w:t>
      </w:r>
      <w:r w:rsidR="009A03AD" w:rsidRPr="00400CBA">
        <w:rPr>
          <w:rFonts w:ascii="Gill Sans MT" w:hAnsi="Gill Sans MT"/>
        </w:rPr>
        <w:t>6</w:t>
      </w:r>
      <w:r w:rsidR="00FD7D13" w:rsidRPr="00400CBA">
        <w:rPr>
          <w:rFonts w:ascii="Gill Sans MT" w:hAnsi="Gill Sans MT"/>
        </w:rPr>
        <w:t>8</w:t>
      </w:r>
      <w:r w:rsidR="003720F7" w:rsidRPr="00400CBA">
        <w:rPr>
          <w:rFonts w:ascii="Gill Sans MT" w:hAnsi="Gill Sans MT"/>
        </w:rPr>
        <w:t xml:space="preserve"> del presente decreto</w:t>
      </w:r>
      <w:r w:rsidRPr="00400CBA">
        <w:rPr>
          <w:rFonts w:ascii="Gill Sans MT" w:hAnsi="Gill Sans MT"/>
        </w:rPr>
        <w:t>.</w:t>
      </w:r>
    </w:p>
    <w:p w14:paraId="4C0CDEC7" w14:textId="77777777" w:rsidR="00D2536C" w:rsidRPr="00400CBA" w:rsidRDefault="00D2536C" w:rsidP="00B23879">
      <w:pPr>
        <w:widowControl w:val="0"/>
        <w:autoSpaceDE w:val="0"/>
        <w:autoSpaceDN w:val="0"/>
        <w:adjustRightInd w:val="0"/>
        <w:spacing w:after="0" w:line="240" w:lineRule="auto"/>
        <w:jc w:val="both"/>
        <w:rPr>
          <w:rFonts w:ascii="Gill Sans MT" w:hAnsi="Gill Sans MT" w:cs="lato-regular"/>
        </w:rPr>
      </w:pPr>
    </w:p>
    <w:p w14:paraId="24CB4F10" w14:textId="00948091" w:rsidR="00514A3B" w:rsidRPr="00400CBA" w:rsidRDefault="00514A3B"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D409B2" w:rsidRPr="00400CBA">
        <w:rPr>
          <w:rFonts w:ascii="Gill Sans MT" w:hAnsi="Gill Sans MT" w:cs="lato-regular"/>
          <w:b/>
        </w:rPr>
        <w:t>28</w:t>
      </w:r>
      <w:r w:rsidRPr="00400CBA">
        <w:rPr>
          <w:rFonts w:ascii="Gill Sans MT" w:hAnsi="Gill Sans MT" w:cs="lato-regular"/>
          <w:b/>
        </w:rPr>
        <w:t>. Obligaciones de los beneficiarios</w:t>
      </w:r>
      <w:r w:rsidR="000D45A9" w:rsidRPr="00400CBA">
        <w:rPr>
          <w:rFonts w:ascii="Gill Sans MT" w:hAnsi="Gill Sans MT" w:cs="lato-regular"/>
          <w:b/>
        </w:rPr>
        <w:t>/as</w:t>
      </w:r>
    </w:p>
    <w:p w14:paraId="26A4D954" w14:textId="77777777" w:rsidR="00FE7E24" w:rsidRPr="00400CBA" w:rsidRDefault="00FE7E24" w:rsidP="00514A3B">
      <w:pPr>
        <w:widowControl w:val="0"/>
        <w:autoSpaceDE w:val="0"/>
        <w:autoSpaceDN w:val="0"/>
        <w:adjustRightInd w:val="0"/>
        <w:spacing w:after="0" w:line="240" w:lineRule="auto"/>
        <w:jc w:val="both"/>
        <w:rPr>
          <w:rFonts w:ascii="Gill Sans MT" w:hAnsi="Gill Sans MT" w:cs="lato-regular"/>
        </w:rPr>
      </w:pPr>
    </w:p>
    <w:p w14:paraId="1D322E0E" w14:textId="77777777" w:rsidR="000B40E6" w:rsidRPr="00400CBA" w:rsidRDefault="0022098B" w:rsidP="00514A3B">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 xml:space="preserve">Sin perjuicio de </w:t>
      </w:r>
      <w:r w:rsidR="000B40E6" w:rsidRPr="00400CBA">
        <w:rPr>
          <w:rFonts w:ascii="Gill Sans MT" w:hAnsi="Gill Sans MT" w:cs="Verdana"/>
        </w:rPr>
        <w:t>las obligaciones establecidas</w:t>
      </w:r>
      <w:r w:rsidRPr="00400CBA">
        <w:rPr>
          <w:rFonts w:ascii="Gill Sans MT" w:hAnsi="Gill Sans MT" w:cs="Verdana"/>
        </w:rPr>
        <w:t>, con carácter general,</w:t>
      </w:r>
      <w:r w:rsidR="000B40E6" w:rsidRPr="00400CBA">
        <w:rPr>
          <w:rFonts w:ascii="Gill Sans MT" w:hAnsi="Gill Sans MT" w:cs="Verdana"/>
        </w:rPr>
        <w:t xml:space="preserve"> en el artículo 13 de la Ley 6/2011, de 23 de marzo, así como </w:t>
      </w:r>
      <w:r w:rsidRPr="00400CBA">
        <w:rPr>
          <w:rFonts w:ascii="Gill Sans MT" w:hAnsi="Gill Sans MT" w:cs="Verdana"/>
        </w:rPr>
        <w:t xml:space="preserve">de </w:t>
      </w:r>
      <w:r w:rsidR="000B40E6" w:rsidRPr="00400CBA">
        <w:rPr>
          <w:rFonts w:ascii="Gill Sans MT" w:hAnsi="Gill Sans MT" w:cs="Verdana"/>
        </w:rPr>
        <w:t xml:space="preserve">las obligaciones impuestas a los beneficiarios de subvenciones por la </w:t>
      </w:r>
      <w:r w:rsidR="000B40E6" w:rsidRPr="00400CBA">
        <w:rPr>
          <w:rFonts w:ascii="Gill Sans MT" w:hAnsi="Gill Sans MT" w:cs="Verdana"/>
        </w:rPr>
        <w:lastRenderedPageBreak/>
        <w:t>normativa vigente en materia de formación profesional</w:t>
      </w:r>
      <w:r w:rsidR="0036321A" w:rsidRPr="00400CBA">
        <w:rPr>
          <w:rFonts w:ascii="Gill Sans MT" w:hAnsi="Gill Sans MT" w:cs="Verdana"/>
        </w:rPr>
        <w:t xml:space="preserve"> en el ámbito laboral</w:t>
      </w:r>
      <w:r w:rsidRPr="00400CBA">
        <w:rPr>
          <w:rFonts w:ascii="Gill Sans MT" w:hAnsi="Gill Sans MT" w:cs="Verdana"/>
        </w:rPr>
        <w:t>, las entidades beneficiarias deberán cumplir las o</w:t>
      </w:r>
      <w:r w:rsidR="000B40E6" w:rsidRPr="00400CBA">
        <w:rPr>
          <w:rFonts w:ascii="Gill Sans MT" w:hAnsi="Gill Sans MT" w:cs="Verdana"/>
        </w:rPr>
        <w:t>bligaciones establecidas en el presente decreto y las recogidas</w:t>
      </w:r>
      <w:r w:rsidRPr="00400CBA">
        <w:rPr>
          <w:rFonts w:ascii="Gill Sans MT" w:hAnsi="Gill Sans MT" w:cs="Verdana"/>
        </w:rPr>
        <w:t xml:space="preserve"> en la resolución de concesión y de forma particular las siguientes:</w:t>
      </w:r>
    </w:p>
    <w:p w14:paraId="291D8DF4" w14:textId="77777777" w:rsidR="000B40E6" w:rsidRPr="00400CBA" w:rsidRDefault="000B40E6" w:rsidP="00514A3B">
      <w:pPr>
        <w:widowControl w:val="0"/>
        <w:autoSpaceDE w:val="0"/>
        <w:autoSpaceDN w:val="0"/>
        <w:adjustRightInd w:val="0"/>
        <w:spacing w:after="0" w:line="240" w:lineRule="auto"/>
        <w:jc w:val="both"/>
        <w:rPr>
          <w:rFonts w:ascii="Gill Sans MT" w:hAnsi="Gill Sans MT" w:cs="Verdana"/>
        </w:rPr>
      </w:pPr>
    </w:p>
    <w:p w14:paraId="6DDB8C5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Realizar la actividad formativa que fundamente la concesión de la subvención, de acuerdo con las condiciones y requisitos formales y materiales previstos en </w:t>
      </w:r>
      <w:r w:rsidR="00CE585B" w:rsidRPr="00400CBA">
        <w:rPr>
          <w:rFonts w:ascii="Gill Sans MT" w:hAnsi="Gill Sans MT" w:cs="lato-regular"/>
        </w:rPr>
        <w:t>el presente decreto</w:t>
      </w:r>
      <w:r w:rsidRPr="00400CBA">
        <w:rPr>
          <w:rFonts w:ascii="Gill Sans MT" w:hAnsi="Gill Sans MT" w:cs="lato-regular"/>
        </w:rPr>
        <w:t xml:space="preserve"> y demás normas de aplicación, en las correspondientes resoluciones de convocatoria y de concesión de las subvenciones, así como con las condiciones de aprobación que sirvieron, en su caso, de base para determinar la valoración técnica y las subvenciones a conceder.</w:t>
      </w:r>
    </w:p>
    <w:p w14:paraId="1AA33F5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3C0E750" w14:textId="77777777" w:rsidR="00514A3B" w:rsidRPr="00400CBA" w:rsidRDefault="00EA6429"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 Impartir la formación en los espacios y con los medios formativos acreditados y/o inscritos para tal fin</w:t>
      </w:r>
      <w:r w:rsidR="00D409B2" w:rsidRPr="00400CBA">
        <w:rPr>
          <w:rFonts w:ascii="Gill Sans MT" w:hAnsi="Gill Sans MT" w:cs="lato-regular"/>
        </w:rPr>
        <w:t>,</w:t>
      </w:r>
      <w:r w:rsidRPr="00400CBA">
        <w:rPr>
          <w:rFonts w:ascii="Gill Sans MT" w:hAnsi="Gill Sans MT" w:cs="lato-regular"/>
        </w:rPr>
        <w:t xml:space="preserve"> proporcionando al alumnado todo el equipamiento, los medios didácticos y material de consumo exigido para el correcto desarrollo de la acción formativa.</w:t>
      </w:r>
    </w:p>
    <w:p w14:paraId="1A769639" w14:textId="77777777" w:rsidR="0036321A" w:rsidRPr="00400CBA" w:rsidRDefault="0036321A" w:rsidP="00514A3B">
      <w:pPr>
        <w:widowControl w:val="0"/>
        <w:autoSpaceDE w:val="0"/>
        <w:autoSpaceDN w:val="0"/>
        <w:adjustRightInd w:val="0"/>
        <w:spacing w:after="0" w:line="240" w:lineRule="auto"/>
        <w:jc w:val="both"/>
        <w:rPr>
          <w:rFonts w:ascii="Gill Sans MT" w:hAnsi="Gill Sans MT" w:cs="lato-regular"/>
        </w:rPr>
      </w:pPr>
    </w:p>
    <w:p w14:paraId="526DB7FC" w14:textId="77777777" w:rsidR="0036321A" w:rsidRPr="00400CBA" w:rsidRDefault="00514A3B" w:rsidP="008E529B">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lato-regular"/>
        </w:rPr>
        <w:t xml:space="preserve">c) </w:t>
      </w:r>
      <w:r w:rsidR="0036321A" w:rsidRPr="00400CBA">
        <w:rPr>
          <w:rFonts w:ascii="Gill Sans MT" w:hAnsi="Gill Sans MT" w:cs="Calibri"/>
        </w:rPr>
        <w:t>Las entidades de formación deberán adoptar por sí mismas todas las medidas que sean necesarias para proteger a las personas participantes frente a cualquier riesgo derivado de la realización de la acción formativa desde su inicio hasta su finalización. Dichas medidas deberán cubrir</w:t>
      </w:r>
      <w:r w:rsidR="00D409B2" w:rsidRPr="00400CBA">
        <w:rPr>
          <w:rFonts w:ascii="Gill Sans MT" w:hAnsi="Gill Sans MT" w:cs="Calibri"/>
        </w:rPr>
        <w:t xml:space="preserve"> el período de formación teórica y de formación en empresa</w:t>
      </w:r>
      <w:r w:rsidR="0036321A" w:rsidRPr="00400CBA">
        <w:rPr>
          <w:rFonts w:ascii="Gill Sans MT" w:hAnsi="Gill Sans MT" w:cs="Calibri"/>
        </w:rPr>
        <w:t>, así como los desplazamientos de dichas personas participantes a otras empresas o establecimientos que se organicen en apoyo al desarrollo de las acciones formativas.</w:t>
      </w:r>
    </w:p>
    <w:p w14:paraId="56382FFD" w14:textId="77777777" w:rsidR="0036321A" w:rsidRPr="00400CBA" w:rsidRDefault="0036321A" w:rsidP="0036321A">
      <w:pPr>
        <w:autoSpaceDE w:val="0"/>
        <w:autoSpaceDN w:val="0"/>
        <w:adjustRightInd w:val="0"/>
        <w:spacing w:after="0" w:line="240" w:lineRule="auto"/>
        <w:jc w:val="both"/>
        <w:rPr>
          <w:rFonts w:ascii="Gill Sans MT" w:hAnsi="Gill Sans MT" w:cs="Calibri"/>
        </w:rPr>
      </w:pPr>
    </w:p>
    <w:p w14:paraId="4495D6E6" w14:textId="77777777" w:rsidR="008E529B" w:rsidRPr="00400CBA" w:rsidRDefault="008E529B" w:rsidP="008E529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mencionadas entidades de formación deberán suscribir, con carácter previo al inicio de la acción formativa una póliza de seguro de responsabilidad civil frente a terceros derivada de la propia actividad formativa, así como una póliza de seguro de accidente que se ajustará tanto al periodo de duración </w:t>
      </w:r>
      <w:r w:rsidR="00D409B2" w:rsidRPr="00400CBA">
        <w:rPr>
          <w:rFonts w:ascii="Gill Sans MT" w:hAnsi="Gill Sans MT" w:cs="lato-regular"/>
        </w:rPr>
        <w:t xml:space="preserve">de la formación teórica y de la formación en empresa </w:t>
      </w:r>
      <w:r w:rsidRPr="00400CBA">
        <w:rPr>
          <w:rFonts w:ascii="Gill Sans MT" w:hAnsi="Gill Sans MT" w:cs="lato-regular"/>
        </w:rPr>
        <w:t xml:space="preserve">de la acción formativa como a su horario diario o, en el caso de acciones que se impartan en la modalidad de </w:t>
      </w:r>
      <w:r w:rsidR="00692827" w:rsidRPr="00400CBA">
        <w:rPr>
          <w:rFonts w:ascii="Gill Sans MT" w:hAnsi="Gill Sans MT" w:cs="lato-regular"/>
        </w:rPr>
        <w:t>virtual</w:t>
      </w:r>
      <w:r w:rsidRPr="00400CBA">
        <w:rPr>
          <w:rFonts w:ascii="Gill Sans MT" w:hAnsi="Gill Sans MT" w:cs="lato-regular"/>
        </w:rPr>
        <w:t xml:space="preserve">, a la duración y horario diario de realización de las sesiones </w:t>
      </w:r>
      <w:r w:rsidR="00D409B2" w:rsidRPr="00400CBA">
        <w:rPr>
          <w:rFonts w:ascii="Gill Sans MT" w:hAnsi="Gill Sans MT" w:cs="lato-regular"/>
        </w:rPr>
        <w:t xml:space="preserve">presenciales </w:t>
      </w:r>
      <w:r w:rsidRPr="00400CBA">
        <w:rPr>
          <w:rFonts w:ascii="Gill Sans MT" w:hAnsi="Gill Sans MT" w:cs="lato-regular"/>
        </w:rPr>
        <w:t>de tutoría o evaluación, debiendo cubrirse los gastos de accidente in itinere, los riesgos derivados de las visitas del alumnado a empresas u otros establecimientos que se organicen en apoyo al desarrollo de las acciones formativas.</w:t>
      </w:r>
    </w:p>
    <w:p w14:paraId="4362152A" w14:textId="77777777" w:rsidR="0036321A" w:rsidRPr="00400CBA" w:rsidRDefault="0036321A" w:rsidP="0036321A">
      <w:pPr>
        <w:autoSpaceDE w:val="0"/>
        <w:autoSpaceDN w:val="0"/>
        <w:adjustRightInd w:val="0"/>
        <w:spacing w:after="0" w:line="240" w:lineRule="auto"/>
        <w:jc w:val="both"/>
        <w:rPr>
          <w:rFonts w:ascii="Gill Sans MT" w:hAnsi="Gill Sans MT" w:cs="lato-regular"/>
        </w:rPr>
      </w:pPr>
    </w:p>
    <w:p w14:paraId="24D2BD68" w14:textId="77777777" w:rsidR="0036321A" w:rsidRPr="00400CBA" w:rsidRDefault="0036321A" w:rsidP="0036321A">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El gasto correspondiente a la suscripción de la citada póliza se considerará como coste directo de la actividad formativa a efectos de su financiación.</w:t>
      </w:r>
    </w:p>
    <w:p w14:paraId="43B90DC1" w14:textId="77777777" w:rsidR="0036321A" w:rsidRPr="00400CBA" w:rsidRDefault="0036321A" w:rsidP="0036321A">
      <w:pPr>
        <w:autoSpaceDE w:val="0"/>
        <w:autoSpaceDN w:val="0"/>
        <w:adjustRightInd w:val="0"/>
        <w:spacing w:after="0" w:line="240" w:lineRule="auto"/>
        <w:jc w:val="both"/>
        <w:rPr>
          <w:rFonts w:ascii="Gill Sans MT" w:hAnsi="Gill Sans MT" w:cs="Calibri"/>
        </w:rPr>
      </w:pPr>
    </w:p>
    <w:p w14:paraId="2D519030" w14:textId="77777777" w:rsidR="0036321A" w:rsidRPr="00400CBA" w:rsidRDefault="0036321A" w:rsidP="0036321A">
      <w:pPr>
        <w:autoSpaceDE w:val="0"/>
        <w:autoSpaceDN w:val="0"/>
        <w:adjustRightInd w:val="0"/>
        <w:spacing w:after="0" w:line="240" w:lineRule="auto"/>
        <w:jc w:val="both"/>
        <w:rPr>
          <w:rFonts w:ascii="Gill Sans MT" w:hAnsi="Gill Sans MT" w:cs="lato-regular"/>
        </w:rPr>
      </w:pPr>
      <w:r w:rsidRPr="00400CBA">
        <w:rPr>
          <w:rFonts w:ascii="Gill Sans MT" w:hAnsi="Gill Sans MT" w:cs="Calibri"/>
        </w:rPr>
        <w:t>En todo caso, el Servicio Extremeño Público de Empleo queda exonerado de cualquier responsabilidad por daños que se pudieran producir con ocasión de la ejecución de la formación.</w:t>
      </w:r>
    </w:p>
    <w:p w14:paraId="2D154A92" w14:textId="77777777" w:rsidR="0036321A" w:rsidRPr="00400CBA" w:rsidRDefault="0036321A" w:rsidP="00514A3B">
      <w:pPr>
        <w:widowControl w:val="0"/>
        <w:autoSpaceDE w:val="0"/>
        <w:autoSpaceDN w:val="0"/>
        <w:adjustRightInd w:val="0"/>
        <w:spacing w:after="0" w:line="240" w:lineRule="auto"/>
        <w:jc w:val="both"/>
        <w:rPr>
          <w:rFonts w:ascii="Gill Sans MT" w:hAnsi="Gill Sans MT" w:cs="lato-regular"/>
        </w:rPr>
      </w:pPr>
    </w:p>
    <w:p w14:paraId="24DA814E"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Responsabilizarse de la realización del proceso de selección de</w:t>
      </w:r>
      <w:r w:rsidR="000D45A9" w:rsidRPr="00400CBA">
        <w:rPr>
          <w:rFonts w:ascii="Gill Sans MT" w:hAnsi="Gill Sans MT" w:cs="lato-regular"/>
        </w:rPr>
        <w:t>l alumnado</w:t>
      </w:r>
      <w:r w:rsidRPr="00400CBA">
        <w:rPr>
          <w:rFonts w:ascii="Gill Sans MT" w:hAnsi="Gill Sans MT" w:cs="lato-regular"/>
        </w:rPr>
        <w:t xml:space="preserve"> conforme a las previsiones de </w:t>
      </w:r>
      <w:r w:rsidR="00062C52" w:rsidRPr="00400CBA">
        <w:rPr>
          <w:rFonts w:ascii="Gill Sans MT" w:hAnsi="Gill Sans MT" w:cs="lato-regular"/>
        </w:rPr>
        <w:t>este decreto</w:t>
      </w:r>
      <w:r w:rsidRPr="00400CBA">
        <w:rPr>
          <w:rFonts w:ascii="Gill Sans MT" w:hAnsi="Gill Sans MT" w:cs="lato-regular"/>
        </w:rPr>
        <w:t>, comprobando que los</w:t>
      </w:r>
      <w:r w:rsidR="000D45A9" w:rsidRPr="00400CBA">
        <w:rPr>
          <w:rFonts w:ascii="Gill Sans MT" w:hAnsi="Gill Sans MT" w:cs="lato-regular"/>
        </w:rPr>
        <w:t>/as</w:t>
      </w:r>
      <w:r w:rsidRPr="00400CBA">
        <w:rPr>
          <w:rFonts w:ascii="Gill Sans MT" w:hAnsi="Gill Sans MT" w:cs="lato-regular"/>
        </w:rPr>
        <w:t xml:space="preserve"> participantes disponen de los requisitos de acceso o, en su caso, de las competencias clave para realizar la acción formativa en función de los requerimientos de </w:t>
      </w:r>
      <w:proofErr w:type="gramStart"/>
      <w:r w:rsidRPr="00400CBA">
        <w:rPr>
          <w:rFonts w:ascii="Gill Sans MT" w:hAnsi="Gill Sans MT" w:cs="lato-regular"/>
        </w:rPr>
        <w:t>la misma</w:t>
      </w:r>
      <w:proofErr w:type="gramEnd"/>
      <w:r w:rsidRPr="00400CBA">
        <w:rPr>
          <w:rFonts w:ascii="Gill Sans MT" w:hAnsi="Gill Sans MT" w:cs="lato-regular"/>
        </w:rPr>
        <w:t>.</w:t>
      </w:r>
    </w:p>
    <w:p w14:paraId="6D9F6500" w14:textId="77777777" w:rsidR="00D67065" w:rsidRPr="00400CBA" w:rsidRDefault="00D67065" w:rsidP="00514A3B">
      <w:pPr>
        <w:widowControl w:val="0"/>
        <w:autoSpaceDE w:val="0"/>
        <w:autoSpaceDN w:val="0"/>
        <w:adjustRightInd w:val="0"/>
        <w:spacing w:after="0" w:line="240" w:lineRule="auto"/>
        <w:jc w:val="both"/>
        <w:rPr>
          <w:rFonts w:ascii="Gill Sans MT" w:hAnsi="Gill Sans MT" w:cs="lato-regular"/>
        </w:rPr>
      </w:pPr>
    </w:p>
    <w:p w14:paraId="16F29EC6"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 xml:space="preserve">e) </w:t>
      </w:r>
      <w:r w:rsidRPr="00400CBA">
        <w:rPr>
          <w:rFonts w:ascii="Gill Sans MT" w:hAnsi="Gill Sans MT" w:cs="Arial"/>
        </w:rPr>
        <w:t>Aportar la información y documentación</w:t>
      </w:r>
      <w:r w:rsidR="00E9798C" w:rsidRPr="00400CBA">
        <w:rPr>
          <w:rFonts w:ascii="Gill Sans MT" w:hAnsi="Gill Sans MT" w:cs="Arial"/>
        </w:rPr>
        <w:t xml:space="preserve"> </w:t>
      </w:r>
      <w:r w:rsidRPr="00400CBA">
        <w:rPr>
          <w:rFonts w:ascii="Gill Sans MT" w:hAnsi="Gill Sans MT" w:cs="Arial"/>
        </w:rPr>
        <w:t>que</w:t>
      </w:r>
      <w:r w:rsidR="00A31302" w:rsidRPr="00400CBA">
        <w:rPr>
          <w:rFonts w:ascii="Gill Sans MT" w:hAnsi="Gill Sans MT" w:cs="Arial"/>
        </w:rPr>
        <w:t xml:space="preserve">, de acuerdo con lo establecido en </w:t>
      </w:r>
      <w:r w:rsidR="00CE585B" w:rsidRPr="00400CBA">
        <w:rPr>
          <w:rFonts w:ascii="Gill Sans MT" w:hAnsi="Gill Sans MT" w:cs="Arial"/>
        </w:rPr>
        <w:t>el presente decreto</w:t>
      </w:r>
      <w:r w:rsidR="00A31302" w:rsidRPr="00400CBA">
        <w:rPr>
          <w:rFonts w:ascii="Gill Sans MT" w:hAnsi="Gill Sans MT" w:cs="Arial"/>
        </w:rPr>
        <w:t xml:space="preserve"> y la restante normativa de aplicación,</w:t>
      </w:r>
      <w:r w:rsidRPr="00400CBA">
        <w:rPr>
          <w:rFonts w:ascii="Gill Sans MT" w:hAnsi="Gill Sans MT" w:cs="Arial"/>
        </w:rPr>
        <w:t xml:space="preserve"> se</w:t>
      </w:r>
      <w:r w:rsidR="00A31302" w:rsidRPr="00400CBA">
        <w:rPr>
          <w:rFonts w:ascii="Gill Sans MT" w:hAnsi="Gill Sans MT" w:cs="Arial"/>
        </w:rPr>
        <w:t>a requerida</w:t>
      </w:r>
      <w:r w:rsidRPr="00400CBA">
        <w:rPr>
          <w:rFonts w:ascii="Gill Sans MT" w:hAnsi="Gill Sans MT" w:cs="Arial"/>
        </w:rPr>
        <w:t xml:space="preserve"> durante la fase de instrucción del procedimiento, ejecución de la formación y justificación de la subvención</w:t>
      </w:r>
      <w:r w:rsidR="00FC3986" w:rsidRPr="00400CBA">
        <w:rPr>
          <w:rFonts w:ascii="Gill Sans MT" w:hAnsi="Gill Sans MT" w:cs="Arial"/>
        </w:rPr>
        <w:t xml:space="preserve">, así como </w:t>
      </w:r>
      <w:r w:rsidR="00D67065" w:rsidRPr="00400CBA">
        <w:rPr>
          <w:rFonts w:ascii="Gill Sans MT" w:hAnsi="Gill Sans MT" w:cs="Arial"/>
        </w:rPr>
        <w:t xml:space="preserve">tener </w:t>
      </w:r>
      <w:r w:rsidRPr="00400CBA">
        <w:rPr>
          <w:rFonts w:ascii="Gill Sans MT" w:hAnsi="Gill Sans MT" w:cs="Arial"/>
        </w:rPr>
        <w:t xml:space="preserve">a disposición de los órganos de control competentes los documentos acreditativos de la asistencia del alumnado las acciones formativas y los controles de evaluación de su aprendizaje y registros de actividad formativa realizada, en el caso de que la formación haya sido impartida en la modalidad de </w:t>
      </w:r>
      <w:r w:rsidR="00692827" w:rsidRPr="00400CBA">
        <w:rPr>
          <w:rFonts w:ascii="Gill Sans MT" w:hAnsi="Gill Sans MT" w:cs="Arial"/>
        </w:rPr>
        <w:t>virtual</w:t>
      </w:r>
      <w:r w:rsidRPr="00400CBA">
        <w:rPr>
          <w:rFonts w:ascii="Gill Sans MT" w:hAnsi="Gill Sans MT" w:cs="Arial"/>
        </w:rPr>
        <w:t>.</w:t>
      </w:r>
    </w:p>
    <w:p w14:paraId="74C1C973" w14:textId="77777777" w:rsidR="00514A3B" w:rsidRPr="00400CBA" w:rsidRDefault="00514A3B" w:rsidP="007B56B1">
      <w:pPr>
        <w:widowControl w:val="0"/>
        <w:autoSpaceDE w:val="0"/>
        <w:autoSpaceDN w:val="0"/>
        <w:adjustRightInd w:val="0"/>
        <w:spacing w:after="0" w:line="240" w:lineRule="auto"/>
        <w:jc w:val="both"/>
        <w:rPr>
          <w:rFonts w:ascii="Gill Sans MT" w:hAnsi="Gill Sans MT" w:cs="Arial"/>
        </w:rPr>
      </w:pPr>
    </w:p>
    <w:p w14:paraId="495A3178" w14:textId="77777777" w:rsidR="00514A3B" w:rsidRPr="00400CBA" w:rsidRDefault="00514A3B" w:rsidP="0050783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f) Asimismo, en los términos que se establezcan en la Guía de Gestión Administrativa, los beneficiarios</w:t>
      </w:r>
      <w:r w:rsidR="000D45A9" w:rsidRPr="00400CBA">
        <w:rPr>
          <w:rFonts w:ascii="Gill Sans MT" w:hAnsi="Gill Sans MT" w:cs="Arial"/>
        </w:rPr>
        <w:t>/as</w:t>
      </w:r>
      <w:r w:rsidRPr="00400CBA">
        <w:rPr>
          <w:rFonts w:ascii="Gill Sans MT" w:hAnsi="Gill Sans MT" w:cs="Arial"/>
        </w:rPr>
        <w:t xml:space="preserve"> deberán realizar el seguimiento de la participación del alumnado, su aprendizaje y evaluación. En las acciones presenciales se deberá llevar un control de asistencia diario según el</w:t>
      </w:r>
      <w:r w:rsidR="00574DD3" w:rsidRPr="00400CBA">
        <w:rPr>
          <w:rFonts w:ascii="Gill Sans MT" w:hAnsi="Gill Sans MT" w:cs="Arial"/>
        </w:rPr>
        <w:t xml:space="preserve"> modelo que se establezca por el órgano directivo del Servicio Extremeño Público de Empleo competente en materia de gestión de la formación profesional para el empleo</w:t>
      </w:r>
      <w:r w:rsidRPr="00400CBA">
        <w:rPr>
          <w:rFonts w:ascii="Gill Sans MT" w:hAnsi="Gill Sans MT" w:cs="Arial"/>
        </w:rPr>
        <w:t xml:space="preserve">. En las acciones formativas no </w:t>
      </w:r>
      <w:r w:rsidRPr="00400CBA">
        <w:rPr>
          <w:rFonts w:ascii="Gill Sans MT" w:hAnsi="Gill Sans MT" w:cs="Arial"/>
        </w:rPr>
        <w:lastRenderedPageBreak/>
        <w:t xml:space="preserve">presenciales se deberá conservar la documentación e información correspondiente a los controles periódicos del seguimiento del proceso de aprendizaje y evaluación, realizado en relación a cada participante, facilitando las claves que permitan el acceso telemático a la información relativa a la formación impartida, incluido el acceso a los contenidos formativos, actividades y trabajos presentados en la plataforma de </w:t>
      </w:r>
      <w:r w:rsidR="00692827" w:rsidRPr="00400CBA">
        <w:rPr>
          <w:rFonts w:ascii="Gill Sans MT" w:hAnsi="Gill Sans MT" w:cs="Arial"/>
        </w:rPr>
        <w:t>virtual</w:t>
      </w:r>
      <w:r w:rsidRPr="00400CBA">
        <w:rPr>
          <w:rFonts w:ascii="Gill Sans MT" w:hAnsi="Gill Sans MT" w:cs="Arial"/>
        </w:rPr>
        <w:t xml:space="preserve"> y participación en las herramientas de comunicación, tanto de los</w:t>
      </w:r>
      <w:r w:rsidR="000D45A9" w:rsidRPr="00400CBA">
        <w:rPr>
          <w:rFonts w:ascii="Gill Sans MT" w:hAnsi="Gill Sans MT" w:cs="Arial"/>
        </w:rPr>
        <w:t>/as</w:t>
      </w:r>
      <w:r w:rsidRPr="00400CBA">
        <w:rPr>
          <w:rFonts w:ascii="Gill Sans MT" w:hAnsi="Gill Sans MT" w:cs="Arial"/>
        </w:rPr>
        <w:t xml:space="preserve"> tutores</w:t>
      </w:r>
      <w:r w:rsidR="000D45A9" w:rsidRPr="00400CBA">
        <w:rPr>
          <w:rFonts w:ascii="Gill Sans MT" w:hAnsi="Gill Sans MT" w:cs="Arial"/>
        </w:rPr>
        <w:t>/as</w:t>
      </w:r>
      <w:r w:rsidR="006C0F64" w:rsidRPr="00400CBA">
        <w:rPr>
          <w:rFonts w:ascii="Gill Sans MT" w:hAnsi="Gill Sans MT" w:cs="Arial"/>
        </w:rPr>
        <w:t xml:space="preserve"> </w:t>
      </w:r>
      <w:r w:rsidR="000D45A9" w:rsidRPr="00400CBA">
        <w:rPr>
          <w:rFonts w:ascii="Gill Sans MT" w:hAnsi="Gill Sans MT" w:cs="Arial"/>
        </w:rPr>
        <w:t xml:space="preserve">formadores/as </w:t>
      </w:r>
      <w:r w:rsidRPr="00400CBA">
        <w:rPr>
          <w:rFonts w:ascii="Gill Sans MT" w:hAnsi="Gill Sans MT" w:cs="Arial"/>
        </w:rPr>
        <w:t>como de los</w:t>
      </w:r>
      <w:r w:rsidR="000D45A9" w:rsidRPr="00400CBA">
        <w:rPr>
          <w:rFonts w:ascii="Gill Sans MT" w:hAnsi="Gill Sans MT" w:cs="Arial"/>
        </w:rPr>
        <w:t>/as</w:t>
      </w:r>
      <w:r w:rsidRPr="00400CBA">
        <w:rPr>
          <w:rFonts w:ascii="Gill Sans MT" w:hAnsi="Gill Sans MT" w:cs="Arial"/>
        </w:rPr>
        <w:t xml:space="preserve"> participantes</w:t>
      </w:r>
      <w:r w:rsidR="00D409B2" w:rsidRPr="00400CBA">
        <w:rPr>
          <w:rFonts w:ascii="Gill Sans MT" w:hAnsi="Gill Sans MT" w:cs="Arial"/>
        </w:rPr>
        <w:t>.</w:t>
      </w:r>
    </w:p>
    <w:p w14:paraId="2428A9A1"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47004195"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 Garantizar la gratuidad de las acciones formativas para los</w:t>
      </w:r>
      <w:r w:rsidR="000D45A9" w:rsidRPr="00400CBA">
        <w:rPr>
          <w:rFonts w:ascii="Gill Sans MT" w:hAnsi="Gill Sans MT" w:cs="lato-regular"/>
        </w:rPr>
        <w:t>/as</w:t>
      </w:r>
      <w:r w:rsidRPr="00400CBA">
        <w:rPr>
          <w:rFonts w:ascii="Gill Sans MT" w:hAnsi="Gill Sans MT" w:cs="lato-regular"/>
        </w:rPr>
        <w:t xml:space="preserve"> participantes en la formación subvencionada.</w:t>
      </w:r>
    </w:p>
    <w:p w14:paraId="6FE0BE87"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1BFA333C"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h) Garantizar el cumplimiento del principio de igualdad de oportunidades entre hombres y mujeres en las actuaciones subvencionadas.</w:t>
      </w:r>
    </w:p>
    <w:p w14:paraId="688C57B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B0EF0C8"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i) Cumplir con el porcentaje mínimo de personas trabajadoras ocupadas previsto en </w:t>
      </w:r>
      <w:r w:rsidR="00062C52" w:rsidRPr="00400CBA">
        <w:rPr>
          <w:rFonts w:ascii="Gill Sans MT" w:hAnsi="Gill Sans MT" w:cs="lato-regular"/>
        </w:rPr>
        <w:t>este decreto</w:t>
      </w:r>
      <w:r w:rsidRPr="00400CBA">
        <w:rPr>
          <w:rFonts w:ascii="Gill Sans MT" w:hAnsi="Gill Sans MT" w:cs="lato-regular"/>
        </w:rPr>
        <w:t xml:space="preserve"> y en la correspondiente convocatoria, así como con el porcentaje de participantes correspondientes a colectivos prioritarios a los que se hubiere comprometido a formar.</w:t>
      </w:r>
    </w:p>
    <w:p w14:paraId="373823EA"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7FC69A33" w14:textId="77777777" w:rsidR="00514A3B" w:rsidRPr="00400CBA" w:rsidRDefault="00962D6E" w:rsidP="00514A3B">
      <w:pPr>
        <w:keepLines/>
        <w:widowControl w:val="0"/>
        <w:tabs>
          <w:tab w:val="num" w:pos="360"/>
        </w:tabs>
        <w:autoSpaceDE w:val="0"/>
        <w:autoSpaceDN w:val="0"/>
        <w:adjustRightInd w:val="0"/>
        <w:spacing w:after="0" w:line="240" w:lineRule="auto"/>
        <w:jc w:val="both"/>
        <w:rPr>
          <w:rFonts w:ascii="Gill Sans MT" w:hAnsi="Gill Sans MT" w:cs="Arial"/>
        </w:rPr>
      </w:pPr>
      <w:r w:rsidRPr="00400CBA">
        <w:rPr>
          <w:rFonts w:ascii="Gill Sans MT" w:hAnsi="Gill Sans MT" w:cs="lato-regular"/>
        </w:rPr>
        <w:t>j</w:t>
      </w:r>
      <w:r w:rsidR="00514A3B" w:rsidRPr="00400CBA">
        <w:rPr>
          <w:rFonts w:ascii="Gill Sans MT" w:hAnsi="Gill Sans MT" w:cs="lato-regular"/>
        </w:rPr>
        <w:t xml:space="preserve">) </w:t>
      </w:r>
      <w:r w:rsidR="00514A3B" w:rsidRPr="00400CBA">
        <w:rPr>
          <w:rFonts w:ascii="Gill Sans MT" w:hAnsi="Gill Sans MT" w:cs="Arial"/>
        </w:rPr>
        <w:t xml:space="preserve">Informar al alumnado del alcance de la formación y de si ésta es conducente o no a la obtención de un certificado </w:t>
      </w:r>
      <w:r w:rsidR="00515DB9" w:rsidRPr="00400CBA">
        <w:rPr>
          <w:rFonts w:ascii="Gill Sans MT" w:hAnsi="Gill Sans MT" w:cs="Arial"/>
        </w:rPr>
        <w:t>profesional</w:t>
      </w:r>
      <w:r w:rsidR="00514A3B" w:rsidRPr="00400CBA">
        <w:rPr>
          <w:rFonts w:ascii="Gill Sans MT" w:hAnsi="Gill Sans MT" w:cs="Arial"/>
        </w:rPr>
        <w:t xml:space="preserve"> completo o su acreditación parcial.</w:t>
      </w:r>
    </w:p>
    <w:p w14:paraId="0116A0B3"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p w14:paraId="5C1FA467" w14:textId="77777777" w:rsidR="00514A3B" w:rsidRPr="00400CBA" w:rsidRDefault="00962D6E" w:rsidP="0050783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k</w:t>
      </w:r>
      <w:r w:rsidR="00514A3B" w:rsidRPr="00400CBA">
        <w:rPr>
          <w:rFonts w:ascii="Gill Sans MT" w:hAnsi="Gill Sans MT" w:cs="lato-regular"/>
        </w:rPr>
        <w:t>) Someterse a los controles y auditorías de calidad que se establezcan por las Administraciones competentes, cuyos resultados se incorporarán a los registros en los que los centros o entidades de formación estén inscritos.</w:t>
      </w:r>
    </w:p>
    <w:p w14:paraId="44F2F828"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826FBAF" w14:textId="77777777" w:rsidR="00514A3B" w:rsidRPr="00400CBA" w:rsidRDefault="00962D6E" w:rsidP="00D409B2">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l</w:t>
      </w:r>
      <w:r w:rsidR="00514A3B" w:rsidRPr="00400CBA">
        <w:rPr>
          <w:rFonts w:ascii="Gill Sans MT" w:hAnsi="Gill Sans MT" w:cs="lato-regular"/>
        </w:rPr>
        <w:t xml:space="preserve">) </w:t>
      </w:r>
      <w:r w:rsidR="00514A3B" w:rsidRPr="00400CBA">
        <w:rPr>
          <w:rFonts w:ascii="Gill Sans MT" w:hAnsi="Gill Sans MT" w:cs="Arial"/>
        </w:rPr>
        <w:t xml:space="preserve">Acreditar con anterioridad a dictarse la propuesta de resolución de concesión de la subvención y a realizarse el pago de </w:t>
      </w:r>
      <w:proofErr w:type="gramStart"/>
      <w:r w:rsidR="00514A3B" w:rsidRPr="00400CBA">
        <w:rPr>
          <w:rFonts w:ascii="Gill Sans MT" w:hAnsi="Gill Sans MT" w:cs="Arial"/>
        </w:rPr>
        <w:t>la misma</w:t>
      </w:r>
      <w:proofErr w:type="gramEnd"/>
      <w:r w:rsidR="00514A3B" w:rsidRPr="00400CBA">
        <w:rPr>
          <w:rFonts w:ascii="Gill Sans MT" w:hAnsi="Gill Sans MT" w:cs="Arial"/>
        </w:rPr>
        <w:t>, que se halla al corriente en el cumplimiento de sus obligaciones tributarias y frente a la Seguridad Social y con la Hacienda de la Comunidad Autónoma de Extremadura.</w:t>
      </w:r>
    </w:p>
    <w:p w14:paraId="4A924AA8" w14:textId="77777777" w:rsidR="00514A3B" w:rsidRPr="00400CBA" w:rsidRDefault="00514A3B" w:rsidP="00D409B2">
      <w:pPr>
        <w:widowControl w:val="0"/>
        <w:autoSpaceDE w:val="0"/>
        <w:autoSpaceDN w:val="0"/>
        <w:adjustRightInd w:val="0"/>
        <w:spacing w:after="0" w:line="240" w:lineRule="auto"/>
        <w:jc w:val="both"/>
        <w:rPr>
          <w:rFonts w:ascii="Gill Sans MT" w:hAnsi="Gill Sans MT" w:cs="Arial"/>
        </w:rPr>
      </w:pPr>
    </w:p>
    <w:p w14:paraId="6946DFF4" w14:textId="77777777" w:rsidR="00CC7EF5" w:rsidRPr="00400CBA" w:rsidRDefault="00CC7EF5" w:rsidP="00D409B2">
      <w:pPr>
        <w:spacing w:after="0" w:line="240" w:lineRule="auto"/>
        <w:jc w:val="both"/>
        <w:rPr>
          <w:rFonts w:ascii="Gill Sans MT" w:hAnsi="Gill Sans MT"/>
        </w:rPr>
      </w:pPr>
      <w:r w:rsidRPr="00400CBA">
        <w:rPr>
          <w:rFonts w:ascii="Gill Sans MT" w:hAnsi="Gill Sans MT"/>
        </w:rPr>
        <w:t>De conformidad con lo previsto en el artículo 12.8 de la Ley 6/2011, de</w:t>
      </w:r>
      <w:r w:rsidR="00D409B2" w:rsidRPr="00400CBA">
        <w:rPr>
          <w:rFonts w:ascii="Gill Sans MT" w:hAnsi="Gill Sans MT"/>
        </w:rPr>
        <w:t xml:space="preserve"> </w:t>
      </w:r>
      <w:r w:rsidRPr="00400CBA">
        <w:rPr>
          <w:rFonts w:ascii="Gill Sans MT" w:hAnsi="Gill Sans MT"/>
        </w:rPr>
        <w:t>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 el órgano gestor comprobará de oficio, con carácter previo a la concesión y a los pagos de las subvenciones, que la persona o entidad beneficiaria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la persona interesada deberá presentar las certificaciones correspondientes, que tendrán validez durante el plazo de seis meses a contar desde la fecha de expedición, salvo que reglamentariamente se establezca otro plazo.</w:t>
      </w:r>
    </w:p>
    <w:p w14:paraId="5F0A7412" w14:textId="77777777" w:rsidR="00DD364E" w:rsidRPr="00400CBA" w:rsidRDefault="00DD364E" w:rsidP="00D409B2">
      <w:pPr>
        <w:widowControl w:val="0"/>
        <w:autoSpaceDE w:val="0"/>
        <w:autoSpaceDN w:val="0"/>
        <w:adjustRightInd w:val="0"/>
        <w:spacing w:after="0" w:line="240" w:lineRule="auto"/>
        <w:jc w:val="both"/>
        <w:rPr>
          <w:rFonts w:ascii="Gill Sans MT" w:hAnsi="Gill Sans MT" w:cs="lato-regular"/>
        </w:rPr>
      </w:pPr>
    </w:p>
    <w:p w14:paraId="2F13CDFA" w14:textId="77777777" w:rsidR="00514A3B" w:rsidRPr="00400CBA" w:rsidRDefault="00962D6E" w:rsidP="00D409B2">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m</w:t>
      </w:r>
      <w:r w:rsidR="00514A3B" w:rsidRPr="00400CBA">
        <w:rPr>
          <w:rFonts w:ascii="Gill Sans MT" w:hAnsi="Gill Sans MT" w:cs="lato-regular"/>
        </w:rPr>
        <w:t>) Haber realizado o, en su caso, garantizado las devoluciones de cantidades concedidas y pagadas en convocatorias anteriores</w:t>
      </w:r>
      <w:r w:rsidR="00514A3B" w:rsidRPr="00400CBA">
        <w:rPr>
          <w:rFonts w:ascii="Gill Sans MT" w:hAnsi="Gill Sans MT" w:cs="Arial"/>
        </w:rPr>
        <w:t xml:space="preserve"> y cuya devolución le haya sido exigida mediante reclamación previa a la vía ejecutiva o mediante resolución de procedencia de reintegro, siempre que exista resolución firme, salvo que se hubiera producido la suspensión del acto.</w:t>
      </w:r>
    </w:p>
    <w:p w14:paraId="25D1B7D4"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798608D8"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n</w:t>
      </w:r>
      <w:r w:rsidR="00514A3B" w:rsidRPr="00400CBA">
        <w:rPr>
          <w:rFonts w:ascii="Gill Sans MT" w:hAnsi="Gill Sans MT" w:cs="lato-regular"/>
        </w:rPr>
        <w:t>) Comunicar al Servicio Extremeño Público de Empleo la obtención de otras subvenciones, ayudas, ingresos o recursos que financien las actividades formativas subvencionadas, con anterioridad a la justificación de la aplicación dada a los fondos percibidos. Estos ingresos serán incompatibles con la subvención destinada a la misma finalidad, por lo que esta será minorada en la cantidad ya recibida.</w:t>
      </w:r>
    </w:p>
    <w:p w14:paraId="260E359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A2AA3B9"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ñ</w:t>
      </w:r>
      <w:r w:rsidR="00514A3B" w:rsidRPr="00400CBA">
        <w:rPr>
          <w:rFonts w:ascii="Gill Sans MT" w:hAnsi="Gill Sans MT" w:cs="lato-regular"/>
        </w:rPr>
        <w:t>) Comunicar la modificación de las circunstancias que hubieren fundamentado la concesión de la subvención. Dicha comunicación deberá efectuarse tan pronto como se conozca y, en todo caso, con anterioridad a la justificación de la aplicación dada a los fondos percibidos.</w:t>
      </w:r>
    </w:p>
    <w:p w14:paraId="20D796B9"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9BDF8A0" w14:textId="77777777" w:rsidR="00514A3B" w:rsidRPr="00400CBA" w:rsidRDefault="00962D6E" w:rsidP="00514A3B">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lato-regular"/>
        </w:rPr>
        <w:t>o</w:t>
      </w:r>
      <w:r w:rsidR="00514A3B" w:rsidRPr="00400CBA">
        <w:rPr>
          <w:rFonts w:ascii="Gill Sans MT" w:hAnsi="Gill Sans MT" w:cs="lato-regular"/>
        </w:rPr>
        <w:t xml:space="preserve">) </w:t>
      </w:r>
      <w:r w:rsidR="00514A3B" w:rsidRPr="00400CBA">
        <w:rPr>
          <w:rFonts w:ascii="Gill Sans MT" w:hAnsi="Gill Sans MT" w:cs="Arial"/>
        </w:rPr>
        <w:t>Llevar una contabilidad separada o código contable adecuado, respecto de todas las transacciones relacionadas con la actividad subvencionada y disponer de un sistema informatizado de registro y almacenamiento de datos contables.</w:t>
      </w:r>
    </w:p>
    <w:p w14:paraId="57F7B531"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4EEF2F0" w14:textId="77777777" w:rsidR="003E5A63" w:rsidRPr="00400CBA" w:rsidRDefault="00962D6E" w:rsidP="007B56B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p</w:t>
      </w:r>
      <w:r w:rsidR="00514A3B" w:rsidRPr="00400CBA">
        <w:rPr>
          <w:rFonts w:ascii="Gill Sans MT" w:hAnsi="Gill Sans MT" w:cs="lato-regular"/>
        </w:rPr>
        <w:t xml:space="preserve">) Dar publicidad de las subvenciones percibidas en los términos y condiciones establecidas en la Ley 4/2013, de 21 de mayo, del Gobierno Abierto de Extremadura y en la Ley 19/2013, de 9 de diciembre, de Transparencia, Acceso a la Información Pública y Buen Gobierno. Además deberán hacer constar el carácter público de la financiación de la actividad formativa subvencionada en todas las actividades de información de las acciones formativas, publicaciones, material didáctico y acreditaciones de la realización de la formación a entregar a los participantes, incluyendo la referencia y los logotipos de la Consejería competente en materia de empleo y del Servicio Extremeño Público de Empleo, de acuerdo con la normativa de aplicación y las instrucciones </w:t>
      </w:r>
      <w:r w:rsidR="006208FA" w:rsidRPr="00400CBA">
        <w:rPr>
          <w:rFonts w:ascii="Gill Sans MT" w:hAnsi="Gill Sans MT" w:cs="lato-regular"/>
        </w:rPr>
        <w:t>de ejecución de los programas formativos que a</w:t>
      </w:r>
      <w:r w:rsidR="00514A3B" w:rsidRPr="00400CBA">
        <w:rPr>
          <w:rFonts w:ascii="Gill Sans MT" w:hAnsi="Gill Sans MT" w:cs="lato-regular"/>
        </w:rPr>
        <w:t>l efecto se establezcan</w:t>
      </w:r>
      <w:r w:rsidR="006208FA" w:rsidRPr="00400CBA">
        <w:rPr>
          <w:rFonts w:ascii="Gill Sans MT" w:hAnsi="Gill Sans MT" w:cs="lato-regular"/>
        </w:rPr>
        <w:t>.</w:t>
      </w:r>
    </w:p>
    <w:p w14:paraId="66C559B0" w14:textId="5D9EE13E" w:rsidR="00514A3B" w:rsidRPr="00400CBA" w:rsidRDefault="00514A3B" w:rsidP="21129701">
      <w:pPr>
        <w:widowControl w:val="0"/>
        <w:autoSpaceDE w:val="0"/>
        <w:autoSpaceDN w:val="0"/>
        <w:adjustRightInd w:val="0"/>
        <w:spacing w:after="0" w:line="240" w:lineRule="auto"/>
        <w:jc w:val="both"/>
        <w:rPr>
          <w:rFonts w:ascii="Gill Sans MT" w:hAnsi="Gill Sans MT" w:cs="lato-regular"/>
        </w:rPr>
      </w:pPr>
    </w:p>
    <w:p w14:paraId="3C0E9FF0" w14:textId="77777777" w:rsidR="00514A3B" w:rsidRPr="00400CBA" w:rsidRDefault="00962D6E" w:rsidP="0050783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q</w:t>
      </w:r>
      <w:r w:rsidR="00514A3B" w:rsidRPr="00400CBA">
        <w:rPr>
          <w:rFonts w:ascii="Gill Sans MT" w:hAnsi="Gill Sans MT" w:cs="lato-regular"/>
        </w:rPr>
        <w:t>)</w:t>
      </w:r>
      <w:r w:rsidR="00514A3B" w:rsidRPr="00400CBA">
        <w:rPr>
          <w:rFonts w:ascii="Gill Sans MT" w:hAnsi="Gill Sans MT" w:cs="Arial"/>
        </w:rPr>
        <w:t xml:space="preserve"> Remitir al personal técnico encargado del seguimiento de la acción formativa la documentación relacionada con la ejecución de la acción formativa, en particular la comunicación de inicio de la formación que va a desarrollar, incluida cualquier modificación posterior, y, en su caso, la comunicación de finalización conforme al contenido, plazos y procedimiento que a tal efecto se establezcan en la Guía de Gestión Administrativa. La falta de remisión de dicha documentación en los plazos establecidos implicará que la correspondiente acción formativa se considere como no realizada a efectos de la justificación de la subvención, salvo que dicho incumplimiento se deba a causas imprevistas, debidamente justificadas al personal técnico encargado del seguimiento de la acción formativa.</w:t>
      </w:r>
    </w:p>
    <w:p w14:paraId="181A7C5A" w14:textId="77777777" w:rsidR="00514A3B" w:rsidRPr="00400CBA" w:rsidRDefault="00514A3B" w:rsidP="0050783D">
      <w:pPr>
        <w:widowControl w:val="0"/>
        <w:autoSpaceDE w:val="0"/>
        <w:autoSpaceDN w:val="0"/>
        <w:adjustRightInd w:val="0"/>
        <w:spacing w:after="0" w:line="240" w:lineRule="auto"/>
        <w:jc w:val="both"/>
        <w:rPr>
          <w:rFonts w:ascii="Gill Sans MT" w:hAnsi="Gill Sans MT"/>
        </w:rPr>
      </w:pPr>
    </w:p>
    <w:p w14:paraId="4B214B15" w14:textId="77777777" w:rsidR="00514A3B" w:rsidRPr="00400CBA" w:rsidRDefault="00962D6E"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r</w:t>
      </w:r>
      <w:r w:rsidR="00514A3B" w:rsidRPr="00400CBA">
        <w:rPr>
          <w:rFonts w:ascii="Gill Sans MT" w:hAnsi="Gill Sans MT" w:cs="lato-regular"/>
        </w:rPr>
        <w:t>) Conservar, durante un plazo de 4 años, los justificantes de la realización de la actividad que fundamenta la concesión de la subvención, así como de la aplicación de los fondos recibidos. El citado plazo se computará a partir del momento en que finalice el periodo establecido para presentar la citada justificación por parte del beneficiario.</w:t>
      </w:r>
    </w:p>
    <w:p w14:paraId="574A3BE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5E997A9"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el caso de que las entidades, sin haber transcurrido dicho periodo decidan suspender su actividad o disolverse, deberán remitir copia de la documentación al órgano concedente.</w:t>
      </w:r>
    </w:p>
    <w:p w14:paraId="1A303D8C" w14:textId="77777777" w:rsidR="00532E3E" w:rsidRPr="00400CBA" w:rsidRDefault="00532E3E" w:rsidP="00514A3B">
      <w:pPr>
        <w:widowControl w:val="0"/>
        <w:autoSpaceDE w:val="0"/>
        <w:autoSpaceDN w:val="0"/>
        <w:adjustRightInd w:val="0"/>
        <w:spacing w:after="0" w:line="240" w:lineRule="auto"/>
        <w:jc w:val="both"/>
        <w:rPr>
          <w:rFonts w:ascii="Gill Sans MT" w:hAnsi="Gill Sans MT" w:cs="lato-regular"/>
        </w:rPr>
      </w:pPr>
    </w:p>
    <w:p w14:paraId="38338D0D" w14:textId="77777777" w:rsidR="00514A3B" w:rsidRPr="00400CBA" w:rsidRDefault="00F624FD" w:rsidP="00F624FD">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SECCIÓN 2ª. PROCEDIMIENTO DE CONCESIÓN DE SUBVENCIONES.</w:t>
      </w:r>
    </w:p>
    <w:p w14:paraId="2CB6FC46"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5" w:name="N10D0A"/>
    </w:p>
    <w:bookmarkEnd w:id="145"/>
    <w:p w14:paraId="02F8C706" w14:textId="4AC82275" w:rsidR="00514A3B" w:rsidRPr="00400CBA" w:rsidRDefault="00D409B2" w:rsidP="00F624FD">
      <w:pPr>
        <w:autoSpaceDE w:val="0"/>
        <w:autoSpaceDN w:val="0"/>
        <w:adjustRightInd w:val="0"/>
        <w:spacing w:after="0" w:line="240" w:lineRule="auto"/>
        <w:jc w:val="both"/>
        <w:rPr>
          <w:rFonts w:ascii="Gill Sans MT" w:hAnsi="Gill Sans MT"/>
          <w:b/>
        </w:rPr>
      </w:pPr>
      <w:r w:rsidRPr="00400CBA">
        <w:rPr>
          <w:rFonts w:ascii="Gill Sans MT" w:hAnsi="Gill Sans MT" w:cs="lato-regular"/>
          <w:b/>
        </w:rPr>
        <w:t>Artículo 29</w:t>
      </w:r>
      <w:r w:rsidR="00B14356" w:rsidRPr="00400CBA">
        <w:rPr>
          <w:rFonts w:ascii="Gill Sans MT" w:hAnsi="Gill Sans MT" w:cs="lato-regular"/>
          <w:b/>
        </w:rPr>
        <w:t>. Procedimiento de concesión</w:t>
      </w:r>
    </w:p>
    <w:p w14:paraId="1CF7F07F" w14:textId="77777777" w:rsidR="0022098B" w:rsidRPr="00400CBA" w:rsidRDefault="0022098B" w:rsidP="00514A3B">
      <w:pPr>
        <w:widowControl w:val="0"/>
        <w:autoSpaceDE w:val="0"/>
        <w:autoSpaceDN w:val="0"/>
        <w:adjustRightInd w:val="0"/>
        <w:spacing w:after="0" w:line="240" w:lineRule="auto"/>
        <w:jc w:val="both"/>
        <w:rPr>
          <w:rFonts w:ascii="Gill Sans MT" w:hAnsi="Gill Sans MT" w:cs="lato-regular"/>
        </w:rPr>
      </w:pPr>
    </w:p>
    <w:p w14:paraId="6ED1FE45"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procedimiento de concesión de las subvenciones </w:t>
      </w:r>
      <w:r w:rsidR="00B14356" w:rsidRPr="00400CBA">
        <w:rPr>
          <w:rFonts w:ascii="Gill Sans MT" w:hAnsi="Gill Sans MT" w:cs="lato-regular"/>
        </w:rPr>
        <w:t>tramitará en régimen de concurrencia competitiva,</w:t>
      </w:r>
      <w:r w:rsidRPr="00400CBA">
        <w:rPr>
          <w:rFonts w:ascii="Gill Sans MT" w:hAnsi="Gill Sans MT" w:cs="lato-regular"/>
        </w:rPr>
        <w:t xml:space="preserve"> </w:t>
      </w:r>
      <w:r w:rsidR="00B14356" w:rsidRPr="00400CBA">
        <w:rPr>
          <w:rFonts w:ascii="Gill Sans MT" w:hAnsi="Gill Sans MT"/>
        </w:rPr>
        <w:t>mediante convocatoria periódica o abierta</w:t>
      </w:r>
      <w:r w:rsidR="00B14356" w:rsidRPr="00400CBA">
        <w:rPr>
          <w:rFonts w:ascii="Gill Sans MT" w:hAnsi="Gill Sans MT" w:cs="lato-regular"/>
        </w:rPr>
        <w:t xml:space="preserve">, </w:t>
      </w:r>
      <w:r w:rsidRPr="00400CBA">
        <w:rPr>
          <w:rFonts w:ascii="Gill Sans MT" w:hAnsi="Gill Sans MT" w:cs="lato-regular"/>
        </w:rPr>
        <w:t>en los términos establecidos en el Título II de la Ley 6/2011, de 23 de marzo, de Subvenciones de la Comunidad Autónoma de Extremadura y en estas bases reguladoras.</w:t>
      </w:r>
    </w:p>
    <w:p w14:paraId="09148E83"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74ABEB5D" w14:textId="77777777" w:rsidR="00B14356" w:rsidRPr="00400CBA" w:rsidRDefault="00B14356" w:rsidP="00B14356">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La concesión de las subvenciones se realizará mediante la comparación de las solicitudes presentadas, </w:t>
      </w:r>
      <w:r w:rsidRPr="00400CBA">
        <w:rPr>
          <w:rFonts w:ascii="Gill Sans MT" w:hAnsi="Gill Sans MT" w:cs="lato-regular"/>
        </w:rPr>
        <w:t xml:space="preserve">teniendo en cuenta, en su caso, los criterios de agrupamiento competitivo por cada tipo de programa de formación de los previstos en el </w:t>
      </w:r>
      <w:r w:rsidR="006208FA" w:rsidRPr="00400CBA">
        <w:rPr>
          <w:rFonts w:ascii="Gill Sans MT" w:hAnsi="Gill Sans MT" w:cs="lato-regular"/>
        </w:rPr>
        <w:t>artículo 8.1</w:t>
      </w:r>
      <w:r w:rsidRPr="00400CBA">
        <w:rPr>
          <w:rFonts w:ascii="Gill Sans MT" w:hAnsi="Gill Sans MT" w:cs="lato-regular"/>
        </w:rPr>
        <w:t xml:space="preserve"> de este decreto</w:t>
      </w:r>
      <w:r w:rsidR="00EA225C" w:rsidRPr="00400CBA">
        <w:rPr>
          <w:rFonts w:ascii="Gill Sans MT" w:hAnsi="Gill Sans MT" w:cs="lato-regular"/>
        </w:rPr>
        <w:t>,</w:t>
      </w:r>
      <w:r w:rsidRPr="00400CBA">
        <w:rPr>
          <w:rFonts w:ascii="Gill Sans MT" w:hAnsi="Gill Sans MT"/>
        </w:rPr>
        <w:t xml:space="preserve"> a fin de establecer una </w:t>
      </w:r>
      <w:proofErr w:type="spellStart"/>
      <w:r w:rsidRPr="00400CBA">
        <w:rPr>
          <w:rFonts w:ascii="Gill Sans MT" w:hAnsi="Gill Sans MT"/>
        </w:rPr>
        <w:t>prelación</w:t>
      </w:r>
      <w:proofErr w:type="spellEnd"/>
      <w:r w:rsidRPr="00400CBA">
        <w:rPr>
          <w:rFonts w:ascii="Gill Sans MT" w:hAnsi="Gill Sans MT"/>
        </w:rPr>
        <w:t xml:space="preserve"> entre las mismas de acuerdo a los criterios de valoración </w:t>
      </w:r>
      <w:r w:rsidR="00EA225C" w:rsidRPr="00400CBA">
        <w:rPr>
          <w:rFonts w:ascii="Gill Sans MT" w:hAnsi="Gill Sans MT"/>
        </w:rPr>
        <w:t xml:space="preserve">establecidos en el </w:t>
      </w:r>
      <w:r w:rsidR="00A06BA2" w:rsidRPr="00400CBA">
        <w:rPr>
          <w:rFonts w:ascii="Gill Sans MT" w:hAnsi="Gill Sans MT"/>
        </w:rPr>
        <w:t>artículo 37</w:t>
      </w:r>
      <w:r w:rsidRPr="00400CBA">
        <w:rPr>
          <w:rFonts w:ascii="Gill Sans MT" w:hAnsi="Gill Sans MT"/>
        </w:rPr>
        <w:t xml:space="preserve">, y adjudicar, con el límite fijado en la </w:t>
      </w:r>
      <w:r w:rsidR="00EA225C" w:rsidRPr="00400CBA">
        <w:rPr>
          <w:rFonts w:ascii="Gill Sans MT" w:hAnsi="Gill Sans MT"/>
        </w:rPr>
        <w:t xml:space="preserve">correspondiente </w:t>
      </w:r>
      <w:r w:rsidRPr="00400CBA">
        <w:rPr>
          <w:rFonts w:ascii="Gill Sans MT" w:hAnsi="Gill Sans MT"/>
        </w:rPr>
        <w:t>convocatoria</w:t>
      </w:r>
      <w:r w:rsidR="00EA225C" w:rsidRPr="00400CBA">
        <w:rPr>
          <w:rFonts w:ascii="Gill Sans MT" w:hAnsi="Gill Sans MT"/>
        </w:rPr>
        <w:t>,</w:t>
      </w:r>
      <w:r w:rsidRPr="00400CBA">
        <w:rPr>
          <w:rFonts w:ascii="Gill Sans MT" w:hAnsi="Gill Sans MT"/>
        </w:rPr>
        <w:t xml:space="preserve"> dentro del crédito disponible, aquellas que hayan obtenido mayor valoración en aplicación de los citados criterios. </w:t>
      </w:r>
    </w:p>
    <w:p w14:paraId="02713C56" w14:textId="77777777" w:rsidR="00B14356" w:rsidRPr="00400CBA" w:rsidRDefault="00B14356" w:rsidP="00B14356">
      <w:pPr>
        <w:widowControl w:val="0"/>
        <w:autoSpaceDE w:val="0"/>
        <w:autoSpaceDN w:val="0"/>
        <w:adjustRightInd w:val="0"/>
        <w:spacing w:after="0" w:line="240" w:lineRule="auto"/>
        <w:jc w:val="both"/>
        <w:rPr>
          <w:rFonts w:ascii="Gill Sans MT" w:hAnsi="Gill Sans MT"/>
        </w:rPr>
      </w:pPr>
    </w:p>
    <w:p w14:paraId="4D2451EF" w14:textId="77777777" w:rsidR="00B14356" w:rsidRPr="00400CBA" w:rsidRDefault="00B14356" w:rsidP="00B14356">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De conformidad con lo previsto artículo 22.1 de la Ley 6/2011, de 23 de marzo, no será necesario fijar un orden de prelación entre las solicitudes presentadas que reúnan los requisitos establecidos, para el caso de que el crédito consignado en la convocatoria fuera suficiente, atendiendo al número de solicitudes una vez finalizado el plazo de presentación. En este caso, se concederá a cada entidad beneficiaria la cantidad solicitada, con el importe máximo previsto en el artículo</w:t>
      </w:r>
      <w:r w:rsidR="00A06BA2" w:rsidRPr="00400CBA">
        <w:rPr>
          <w:rFonts w:ascii="Gill Sans MT" w:hAnsi="Gill Sans MT" w:cs="lato-regular"/>
        </w:rPr>
        <w:t xml:space="preserve"> 30</w:t>
      </w:r>
      <w:r w:rsidRPr="00400CBA">
        <w:rPr>
          <w:rFonts w:ascii="Gill Sans MT" w:hAnsi="Gill Sans MT" w:cs="lato-regular"/>
        </w:rPr>
        <w:t xml:space="preserve"> del presente </w:t>
      </w:r>
      <w:r w:rsidRPr="00400CBA">
        <w:rPr>
          <w:rFonts w:ascii="Gill Sans MT" w:hAnsi="Gill Sans MT" w:cs="lato-regular"/>
        </w:rPr>
        <w:lastRenderedPageBreak/>
        <w:t>decreto.</w:t>
      </w:r>
    </w:p>
    <w:p w14:paraId="05681B7E" w14:textId="77777777" w:rsidR="00B14356" w:rsidRPr="00400CBA" w:rsidRDefault="00B14356" w:rsidP="00514A3B">
      <w:pPr>
        <w:widowControl w:val="0"/>
        <w:autoSpaceDE w:val="0"/>
        <w:autoSpaceDN w:val="0"/>
        <w:adjustRightInd w:val="0"/>
        <w:spacing w:after="0" w:line="240" w:lineRule="auto"/>
        <w:jc w:val="both"/>
        <w:rPr>
          <w:rFonts w:ascii="Gill Sans MT" w:hAnsi="Gill Sans MT" w:cs="lato-regular"/>
        </w:rPr>
      </w:pPr>
    </w:p>
    <w:p w14:paraId="05F356D7" w14:textId="65E23462"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El procedimiento de concesión se iniciará de oficio, mediante convocatoria aprobada por resolución </w:t>
      </w:r>
      <w:r w:rsidRPr="00400CBA">
        <w:rPr>
          <w:rFonts w:ascii="Gill Sans MT" w:hAnsi="Gill Sans MT" w:cs="Arial"/>
        </w:rPr>
        <w:t>de la persona titular de la secretaría general de la consejería a la que esté adscrito el Servicio Extremeño Público de Empleo</w:t>
      </w:r>
      <w:r w:rsidR="00993A0B" w:rsidRPr="00400CBA">
        <w:rPr>
          <w:rFonts w:ascii="Gill Sans MT" w:hAnsi="Gill Sans MT" w:cs="Verdana"/>
        </w:rPr>
        <w:t xml:space="preserve">, </w:t>
      </w:r>
      <w:r w:rsidRPr="00400CBA">
        <w:rPr>
          <w:rFonts w:ascii="Gill Sans MT" w:hAnsi="Gill Sans MT" w:cs="lato-regular"/>
        </w:rPr>
        <w:t>y publicada en el Diario Oficial de Extremadura</w:t>
      </w:r>
      <w:r w:rsidR="00090D50" w:rsidRPr="00400CBA">
        <w:rPr>
          <w:rFonts w:ascii="Gill Sans MT" w:hAnsi="Gill Sans MT" w:cs="lato-regular"/>
        </w:rPr>
        <w:t xml:space="preserve"> </w:t>
      </w:r>
      <w:r w:rsidR="00090D50" w:rsidRPr="00400CBA">
        <w:rPr>
          <w:rFonts w:ascii="Gill Sans MT" w:hAnsi="Gill Sans MT"/>
        </w:rPr>
        <w:t>(http://doe.juntaex.es)</w:t>
      </w:r>
      <w:r w:rsidRPr="00400CBA">
        <w:rPr>
          <w:rFonts w:ascii="Gill Sans MT" w:hAnsi="Gill Sans MT" w:cs="lato-regular"/>
        </w:rPr>
        <w:t xml:space="preserve">, </w:t>
      </w:r>
      <w:r w:rsidR="00090D50" w:rsidRPr="00400CBA">
        <w:rPr>
          <w:rFonts w:ascii="Gill Sans MT" w:hAnsi="Gill Sans MT" w:cs="lato-regular"/>
        </w:rPr>
        <w:t>en el p</w:t>
      </w:r>
      <w:r w:rsidR="00090D50" w:rsidRPr="00400CBA">
        <w:rPr>
          <w:rFonts w:ascii="Gill Sans MT" w:hAnsi="Gill Sans MT"/>
        </w:rPr>
        <w:t>ortal de subvenciones de la Comunidad Autónoma (https://www.infosubvenciones.es/bdnstrans/A11/es/index) y en el Portal de Transparencia de la Junta de Extremadura (http://gobiernoabierto.juntaex.es)</w:t>
      </w:r>
      <w:r w:rsidRPr="00400CBA">
        <w:rPr>
          <w:rFonts w:ascii="Gill Sans MT" w:hAnsi="Gill Sans MT" w:cs="lato-regular"/>
        </w:rPr>
        <w:t>.</w:t>
      </w:r>
    </w:p>
    <w:p w14:paraId="6357341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37578B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extracto de la convocatoria a que se refiere el artículo 20.8.a) de la Ley 38/2003, de 17 de noviembre, General de Subvenciones, se publicará en el Diario Oficial de Extremadura </w:t>
      </w:r>
      <w:r w:rsidR="00EA225C" w:rsidRPr="00400CBA">
        <w:rPr>
          <w:rFonts w:ascii="Gill Sans MT" w:hAnsi="Gill Sans MT"/>
        </w:rPr>
        <w:t>(</w:t>
      </w:r>
      <w:hyperlink r:id="rId11" w:history="1">
        <w:r w:rsidR="00EA225C" w:rsidRPr="00400CBA">
          <w:rPr>
            <w:rStyle w:val="Hipervnculo"/>
            <w:rFonts w:ascii="Gill Sans MT" w:hAnsi="Gill Sans MT"/>
            <w:color w:val="auto"/>
            <w:u w:val="none"/>
          </w:rPr>
          <w:t>http://doe.juntaex.es</w:t>
        </w:r>
      </w:hyperlink>
      <w:r w:rsidR="00EA225C" w:rsidRPr="00400CBA">
        <w:rPr>
          <w:rFonts w:ascii="Gill Sans MT" w:hAnsi="Gill Sans MT"/>
        </w:rPr>
        <w:t xml:space="preserve">), </w:t>
      </w:r>
      <w:r w:rsidRPr="00400CBA">
        <w:rPr>
          <w:rFonts w:ascii="Gill Sans MT" w:hAnsi="Gill Sans MT" w:cs="lato-regular"/>
        </w:rPr>
        <w:t xml:space="preserve">junto con la </w:t>
      </w:r>
      <w:r w:rsidR="00EA225C" w:rsidRPr="00400CBA">
        <w:rPr>
          <w:rFonts w:ascii="Gill Sans MT" w:hAnsi="Gill Sans MT" w:cs="lato-regular"/>
        </w:rPr>
        <w:t>resolución</w:t>
      </w:r>
      <w:r w:rsidRPr="00400CBA">
        <w:rPr>
          <w:rFonts w:ascii="Gill Sans MT" w:hAnsi="Gill Sans MT" w:cs="lato-regular"/>
        </w:rPr>
        <w:t xml:space="preserve"> de aprobación de </w:t>
      </w:r>
      <w:proofErr w:type="gramStart"/>
      <w:r w:rsidRPr="00400CBA">
        <w:rPr>
          <w:rFonts w:ascii="Gill Sans MT" w:hAnsi="Gill Sans MT" w:cs="lato-regular"/>
        </w:rPr>
        <w:t>la misma</w:t>
      </w:r>
      <w:proofErr w:type="gramEnd"/>
      <w:r w:rsidRPr="00400CBA">
        <w:rPr>
          <w:rFonts w:ascii="Gill Sans MT" w:hAnsi="Gill Sans MT" w:cs="lato-regular"/>
        </w:rPr>
        <w:t>.</w:t>
      </w:r>
    </w:p>
    <w:p w14:paraId="6CA41C8D"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14DFC00" w14:textId="00022A2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En la convocatoria se determinarán los créditos presupuestarios a los que se imputa la subvención y cuantía total máxima de las subvenciones convocadas, en función de las disponibilidades presupuestarias existentes, la cual podrá aumentarse hasta un 20 por ciento de la cuantía inicial, o hasta la cuantía que corresponda cuando tal incremento sea consecuencia de una generación, incorporación de crédito, o se trate de créditos declarados ampliables, siempre antes de resolver la concesión de las mismas sin necesidad de abrir una nueva convocatoria.</w:t>
      </w:r>
    </w:p>
    <w:p w14:paraId="07C976ED" w14:textId="5BCD162D"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Los créditos presupuestarios que no puedan aplicarse a la concesión de las subvenciones por insuficiencia de solicitudes a </w:t>
      </w:r>
      <w:r w:rsidR="01F201FE" w:rsidRPr="00400CBA">
        <w:rPr>
          <w:rFonts w:ascii="Gill Sans MT" w:hAnsi="Gill Sans MT" w:cs="lato-regular"/>
        </w:rPr>
        <w:t>aprobar</w:t>
      </w:r>
      <w:r w:rsidRPr="00400CBA">
        <w:rPr>
          <w:rFonts w:ascii="Gill Sans MT" w:hAnsi="Gill Sans MT" w:cs="lato-regular"/>
        </w:rPr>
        <w:t xml:space="preserve"> se podrán distribuir a otras aplicaciones presupuestarias previstas en la convocatoria, de acuerdo con el nivel de vinculación de </w:t>
      </w:r>
      <w:proofErr w:type="gramStart"/>
      <w:r w:rsidRPr="00400CBA">
        <w:rPr>
          <w:rFonts w:ascii="Gill Sans MT" w:hAnsi="Gill Sans MT" w:cs="lato-regular"/>
        </w:rPr>
        <w:t>los mismos</w:t>
      </w:r>
      <w:proofErr w:type="gramEnd"/>
      <w:r w:rsidRPr="00400CBA">
        <w:rPr>
          <w:rFonts w:ascii="Gill Sans MT" w:hAnsi="Gill Sans MT" w:cs="lato-regular"/>
        </w:rPr>
        <w:t>, de conformidad con la Ley 5/2007, de 19 de abril, General de Hacienda Pública de Extremadura y con los trámites exigidos por el artículo 39.3 de la Ley 6/2011, de 23 de marzo.</w:t>
      </w:r>
    </w:p>
    <w:p w14:paraId="56E41D4A"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08448CC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 Con el fin de adecuar las programaciones de formación para el empleo a las estrategias que en esta materia deba implementar el Servicio Extremeño Público de Empleo</w:t>
      </w:r>
      <w:r w:rsidR="00EA225C" w:rsidRPr="00400CBA">
        <w:rPr>
          <w:rFonts w:ascii="Gill Sans MT" w:hAnsi="Gill Sans MT" w:cs="lato-regular"/>
        </w:rPr>
        <w:t>,</w:t>
      </w:r>
      <w:r w:rsidRPr="00400CBA">
        <w:rPr>
          <w:rFonts w:ascii="Gill Sans MT" w:hAnsi="Gill Sans MT" w:cs="lato-regular"/>
        </w:rPr>
        <w:t xml:space="preserve"> en función de las necesidades formativas detectadas, podrán aprobarse convocatorias de subvenciones limitadas a la ejecución de determinados tipos de programas de formación y/o especialidades formativas, así como a la ejecución de acciones formativas en determinadas áreas territoriales.</w:t>
      </w:r>
      <w:bookmarkStart w:id="146" w:name="PN1000144"/>
    </w:p>
    <w:p w14:paraId="48D89F08"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7" w:name="N10D8B"/>
      <w:bookmarkEnd w:id="146"/>
    </w:p>
    <w:bookmarkEnd w:id="147"/>
    <w:p w14:paraId="3959C45B" w14:textId="667CFE0E" w:rsidR="00514A3B" w:rsidRPr="00400CBA" w:rsidRDefault="00514A3B" w:rsidP="00514A3B">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30</w:t>
      </w:r>
      <w:r w:rsidRPr="00400CBA">
        <w:rPr>
          <w:rFonts w:ascii="Gill Sans MT" w:hAnsi="Gill Sans MT" w:cs="lato-regular"/>
          <w:b/>
        </w:rPr>
        <w:t>. Límites de las solicitudes para la financiación de programas de formación</w:t>
      </w:r>
    </w:p>
    <w:p w14:paraId="43CEB7B7" w14:textId="77777777" w:rsidR="00CC7EF5" w:rsidRPr="00400CBA" w:rsidRDefault="00CC7EF5" w:rsidP="00514A3B">
      <w:pPr>
        <w:widowControl w:val="0"/>
        <w:autoSpaceDE w:val="0"/>
        <w:autoSpaceDN w:val="0"/>
        <w:adjustRightInd w:val="0"/>
        <w:spacing w:after="0" w:line="240" w:lineRule="auto"/>
        <w:jc w:val="both"/>
        <w:rPr>
          <w:rFonts w:ascii="Gill Sans MT" w:hAnsi="Gill Sans MT" w:cs="lato-regular"/>
        </w:rPr>
      </w:pPr>
    </w:p>
    <w:p w14:paraId="6C6ACD75" w14:textId="4587C83D"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En la correspondiente convocatoria de subvenciones destinadas a la financiación de los programas de formación dirigidos a las personas trabajadoras ocupadas, cada solicitud presentada deberá contener un único programa de formación.</w:t>
      </w:r>
    </w:p>
    <w:p w14:paraId="5858E382"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51CE28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Una entidad no podrá presentar en la misma convocatoria más de una solicitud por cada tipo de programa de los contemplados en artículo </w:t>
      </w:r>
      <w:r w:rsidR="00A06BA2" w:rsidRPr="00400CBA">
        <w:rPr>
          <w:rFonts w:ascii="Gill Sans MT" w:hAnsi="Gill Sans MT" w:cs="lato-regular"/>
        </w:rPr>
        <w:t>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Se exceptúa de lo dispuesto </w:t>
      </w:r>
      <w:proofErr w:type="gramStart"/>
      <w:r w:rsidRPr="00400CBA">
        <w:rPr>
          <w:rFonts w:ascii="Gill Sans MT" w:hAnsi="Gill Sans MT" w:cs="lato-regular"/>
        </w:rPr>
        <w:t>anteriormente a</w:t>
      </w:r>
      <w:proofErr w:type="gramEnd"/>
      <w:r w:rsidRPr="00400CBA">
        <w:rPr>
          <w:rFonts w:ascii="Gill Sans MT" w:hAnsi="Gill Sans MT" w:cs="lato-regular"/>
        </w:rPr>
        <w:t xml:space="preserve"> los programas previstos en la letra a) del mismo artículo, respecto de los que la entidad de formación no podrá presentar más de una solicitud por cada sector. Este límite se aplicará a los miembros de las agrupaciones previstas en el artículo </w:t>
      </w:r>
      <w:r w:rsidR="00A06BA2" w:rsidRPr="00400CBA">
        <w:rPr>
          <w:rFonts w:ascii="Gill Sans MT" w:hAnsi="Gill Sans MT" w:cs="lato-regular"/>
        </w:rPr>
        <w:t>26.2</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202BD30D"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4C4C6A6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Cada s</w:t>
      </w:r>
      <w:r w:rsidR="006F0FFB" w:rsidRPr="00400CBA">
        <w:rPr>
          <w:rFonts w:ascii="Gill Sans MT" w:hAnsi="Gill Sans MT" w:cs="lato-regular"/>
        </w:rPr>
        <w:t>olicitud no podrá exceder del 10</w:t>
      </w:r>
      <w:r w:rsidRPr="00400CBA">
        <w:rPr>
          <w:rFonts w:ascii="Gill Sans MT" w:hAnsi="Gill Sans MT" w:cs="lato-regular"/>
        </w:rPr>
        <w:t xml:space="preserve"> por ciento del presupuesto asignado para cada programa en la correspondiente convocatoria, a excepción del programa contemplado en el artículo </w:t>
      </w:r>
      <w:r w:rsidR="00A06BA2" w:rsidRPr="00400CBA">
        <w:rPr>
          <w:rFonts w:ascii="Gill Sans MT" w:hAnsi="Gill Sans MT" w:cs="lato-regular"/>
        </w:rPr>
        <w:t>8.1 a)</w:t>
      </w:r>
      <w:r w:rsidRPr="00400CBA">
        <w:rPr>
          <w:rFonts w:ascii="Gill Sans MT" w:hAnsi="Gill Sans MT" w:cs="lato-regular"/>
        </w:rPr>
        <w:t xml:space="preserve"> en el que cada s</w:t>
      </w:r>
      <w:r w:rsidR="006F0FFB" w:rsidRPr="00400CBA">
        <w:rPr>
          <w:rFonts w:ascii="Gill Sans MT" w:hAnsi="Gill Sans MT" w:cs="lato-regular"/>
        </w:rPr>
        <w:t>olicitud no podrá exceder del 10</w:t>
      </w:r>
      <w:r w:rsidRPr="00400CBA">
        <w:rPr>
          <w:rFonts w:ascii="Gill Sans MT" w:hAnsi="Gill Sans MT" w:cs="lato-regular"/>
        </w:rPr>
        <w:t xml:space="preserve"> por ciento del presupuesto asignado para cada sector establecido en la convocatoria. Una entidad no podrá solicitar en el conjunto de la convocatoria subvención por más del 5 por ciento del presupuesto total. En el caso de las agrupaciones previstas en el artículo </w:t>
      </w:r>
      <w:r w:rsidR="00A06BA2" w:rsidRPr="00400CBA">
        <w:rPr>
          <w:rFonts w:ascii="Gill Sans MT" w:hAnsi="Gill Sans MT" w:cs="lato-regular"/>
        </w:rPr>
        <w:t>26.2</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los citados límites se entenderán referidos a cada miembro de la agrupación.</w:t>
      </w:r>
    </w:p>
    <w:p w14:paraId="2A9B7CC4"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2A0E2247"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En el caso de que se incumpla lo dispuesto en el apartado </w:t>
      </w:r>
      <w:r w:rsidR="00C56BEF" w:rsidRPr="00400CBA">
        <w:rPr>
          <w:rFonts w:ascii="Gill Sans MT" w:hAnsi="Gill Sans MT" w:cs="lato-regular"/>
        </w:rPr>
        <w:t xml:space="preserve">dos </w:t>
      </w:r>
      <w:r w:rsidRPr="00400CBA">
        <w:rPr>
          <w:rFonts w:ascii="Gill Sans MT" w:hAnsi="Gill Sans MT" w:cs="lato-regular"/>
        </w:rPr>
        <w:t xml:space="preserve">de este artículo se admitirá a trámite la solicitud que, cumpliendo con los requisitos de validez, haya sido presentada en último lugar, según </w:t>
      </w:r>
      <w:r w:rsidRPr="00400CBA">
        <w:rPr>
          <w:rFonts w:ascii="Gill Sans MT" w:hAnsi="Gill Sans MT" w:cs="lato-regular"/>
        </w:rPr>
        <w:lastRenderedPageBreak/>
        <w:t>el orden cronológico de entrada en el registro, y de ser el mismo, se seguirá el orden relacionado en la solicitud.</w:t>
      </w:r>
    </w:p>
    <w:p w14:paraId="7B45C4AC"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3E96F43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5. En el caso de </w:t>
      </w:r>
      <w:r w:rsidR="006F0FFB" w:rsidRPr="00400CBA">
        <w:rPr>
          <w:rFonts w:ascii="Gill Sans MT" w:hAnsi="Gill Sans MT" w:cs="lato-regular"/>
        </w:rPr>
        <w:t>que se incumpla el límite del 10</w:t>
      </w:r>
      <w:r w:rsidRPr="00400CBA">
        <w:rPr>
          <w:rFonts w:ascii="Gill Sans MT" w:hAnsi="Gill Sans MT" w:cs="lato-regular"/>
        </w:rPr>
        <w:t xml:space="preserve"> por ciento previsto en el apartado </w:t>
      </w:r>
      <w:r w:rsidR="00C56BEF" w:rsidRPr="00400CBA">
        <w:rPr>
          <w:rFonts w:ascii="Gill Sans MT" w:hAnsi="Gill Sans MT" w:cs="lato-regular"/>
        </w:rPr>
        <w:t xml:space="preserve">tres </w:t>
      </w:r>
      <w:r w:rsidRPr="00400CBA">
        <w:rPr>
          <w:rFonts w:ascii="Gill Sans MT" w:hAnsi="Gill Sans MT" w:cs="lato-regular"/>
        </w:rPr>
        <w:t>de este artículo, se admitirán a trámite las acciones formativas incluidas en el programa hasta el límite previsto, según el orden correlativo de las mismas.</w:t>
      </w:r>
    </w:p>
    <w:p w14:paraId="4024CEC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5F1E9E55"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Del mismo modo se actuará en el caso de incumplimiento del límite del 5 por ciento contemplado en el mismo apartado, admitiéndose a trámite las solicitudes por cada tipo de programa hasta el límite previsto, según el orden establecido en el artículo </w:t>
      </w:r>
      <w:r w:rsidR="00563968" w:rsidRPr="00400CBA">
        <w:rPr>
          <w:rFonts w:ascii="Gill Sans MT" w:hAnsi="Gill Sans MT" w:cs="lato-regular"/>
        </w:rPr>
        <w:t>8.1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w:t>
      </w:r>
    </w:p>
    <w:p w14:paraId="34AD197E"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p>
    <w:p w14:paraId="6FB7BEDA" w14:textId="77777777" w:rsidR="00514A3B" w:rsidRPr="00400CBA" w:rsidRDefault="00412F58" w:rsidP="00514A3B">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514A3B" w:rsidRPr="00400CBA">
        <w:rPr>
          <w:rFonts w:ascii="Gill Sans MT" w:hAnsi="Gill Sans MT" w:cs="lato-regular"/>
        </w:rPr>
        <w:t xml:space="preserve">. El programa de formación podrá ser aprobado </w:t>
      </w:r>
      <w:proofErr w:type="gramStart"/>
      <w:r w:rsidR="00514A3B" w:rsidRPr="00400CBA">
        <w:rPr>
          <w:rFonts w:ascii="Gill Sans MT" w:hAnsi="Gill Sans MT" w:cs="lato-regular"/>
        </w:rPr>
        <w:t>totalmente o parcialmente</w:t>
      </w:r>
      <w:proofErr w:type="gramEnd"/>
      <w:r w:rsidR="00514A3B" w:rsidRPr="00400CBA">
        <w:rPr>
          <w:rFonts w:ascii="Gill Sans MT" w:hAnsi="Gill Sans MT" w:cs="lato-regular"/>
        </w:rPr>
        <w:t xml:space="preserve">, en el supuesto previsto en el artículo </w:t>
      </w:r>
      <w:r w:rsidR="00563968" w:rsidRPr="00400CBA">
        <w:rPr>
          <w:rFonts w:ascii="Gill Sans MT" w:hAnsi="Gill Sans MT" w:cs="lato-regular"/>
        </w:rPr>
        <w:t>36.3 d)</w:t>
      </w:r>
      <w:r w:rsidR="00514A3B" w:rsidRPr="00400CBA">
        <w:rPr>
          <w:rFonts w:ascii="Gill Sans MT" w:hAnsi="Gill Sans MT" w:cs="lato-regular"/>
        </w:rPr>
        <w:t xml:space="preserve"> de </w:t>
      </w:r>
      <w:r w:rsidR="00062C52" w:rsidRPr="00400CBA">
        <w:rPr>
          <w:rFonts w:ascii="Gill Sans MT" w:hAnsi="Gill Sans MT" w:cs="lato-regular"/>
        </w:rPr>
        <w:t>este decreto</w:t>
      </w:r>
      <w:r w:rsidR="00514A3B" w:rsidRPr="00400CBA">
        <w:rPr>
          <w:rFonts w:ascii="Gill Sans MT" w:hAnsi="Gill Sans MT" w:cs="lato-regular"/>
        </w:rPr>
        <w:t>, y en función de las disponibilidades presupuestarias.</w:t>
      </w:r>
      <w:bookmarkStart w:id="148" w:name="PN1000145"/>
    </w:p>
    <w:p w14:paraId="7721A75B" w14:textId="77777777" w:rsidR="00514A3B" w:rsidRPr="00400CBA" w:rsidRDefault="00514A3B" w:rsidP="00514A3B">
      <w:pPr>
        <w:widowControl w:val="0"/>
        <w:autoSpaceDE w:val="0"/>
        <w:autoSpaceDN w:val="0"/>
        <w:adjustRightInd w:val="0"/>
        <w:spacing w:after="0" w:line="240" w:lineRule="auto"/>
        <w:jc w:val="both"/>
        <w:rPr>
          <w:rFonts w:ascii="Gill Sans MT" w:hAnsi="Gill Sans MT"/>
        </w:rPr>
      </w:pPr>
      <w:bookmarkStart w:id="149" w:name="N10DC1"/>
      <w:bookmarkEnd w:id="148"/>
    </w:p>
    <w:bookmarkEnd w:id="149"/>
    <w:p w14:paraId="611E3921" w14:textId="594252FB" w:rsidR="00514A3B" w:rsidRPr="00400CBA" w:rsidRDefault="00C03CDF" w:rsidP="00514A3B">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31</w:t>
      </w:r>
      <w:r w:rsidRPr="00400CBA">
        <w:rPr>
          <w:rFonts w:ascii="Gill Sans MT" w:hAnsi="Gill Sans MT" w:cs="lato-regular"/>
          <w:b/>
        </w:rPr>
        <w:t>. Solicitud</w:t>
      </w:r>
      <w:r w:rsidR="00514A3B" w:rsidRPr="00400CBA">
        <w:rPr>
          <w:rFonts w:ascii="Gill Sans MT" w:hAnsi="Gill Sans MT" w:cs="lato-regular"/>
          <w:b/>
        </w:rPr>
        <w:t xml:space="preserve"> de subvención </w:t>
      </w:r>
      <w:r w:rsidR="00C93B9D" w:rsidRPr="00400CBA">
        <w:rPr>
          <w:rFonts w:ascii="Gill Sans MT" w:hAnsi="Gill Sans MT" w:cs="lato-regular"/>
          <w:b/>
        </w:rPr>
        <w:t>y doc</w:t>
      </w:r>
      <w:r w:rsidR="00991C50" w:rsidRPr="00400CBA">
        <w:rPr>
          <w:rFonts w:ascii="Gill Sans MT" w:hAnsi="Gill Sans MT" w:cs="lato-regular"/>
          <w:b/>
        </w:rPr>
        <w:t>umentación que debe acompañarla</w:t>
      </w:r>
    </w:p>
    <w:p w14:paraId="5F82968E" w14:textId="77777777" w:rsidR="00F22672" w:rsidRPr="00400CBA" w:rsidRDefault="00F22672" w:rsidP="00514A3B">
      <w:pPr>
        <w:widowControl w:val="0"/>
        <w:autoSpaceDE w:val="0"/>
        <w:autoSpaceDN w:val="0"/>
        <w:adjustRightInd w:val="0"/>
        <w:spacing w:after="0" w:line="240" w:lineRule="auto"/>
        <w:jc w:val="both"/>
        <w:rPr>
          <w:rFonts w:ascii="Gill Sans MT" w:hAnsi="Gill Sans MT" w:cs="lato-regular"/>
        </w:rPr>
      </w:pPr>
    </w:p>
    <w:p w14:paraId="2FD6B12F" w14:textId="77777777" w:rsidR="00C93B9D" w:rsidRPr="00400CBA" w:rsidRDefault="0015280B" w:rsidP="00C93B9D">
      <w:pPr>
        <w:widowControl w:val="0"/>
        <w:autoSpaceDE w:val="0"/>
        <w:autoSpaceDN w:val="0"/>
        <w:adjustRightInd w:val="0"/>
        <w:spacing w:after="0" w:line="240" w:lineRule="auto"/>
        <w:jc w:val="both"/>
        <w:rPr>
          <w:rFonts w:ascii="Gill Sans MT" w:hAnsi="Gill Sans MT"/>
        </w:rPr>
      </w:pPr>
      <w:r w:rsidRPr="00400CBA">
        <w:rPr>
          <w:rFonts w:ascii="Gill Sans MT" w:hAnsi="Gill Sans MT"/>
        </w:rPr>
        <w:t>1. La solicitud</w:t>
      </w:r>
      <w:r w:rsidR="00C93B9D" w:rsidRPr="00400CBA">
        <w:rPr>
          <w:rFonts w:ascii="Gill Sans MT" w:hAnsi="Gill Sans MT"/>
        </w:rPr>
        <w:t xml:space="preserve"> de subven</w:t>
      </w:r>
      <w:r w:rsidRPr="00400CBA">
        <w:rPr>
          <w:rFonts w:ascii="Gill Sans MT" w:hAnsi="Gill Sans MT"/>
        </w:rPr>
        <w:t>ción, debidamente cumplimentada</w:t>
      </w:r>
      <w:r w:rsidR="002F7D60" w:rsidRPr="00400CBA">
        <w:rPr>
          <w:rFonts w:ascii="Gill Sans MT" w:hAnsi="Gill Sans MT"/>
        </w:rPr>
        <w:t xml:space="preserve"> indicando el nombre o razón social del/de la solicitante</w:t>
      </w:r>
      <w:r w:rsidRPr="00400CBA">
        <w:rPr>
          <w:rFonts w:ascii="Gill Sans MT" w:hAnsi="Gill Sans MT"/>
        </w:rPr>
        <w:t xml:space="preserve"> y firmada</w:t>
      </w:r>
      <w:r w:rsidR="00C93B9D" w:rsidRPr="00400CBA">
        <w:rPr>
          <w:rFonts w:ascii="Gill Sans MT" w:hAnsi="Gill Sans MT"/>
        </w:rPr>
        <w:t xml:space="preserve"> por la persona física o la persona que ostente la representación legal de la entidad en el caso de personas jurídica</w:t>
      </w:r>
      <w:r w:rsidRPr="00400CBA">
        <w:rPr>
          <w:rFonts w:ascii="Gill Sans MT" w:hAnsi="Gill Sans MT"/>
        </w:rPr>
        <w:t>s, se formalizará</w:t>
      </w:r>
      <w:r w:rsidR="00C93B9D" w:rsidRPr="00400CBA">
        <w:rPr>
          <w:rFonts w:ascii="Gill Sans MT" w:hAnsi="Gill Sans MT"/>
        </w:rPr>
        <w:t xml:space="preserve"> en el modelo normalizado establecido como </w:t>
      </w:r>
      <w:r w:rsidR="00412F58" w:rsidRPr="00400CBA">
        <w:rPr>
          <w:rFonts w:ascii="Gill Sans MT" w:hAnsi="Gill Sans MT"/>
        </w:rPr>
        <w:t>Anexo IV</w:t>
      </w:r>
      <w:r w:rsidR="00C93B9D" w:rsidRPr="00400CBA">
        <w:rPr>
          <w:rFonts w:ascii="Gill Sans MT" w:hAnsi="Gill Sans MT"/>
        </w:rPr>
        <w:t xml:space="preserve">, que estará disponible en el punto de acceso general electrónico </w:t>
      </w:r>
      <w:r w:rsidR="006C1596" w:rsidRPr="00400CBA">
        <w:rPr>
          <w:rFonts w:ascii="Gill Sans MT" w:hAnsi="Gill Sans MT"/>
        </w:rPr>
        <w:t>(</w:t>
      </w:r>
      <w:r w:rsidR="00C93B9D" w:rsidRPr="00400CBA">
        <w:rPr>
          <w:rFonts w:ascii="Gill Sans MT" w:hAnsi="Gill Sans MT"/>
        </w:rPr>
        <w:t>https://www.juntaex.es</w:t>
      </w:r>
      <w:r w:rsidR="006C1596" w:rsidRPr="00400CBA">
        <w:rPr>
          <w:rFonts w:ascii="Gill Sans MT" w:hAnsi="Gill Sans MT"/>
        </w:rPr>
        <w:t>)</w:t>
      </w:r>
      <w:r w:rsidR="00C93B9D" w:rsidRPr="00400CBA">
        <w:rPr>
          <w:rFonts w:ascii="Gill Sans MT" w:hAnsi="Gill Sans MT"/>
        </w:rPr>
        <w:t xml:space="preserve"> dentro del correspondiente trámite, así como </w:t>
      </w:r>
      <w:r w:rsidR="00C93B9D" w:rsidRPr="00400CBA">
        <w:rPr>
          <w:rFonts w:ascii="Gill Sans MT" w:hAnsi="Gill Sans MT" w:cs="lato-regular"/>
        </w:rPr>
        <w:t xml:space="preserve">en </w:t>
      </w:r>
      <w:r w:rsidR="00473131" w:rsidRPr="00400CBA">
        <w:rPr>
          <w:rFonts w:ascii="Gill Sans MT" w:hAnsi="Gill Sans MT" w:cs="lato-regular"/>
        </w:rPr>
        <w:t>la web</w:t>
      </w:r>
      <w:r w:rsidR="00730B22" w:rsidRPr="00400CBA">
        <w:rPr>
          <w:rFonts w:ascii="Gill Sans MT" w:hAnsi="Gill Sans MT" w:cs="lato-regular"/>
        </w:rPr>
        <w:t xml:space="preserve"> del Servicio Extremeño Público de Empleo (</w:t>
      </w:r>
      <w:r w:rsidR="00C93B9D" w:rsidRPr="00400CBA">
        <w:rPr>
          <w:rFonts w:ascii="Gill Sans MT" w:hAnsi="Gill Sans MT" w:cs="lato-regular"/>
        </w:rPr>
        <w:t>www.extremaduratrabaja.juntaex.es</w:t>
      </w:r>
      <w:r w:rsidR="00730B22" w:rsidRPr="00400CBA">
        <w:rPr>
          <w:rFonts w:ascii="Gill Sans MT" w:hAnsi="Gill Sans MT" w:cs="lato-regular"/>
        </w:rPr>
        <w:t>)</w:t>
      </w:r>
      <w:r w:rsidR="00C93B9D" w:rsidRPr="00400CBA">
        <w:rPr>
          <w:rFonts w:ascii="Gill Sans MT" w:hAnsi="Gill Sans MT" w:cs="lato-regular"/>
        </w:rPr>
        <w:t>.</w:t>
      </w:r>
    </w:p>
    <w:p w14:paraId="5A582B9E" w14:textId="77777777" w:rsidR="00C93B9D" w:rsidRPr="00400CBA" w:rsidRDefault="00C93B9D" w:rsidP="00514A3B">
      <w:pPr>
        <w:widowControl w:val="0"/>
        <w:autoSpaceDE w:val="0"/>
        <w:autoSpaceDN w:val="0"/>
        <w:adjustRightInd w:val="0"/>
        <w:spacing w:after="0" w:line="240" w:lineRule="auto"/>
        <w:jc w:val="both"/>
        <w:rPr>
          <w:rFonts w:ascii="Gill Sans MT" w:hAnsi="Gill Sans MT" w:cs="lato-regular"/>
        </w:rPr>
      </w:pPr>
    </w:p>
    <w:p w14:paraId="038E3A8C" w14:textId="77777777" w:rsidR="00C03CDF" w:rsidRPr="00400CBA" w:rsidRDefault="00C03CDF" w:rsidP="00C03CDF">
      <w:pPr>
        <w:jc w:val="both"/>
        <w:rPr>
          <w:rFonts w:ascii="Gill Sans MT" w:hAnsi="Gill Sans MT"/>
        </w:rPr>
      </w:pPr>
      <w:r w:rsidRPr="00400CBA">
        <w:rPr>
          <w:rFonts w:ascii="Gill Sans MT" w:hAnsi="Gill Sans MT"/>
        </w:rPr>
        <w:t xml:space="preserve">2. Las </w:t>
      </w:r>
      <w:r w:rsidR="0037010A" w:rsidRPr="00400CBA">
        <w:rPr>
          <w:rFonts w:ascii="Gill Sans MT" w:hAnsi="Gill Sans MT"/>
        </w:rPr>
        <w:t>personas</w:t>
      </w:r>
      <w:r w:rsidRPr="00400CBA">
        <w:rPr>
          <w:rFonts w:ascii="Gill Sans MT" w:hAnsi="Gill Sans MT"/>
        </w:rPr>
        <w:t xml:space="preserve"> solicitantes deberán suscribir las declaraciones responsables contenidas</w:t>
      </w:r>
      <w:r w:rsidR="0037010A" w:rsidRPr="00400CBA">
        <w:rPr>
          <w:rFonts w:ascii="Gill Sans MT" w:hAnsi="Gill Sans MT"/>
        </w:rPr>
        <w:t xml:space="preserve"> en el modelo de solicitud</w:t>
      </w:r>
      <w:r w:rsidRPr="00400CBA">
        <w:rPr>
          <w:rFonts w:ascii="Gill Sans MT" w:hAnsi="Gill Sans MT"/>
        </w:rPr>
        <w:t xml:space="preserve">, </w:t>
      </w:r>
      <w:r w:rsidR="00994731" w:rsidRPr="00400CBA">
        <w:rPr>
          <w:rFonts w:ascii="Gill Sans MT" w:hAnsi="Gill Sans MT"/>
        </w:rPr>
        <w:t xml:space="preserve">mediante las que manifiestan, bajo su responsabilidad, </w:t>
      </w:r>
      <w:r w:rsidRPr="00400CBA">
        <w:rPr>
          <w:rFonts w:ascii="Gill Sans MT" w:hAnsi="Gill Sans MT"/>
        </w:rPr>
        <w:t>el</w:t>
      </w:r>
      <w:r w:rsidRPr="00400CBA">
        <w:rPr>
          <w:rFonts w:ascii="Gill Sans MT" w:hAnsi="Gill Sans MT"/>
          <w:lang w:val="es-ES_tradnl"/>
        </w:rPr>
        <w:t xml:space="preserve"> cumplimiento de </w:t>
      </w:r>
      <w:r w:rsidR="004A48E3" w:rsidRPr="00400CBA">
        <w:rPr>
          <w:rFonts w:ascii="Gill Sans MT" w:hAnsi="Gill Sans MT"/>
          <w:lang w:val="es-ES_tradnl"/>
        </w:rPr>
        <w:t>los requisitos establecidos</w:t>
      </w:r>
      <w:r w:rsidR="0015280B" w:rsidRPr="00400CBA">
        <w:rPr>
          <w:rFonts w:ascii="Gill Sans MT" w:hAnsi="Gill Sans MT"/>
          <w:lang w:val="es-ES_tradnl"/>
        </w:rPr>
        <w:t xml:space="preserve"> para el acceso a la subvención</w:t>
      </w:r>
      <w:r w:rsidRPr="00400CBA">
        <w:rPr>
          <w:rFonts w:ascii="Gill Sans MT" w:hAnsi="Gill Sans MT"/>
          <w:lang w:val="es-ES_tradnl"/>
        </w:rPr>
        <w:t xml:space="preserve">, sin perjuicio de la posibilidad de que el órgano gestor de </w:t>
      </w:r>
      <w:r w:rsidR="004A48E3" w:rsidRPr="00400CBA">
        <w:rPr>
          <w:rFonts w:ascii="Gill Sans MT" w:hAnsi="Gill Sans MT"/>
          <w:lang w:val="es-ES_tradnl"/>
        </w:rPr>
        <w:t>la subvención</w:t>
      </w:r>
      <w:r w:rsidRPr="00400CBA">
        <w:rPr>
          <w:rFonts w:ascii="Gill Sans MT" w:hAnsi="Gill Sans MT"/>
          <w:lang w:val="es-ES_tradnl"/>
        </w:rPr>
        <w:t xml:space="preserve"> consulte los sistemas de información correspondientes para verificar el cumplimento de las condiciones de las beneficiarias. Esta comprobación podrá realizarse con anterioridad o posterioridad a</w:t>
      </w:r>
      <w:r w:rsidR="0015280B" w:rsidRPr="00400CBA">
        <w:rPr>
          <w:rFonts w:ascii="Gill Sans MT" w:hAnsi="Gill Sans MT"/>
          <w:lang w:val="es-ES_tradnl"/>
        </w:rPr>
        <w:t xml:space="preserve"> la concesión de la subvención</w:t>
      </w:r>
      <w:r w:rsidRPr="00400CBA">
        <w:rPr>
          <w:rFonts w:ascii="Gill Sans MT" w:hAnsi="Gill Sans MT"/>
          <w:lang w:val="es-ES_tradnl"/>
        </w:rPr>
        <w:t>. En caso de detectarse el incumplimiento de alguna condición, procederá la denegación de la subvención o la declaración de pérdida del derecho a la subvención concedida y, en su caso, exigencia de reintegro.</w:t>
      </w:r>
    </w:p>
    <w:p w14:paraId="0268C0CA" w14:textId="77777777" w:rsidR="00C03CDF" w:rsidRPr="00400CBA" w:rsidRDefault="00C03CDF" w:rsidP="00C03CDF">
      <w:pPr>
        <w:jc w:val="both"/>
        <w:rPr>
          <w:rFonts w:ascii="Gill Sans MT" w:hAnsi="Gill Sans MT"/>
        </w:rPr>
      </w:pPr>
      <w:r w:rsidRPr="00400CBA">
        <w:rPr>
          <w:rFonts w:ascii="Gill Sans MT" w:hAnsi="Gill Sans MT"/>
        </w:rPr>
        <w:t>3. El órgano competente en la tramitación de este procedimiento, que incluye una actividad de tratamiento de datos personales, tiene atribuida la potestad de verificación de los datos personales de la persona solicitante, en el caso en que la persona solicitante sea una persona física, o de la persona que ostente la representación legal, en el caso en que la entidad solicitante sea una persona jurídica, manifestados en el anexo de solicitud de la ayuda, en virtud de la Disposición adicional octava de la Ley Orgánica 3/2018, de 5 de diciembre, de Protección de Datos Personales y garantías de los derechos digitales.</w:t>
      </w:r>
    </w:p>
    <w:p w14:paraId="07B8B424" w14:textId="77777777" w:rsidR="00514A3B" w:rsidRPr="00400CBA" w:rsidRDefault="00C03CDF" w:rsidP="00514A3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w:t>
      </w:r>
      <w:r w:rsidR="00F624FD" w:rsidRPr="00400CBA">
        <w:rPr>
          <w:rFonts w:ascii="Gill Sans MT" w:hAnsi="Gill Sans MT" w:cs="lato-regular"/>
        </w:rPr>
        <w:t xml:space="preserve"> </w:t>
      </w:r>
      <w:r w:rsidR="0037010A" w:rsidRPr="00400CBA">
        <w:rPr>
          <w:rFonts w:ascii="Gill Sans MT" w:hAnsi="Gill Sans MT" w:cs="Verdana"/>
        </w:rPr>
        <w:t xml:space="preserve">Sin perjuicio de la adaptación de documentos que se pueda efectuar en la correspondiente convocatoria, </w:t>
      </w:r>
      <w:r w:rsidR="0037010A" w:rsidRPr="00400CBA">
        <w:rPr>
          <w:rFonts w:ascii="Gill Sans MT" w:hAnsi="Gill Sans MT" w:cs="lato-regular"/>
        </w:rPr>
        <w:t>la solicitud de subvención</w:t>
      </w:r>
      <w:r w:rsidR="00514A3B" w:rsidRPr="00400CBA">
        <w:rPr>
          <w:rFonts w:ascii="Gill Sans MT" w:hAnsi="Gill Sans MT" w:cs="lato-regular"/>
        </w:rPr>
        <w:t xml:space="preserve"> deberá</w:t>
      </w:r>
      <w:r w:rsidR="0037010A" w:rsidRPr="00400CBA">
        <w:rPr>
          <w:rFonts w:ascii="Gill Sans MT" w:hAnsi="Gill Sans MT" w:cs="lato-regular"/>
        </w:rPr>
        <w:t xml:space="preserve"> ir acompañada</w:t>
      </w:r>
      <w:r w:rsidR="00514A3B" w:rsidRPr="00400CBA">
        <w:rPr>
          <w:rFonts w:ascii="Gill Sans MT" w:hAnsi="Gill Sans MT" w:cs="lato-regular"/>
        </w:rPr>
        <w:t xml:space="preserve"> de los siguie</w:t>
      </w:r>
      <w:r w:rsidR="0037010A" w:rsidRPr="00400CBA">
        <w:rPr>
          <w:rFonts w:ascii="Gill Sans MT" w:hAnsi="Gill Sans MT" w:cs="lato-regular"/>
        </w:rPr>
        <w:t>ntes documentos e informaciones:</w:t>
      </w:r>
    </w:p>
    <w:p w14:paraId="53E389BE" w14:textId="77777777" w:rsidR="00514A3B" w:rsidRPr="00400CBA" w:rsidRDefault="00514A3B" w:rsidP="00514A3B">
      <w:pPr>
        <w:widowControl w:val="0"/>
        <w:autoSpaceDE w:val="0"/>
        <w:autoSpaceDN w:val="0"/>
        <w:adjustRightInd w:val="0"/>
        <w:spacing w:after="0" w:line="240" w:lineRule="auto"/>
        <w:jc w:val="both"/>
        <w:rPr>
          <w:rFonts w:ascii="Gill Sans MT" w:hAnsi="Gill Sans MT" w:cs="lato-regular"/>
        </w:rPr>
      </w:pPr>
    </w:p>
    <w:bookmarkEnd w:id="142"/>
    <w:p w14:paraId="5B28257D" w14:textId="2086ADA6" w:rsidR="00994731" w:rsidRPr="00400CBA" w:rsidRDefault="007A0178"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a) </w:t>
      </w:r>
      <w:r w:rsidR="00085A4A" w:rsidRPr="00400CBA">
        <w:rPr>
          <w:rFonts w:ascii="Gill Sans MT" w:hAnsi="Gill Sans MT" w:cs="Calibri"/>
        </w:rPr>
        <w:t>En el caso de que la</w:t>
      </w:r>
      <w:r w:rsidR="00B72F6A" w:rsidRPr="00400CBA">
        <w:rPr>
          <w:rFonts w:ascii="Gill Sans MT" w:hAnsi="Gill Sans MT" w:cs="Calibri"/>
        </w:rPr>
        <w:t xml:space="preserve"> entidad solicita</w:t>
      </w:r>
      <w:r w:rsidR="0015280B" w:rsidRPr="00400CBA">
        <w:rPr>
          <w:rFonts w:ascii="Gill Sans MT" w:hAnsi="Gill Sans MT" w:cs="Calibri"/>
        </w:rPr>
        <w:t xml:space="preserve">nte </w:t>
      </w:r>
      <w:r w:rsidR="00085A4A" w:rsidRPr="00400CBA">
        <w:rPr>
          <w:rFonts w:ascii="Gill Sans MT" w:hAnsi="Gill Sans MT" w:cs="Calibri"/>
        </w:rPr>
        <w:t>sea</w:t>
      </w:r>
      <w:r w:rsidR="0015280B" w:rsidRPr="00400CBA">
        <w:rPr>
          <w:rFonts w:ascii="Gill Sans MT" w:hAnsi="Gill Sans MT" w:cs="Calibri"/>
        </w:rPr>
        <w:t xml:space="preserve"> una persona jurídica, la solicitud irá</w:t>
      </w:r>
      <w:r w:rsidR="00B72F6A" w:rsidRPr="00400CBA">
        <w:rPr>
          <w:rFonts w:ascii="Gill Sans MT" w:hAnsi="Gill Sans MT" w:cs="Calibri"/>
        </w:rPr>
        <w:t xml:space="preserve"> acompañada de copia del poder suficiente y subsistente a favor de la persona física que suscribe la solicitud para actuar en nombre de la entidad solicitante, cuando el/la interesado/a se haya opuesto expresamente a la consulta de oficio por el órgano gestor. </w:t>
      </w:r>
    </w:p>
    <w:p w14:paraId="2E331769"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p>
    <w:p w14:paraId="7915D94E"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Cuando la entidad no se oponga a su consulta, para la comprobación de oficio del documento de representación legal por el órgano gestor, la entidad deberá indicar el Código Seguro de Verificación (CSV) en el anexo de solicitud. En caso de no aportar dicho código, la entidad deberá aportar el documento de representación (</w:t>
      </w:r>
      <w:proofErr w:type="spellStart"/>
      <w:r w:rsidRPr="00400CBA">
        <w:rPr>
          <w:rFonts w:ascii="Gill Sans MT" w:hAnsi="Gill Sans MT" w:cs="Calibri"/>
        </w:rPr>
        <w:t>pdf</w:t>
      </w:r>
      <w:proofErr w:type="spellEnd"/>
      <w:r w:rsidRPr="00400CBA">
        <w:rPr>
          <w:rFonts w:ascii="Gill Sans MT" w:hAnsi="Gill Sans MT" w:cs="Calibri"/>
        </w:rPr>
        <w:t>).</w:t>
      </w:r>
    </w:p>
    <w:p w14:paraId="563E6E16" w14:textId="77777777" w:rsidR="00994731" w:rsidRPr="00400CBA" w:rsidRDefault="00994731" w:rsidP="00994731">
      <w:pPr>
        <w:widowControl w:val="0"/>
        <w:autoSpaceDE w:val="0"/>
        <w:autoSpaceDN w:val="0"/>
        <w:adjustRightInd w:val="0"/>
        <w:spacing w:after="0" w:line="240" w:lineRule="auto"/>
        <w:jc w:val="both"/>
        <w:rPr>
          <w:rFonts w:ascii="Gill Sans MT" w:hAnsi="Gill Sans MT" w:cs="Calibri"/>
        </w:rPr>
      </w:pPr>
    </w:p>
    <w:p w14:paraId="3412196F" w14:textId="77777777" w:rsidR="00994731" w:rsidRPr="00400CBA" w:rsidRDefault="00085A4A" w:rsidP="00994731">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S</w:t>
      </w:r>
      <w:r w:rsidR="00994731" w:rsidRPr="00400CBA">
        <w:rPr>
          <w:rFonts w:ascii="Gill Sans MT" w:hAnsi="Gill Sans MT" w:cs="Calibri"/>
        </w:rPr>
        <w:t>e exceptúa de la presentación de este documento en el caso de que la persona representante firme la solicitud haciendo uso de un certificado electrónico de representación de persona jurídica.</w:t>
      </w:r>
    </w:p>
    <w:p w14:paraId="535F5773" w14:textId="77777777" w:rsidR="00407ACA" w:rsidRPr="00400CBA" w:rsidRDefault="00407ACA" w:rsidP="008C0EAD">
      <w:pPr>
        <w:widowControl w:val="0"/>
        <w:autoSpaceDE w:val="0"/>
        <w:autoSpaceDN w:val="0"/>
        <w:adjustRightInd w:val="0"/>
        <w:spacing w:after="0" w:line="240" w:lineRule="auto"/>
        <w:jc w:val="both"/>
        <w:rPr>
          <w:rFonts w:ascii="Gill Sans MT" w:hAnsi="Gill Sans MT"/>
        </w:rPr>
      </w:pPr>
    </w:p>
    <w:p w14:paraId="7554CEC8" w14:textId="235F6D90" w:rsidR="007A0178" w:rsidRPr="00400CBA" w:rsidRDefault="00566DF9"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b</w:t>
      </w:r>
      <w:r w:rsidR="00994731" w:rsidRPr="00400CBA">
        <w:rPr>
          <w:rFonts w:ascii="Gill Sans MT" w:hAnsi="Gill Sans MT" w:cs="Calibri"/>
        </w:rPr>
        <w:t>) En caso de comunidades de bienes, sociedades civiles, uniones tem</w:t>
      </w:r>
      <w:r w:rsidR="00412F58" w:rsidRPr="00400CBA">
        <w:rPr>
          <w:rFonts w:ascii="Gill Sans MT" w:hAnsi="Gill Sans MT" w:cs="Calibri"/>
        </w:rPr>
        <w:t>porales de empre</w:t>
      </w:r>
      <w:r w:rsidR="00994731" w:rsidRPr="00400CBA">
        <w:rPr>
          <w:rFonts w:ascii="Gill Sans MT" w:hAnsi="Gill Sans MT" w:cs="Calibri"/>
        </w:rPr>
        <w:t xml:space="preserve">sas, agrupaciones privadas de personas físicas o jurídicas y, en general, entidades sin personalidad jurídica copia del documento de constitución y posibles modificaciones de </w:t>
      </w:r>
      <w:proofErr w:type="gramStart"/>
      <w:r w:rsidR="00994731" w:rsidRPr="00400CBA">
        <w:rPr>
          <w:rFonts w:ascii="Gill Sans MT" w:hAnsi="Gill Sans MT" w:cs="Calibri"/>
        </w:rPr>
        <w:t>la misma</w:t>
      </w:r>
      <w:proofErr w:type="gramEnd"/>
      <w:r w:rsidR="00994731" w:rsidRPr="00400CBA">
        <w:rPr>
          <w:rFonts w:ascii="Gill Sans MT" w:hAnsi="Gill Sans MT" w:cs="Calibri"/>
        </w:rPr>
        <w:t>, en formato electrónico (</w:t>
      </w:r>
      <w:proofErr w:type="spellStart"/>
      <w:r w:rsidR="00994731" w:rsidRPr="00400CBA">
        <w:rPr>
          <w:rFonts w:ascii="Gill Sans MT" w:hAnsi="Gill Sans MT" w:cs="Calibri"/>
        </w:rPr>
        <w:t>pdf</w:t>
      </w:r>
      <w:proofErr w:type="spellEnd"/>
      <w:r w:rsidR="00994731" w:rsidRPr="00400CBA">
        <w:rPr>
          <w:rFonts w:ascii="Gill Sans MT" w:hAnsi="Gill Sans MT" w:cs="Calibri"/>
        </w:rPr>
        <w:t>).</w:t>
      </w:r>
    </w:p>
    <w:p w14:paraId="518DC831" w14:textId="77777777" w:rsidR="00994731" w:rsidRPr="00400CBA" w:rsidRDefault="00994731" w:rsidP="008C0EAD">
      <w:pPr>
        <w:widowControl w:val="0"/>
        <w:autoSpaceDE w:val="0"/>
        <w:autoSpaceDN w:val="0"/>
        <w:adjustRightInd w:val="0"/>
        <w:spacing w:after="0" w:line="240" w:lineRule="auto"/>
        <w:jc w:val="both"/>
        <w:rPr>
          <w:rFonts w:ascii="Gill Sans MT" w:hAnsi="Gill Sans MT" w:cs="Calibri"/>
        </w:rPr>
      </w:pPr>
    </w:p>
    <w:p w14:paraId="4745E22E" w14:textId="0FEB1C22" w:rsidR="007B6B51" w:rsidRPr="00400CBA" w:rsidRDefault="00566DF9" w:rsidP="00C03CD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Calibri"/>
        </w:rPr>
        <w:t>c</w:t>
      </w:r>
      <w:r w:rsidR="007A0178" w:rsidRPr="00400CBA">
        <w:rPr>
          <w:rFonts w:ascii="Gill Sans MT" w:hAnsi="Gill Sans MT" w:cs="Calibri"/>
        </w:rPr>
        <w:t xml:space="preserve">) En </w:t>
      </w:r>
      <w:r w:rsidR="007B6B51" w:rsidRPr="00400CBA">
        <w:rPr>
          <w:rFonts w:ascii="Gill Sans MT" w:hAnsi="Gill Sans MT" w:cs="Calibri"/>
        </w:rPr>
        <w:t>el caso de agrupaciones</w:t>
      </w:r>
      <w:r w:rsidR="007A0178" w:rsidRPr="00400CBA">
        <w:rPr>
          <w:rFonts w:ascii="Gill Sans MT" w:hAnsi="Gill Sans MT" w:cs="Calibri"/>
        </w:rPr>
        <w:t xml:space="preserve"> prev</w:t>
      </w:r>
      <w:r w:rsidR="00B27D4B" w:rsidRPr="00400CBA">
        <w:rPr>
          <w:rFonts w:ascii="Gill Sans MT" w:hAnsi="Gill Sans MT" w:cs="Calibri"/>
        </w:rPr>
        <w:t>ista</w:t>
      </w:r>
      <w:r w:rsidR="007B6B51" w:rsidRPr="00400CBA">
        <w:rPr>
          <w:rFonts w:ascii="Gill Sans MT" w:hAnsi="Gill Sans MT" w:cs="Calibri"/>
        </w:rPr>
        <w:t>s</w:t>
      </w:r>
      <w:r w:rsidR="00B27D4B" w:rsidRPr="00400CBA">
        <w:rPr>
          <w:rFonts w:ascii="Gill Sans MT" w:hAnsi="Gill Sans MT" w:cs="Calibri"/>
        </w:rPr>
        <w:t xml:space="preserve"> en el artículo </w:t>
      </w:r>
      <w:r w:rsidR="00412F58" w:rsidRPr="00400CBA">
        <w:rPr>
          <w:rFonts w:ascii="Gill Sans MT" w:hAnsi="Gill Sans MT" w:cs="Calibri"/>
        </w:rPr>
        <w:t>26.3</w:t>
      </w:r>
      <w:r w:rsidR="00994731" w:rsidRPr="00400CBA">
        <w:rPr>
          <w:rFonts w:ascii="Gill Sans MT" w:hAnsi="Gill Sans MT" w:cs="Calibri"/>
        </w:rPr>
        <w:t xml:space="preserve"> </w:t>
      </w:r>
      <w:r w:rsidR="007A0178" w:rsidRPr="00400CBA">
        <w:rPr>
          <w:rFonts w:ascii="Gill Sans MT" w:hAnsi="Gill Sans MT" w:cs="Calibri"/>
        </w:rPr>
        <w:t xml:space="preserve">de </w:t>
      </w:r>
      <w:r w:rsidR="00062C52" w:rsidRPr="00400CBA">
        <w:rPr>
          <w:rFonts w:ascii="Gill Sans MT" w:hAnsi="Gill Sans MT" w:cs="Calibri"/>
        </w:rPr>
        <w:t>este decreto</w:t>
      </w:r>
      <w:r w:rsidR="007A0178" w:rsidRPr="00400CBA">
        <w:rPr>
          <w:rFonts w:ascii="Gill Sans MT" w:hAnsi="Gill Sans MT" w:cs="Calibri"/>
        </w:rPr>
        <w:t xml:space="preserve">, </w:t>
      </w:r>
      <w:r w:rsidR="007B6B51" w:rsidRPr="00400CBA">
        <w:rPr>
          <w:rFonts w:ascii="Gill Sans MT" w:hAnsi="Gill Sans MT" w:cs="Verdana"/>
        </w:rPr>
        <w:t>se presentará el acuerdo en el que se</w:t>
      </w:r>
      <w:r w:rsidR="00412F58" w:rsidRPr="00400CBA">
        <w:rPr>
          <w:rFonts w:ascii="Gill Sans MT" w:hAnsi="Gill Sans MT" w:cs="Verdana"/>
        </w:rPr>
        <w:t xml:space="preserve"> recojan los compromisos de eje</w:t>
      </w:r>
      <w:r w:rsidR="007B6B51" w:rsidRPr="00400CBA">
        <w:rPr>
          <w:rFonts w:ascii="Gill Sans MT" w:hAnsi="Gill Sans MT" w:cs="Verdana"/>
        </w:rPr>
        <w:t>cución asumidos por cada miembro de la agrupación, nombramiento de representante o apoderado único de la agrupación con poderes bastantes para cumplir las obligaciones que, como beneficiaria, correspondan a la agrupación y compromiso de no disolución, hasta transcurrido el plazo de prescripción previsto en los artículos 45 y 70 de la Ley 6/2011, de 23 de marzo.</w:t>
      </w:r>
    </w:p>
    <w:p w14:paraId="5F02EB81" w14:textId="77777777" w:rsidR="007B6B51" w:rsidRPr="00400CBA" w:rsidRDefault="007B6B51" w:rsidP="00C03CDF">
      <w:pPr>
        <w:widowControl w:val="0"/>
        <w:autoSpaceDE w:val="0"/>
        <w:autoSpaceDN w:val="0"/>
        <w:adjustRightInd w:val="0"/>
        <w:spacing w:after="0" w:line="240" w:lineRule="auto"/>
        <w:jc w:val="both"/>
        <w:rPr>
          <w:rFonts w:ascii="Gill Sans MT" w:hAnsi="Gill Sans MT" w:cs="lato-regular"/>
        </w:rPr>
      </w:pPr>
    </w:p>
    <w:p w14:paraId="0E11AA2E" w14:textId="65CA8DB7" w:rsidR="00C03CDF" w:rsidRPr="00400CBA" w:rsidRDefault="00566DF9" w:rsidP="00C03CD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w:t>
      </w:r>
      <w:r w:rsidR="007A0178" w:rsidRPr="00400CBA">
        <w:rPr>
          <w:rFonts w:ascii="Gill Sans MT" w:hAnsi="Gill Sans MT" w:cs="lato-regular"/>
        </w:rPr>
        <w:t>) Certifi</w:t>
      </w:r>
      <w:r w:rsidR="00C03CDF" w:rsidRPr="00400CBA">
        <w:rPr>
          <w:rFonts w:ascii="Gill Sans MT" w:hAnsi="Gill Sans MT" w:cs="lato-regular"/>
        </w:rPr>
        <w:t>caciones</w:t>
      </w:r>
      <w:r w:rsidR="007A0178" w:rsidRPr="00400CBA">
        <w:rPr>
          <w:rFonts w:ascii="Gill Sans MT" w:hAnsi="Gill Sans MT" w:cs="lato-regular"/>
        </w:rPr>
        <w:t xml:space="preserve"> de hallarse al corriente de sus obligaciones fiscales y tributarias con el Estado, con la Hacienda de la Comunidad Autónoma de Extremadura y frente a la Seguridad Social, en el caso de que </w:t>
      </w:r>
      <w:r w:rsidR="00222343" w:rsidRPr="00400CBA">
        <w:rPr>
          <w:rFonts w:ascii="Gill Sans MT" w:hAnsi="Gill Sans MT" w:cs="lato-regular"/>
        </w:rPr>
        <w:t>la persona interesada</w:t>
      </w:r>
      <w:r w:rsidR="00BB71E0" w:rsidRPr="00400CBA">
        <w:rPr>
          <w:rFonts w:ascii="Gill Sans MT" w:hAnsi="Gill Sans MT" w:cs="lato-regular"/>
        </w:rPr>
        <w:t xml:space="preserve"> </w:t>
      </w:r>
      <w:r w:rsidR="00C03CDF" w:rsidRPr="00400CBA">
        <w:rPr>
          <w:rFonts w:ascii="Gill Sans MT" w:hAnsi="Gill Sans MT" w:cs="lato-regular"/>
        </w:rPr>
        <w:t xml:space="preserve">no haya </w:t>
      </w:r>
      <w:r w:rsidR="00222343" w:rsidRPr="00400CBA">
        <w:rPr>
          <w:rFonts w:ascii="Gill Sans MT" w:hAnsi="Gill Sans MT" w:cs="lato-regular"/>
        </w:rPr>
        <w:t>consentido</w:t>
      </w:r>
      <w:r w:rsidR="00C03CDF" w:rsidRPr="00400CBA">
        <w:rPr>
          <w:rFonts w:ascii="Gill Sans MT" w:hAnsi="Gill Sans MT" w:cs="lato-regular"/>
        </w:rPr>
        <w:t xml:space="preserve"> </w:t>
      </w:r>
      <w:r w:rsidR="00B27D4B" w:rsidRPr="00400CBA">
        <w:rPr>
          <w:rFonts w:ascii="Gill Sans MT" w:hAnsi="Gill Sans MT" w:cs="lato-regular"/>
        </w:rPr>
        <w:t xml:space="preserve">expresamente </w:t>
      </w:r>
      <w:r w:rsidR="00C03CDF" w:rsidRPr="00400CBA">
        <w:rPr>
          <w:rFonts w:ascii="Gill Sans MT" w:hAnsi="Gill Sans MT" w:cs="lato-regular"/>
        </w:rPr>
        <w:t xml:space="preserve">en su solicitud </w:t>
      </w:r>
      <w:r w:rsidR="00B27D4B" w:rsidRPr="00400CBA">
        <w:rPr>
          <w:rFonts w:ascii="Gill Sans MT" w:hAnsi="Gill Sans MT" w:cs="lato-regular"/>
        </w:rPr>
        <w:t>a que el órgano gestor consult</w:t>
      </w:r>
      <w:r w:rsidR="00C03CDF" w:rsidRPr="00400CBA">
        <w:rPr>
          <w:rFonts w:ascii="Gill Sans MT" w:hAnsi="Gill Sans MT" w:cs="lato-regular"/>
        </w:rPr>
        <w:t xml:space="preserve">e o recabe </w:t>
      </w:r>
      <w:r w:rsidR="00222343" w:rsidRPr="00400CBA">
        <w:rPr>
          <w:rFonts w:ascii="Gill Sans MT" w:hAnsi="Gill Sans MT" w:cs="lato-regular"/>
        </w:rPr>
        <w:t xml:space="preserve">los mismos </w:t>
      </w:r>
      <w:r w:rsidR="00C03CDF" w:rsidRPr="00400CBA">
        <w:rPr>
          <w:rFonts w:ascii="Gill Sans MT" w:hAnsi="Gill Sans MT" w:cs="lato-regular"/>
        </w:rPr>
        <w:t xml:space="preserve">de oficio. </w:t>
      </w:r>
      <w:r w:rsidR="00C03CDF" w:rsidRPr="00400CBA">
        <w:rPr>
          <w:rFonts w:ascii="Gill Sans MT" w:hAnsi="Gill Sans MT"/>
        </w:rPr>
        <w:t>Las citadas certificaciones tendrán validez durante el plazo de seis meses a contar desde la fecha de expedición, salvo que reglamentariamente se establezca otro plazo, de conformidad con lo previsto en el artículo 12.8 de la Ley 6/2011, de</w:t>
      </w:r>
      <w:r w:rsidR="002F7D60" w:rsidRPr="00400CBA">
        <w:rPr>
          <w:rFonts w:ascii="Gill Sans MT" w:hAnsi="Gill Sans MT"/>
        </w:rPr>
        <w:t xml:space="preserve"> </w:t>
      </w:r>
      <w:r w:rsidR="00C03CDF" w:rsidRPr="00400CBA">
        <w:rPr>
          <w:rFonts w:ascii="Gill Sans MT" w:hAnsi="Gill Sans MT"/>
        </w:rPr>
        <w:t>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w:t>
      </w:r>
    </w:p>
    <w:p w14:paraId="56BA52EB" w14:textId="77777777" w:rsidR="00C03CDF" w:rsidRPr="00400CBA" w:rsidRDefault="00C03CDF" w:rsidP="008C0EAD">
      <w:pPr>
        <w:widowControl w:val="0"/>
        <w:autoSpaceDE w:val="0"/>
        <w:autoSpaceDN w:val="0"/>
        <w:adjustRightInd w:val="0"/>
        <w:spacing w:after="0" w:line="240" w:lineRule="auto"/>
        <w:jc w:val="both"/>
        <w:rPr>
          <w:rFonts w:ascii="Gill Sans MT" w:hAnsi="Gill Sans MT" w:cs="lato-regular"/>
        </w:rPr>
      </w:pPr>
    </w:p>
    <w:p w14:paraId="450BE1A7" w14:textId="10259C1C" w:rsidR="002F7D60" w:rsidRPr="00400CBA" w:rsidRDefault="00566DF9"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w:t>
      </w:r>
      <w:r w:rsidR="007A0178" w:rsidRPr="00400CBA">
        <w:rPr>
          <w:rFonts w:ascii="Gill Sans MT" w:hAnsi="Gill Sans MT" w:cs="lato-regular"/>
        </w:rPr>
        <w:t xml:space="preserve">) </w:t>
      </w:r>
      <w:r w:rsidR="005F4B19" w:rsidRPr="00400CBA">
        <w:rPr>
          <w:rFonts w:ascii="Gill Sans MT" w:hAnsi="Gill Sans MT" w:cs="lato-regular"/>
        </w:rPr>
        <w:t>Programa</w:t>
      </w:r>
      <w:r w:rsidR="007A0178" w:rsidRPr="00400CBA">
        <w:rPr>
          <w:rFonts w:ascii="Gill Sans MT" w:hAnsi="Gill Sans MT" w:cs="lato-regular"/>
        </w:rPr>
        <w:t xml:space="preserve"> de formación a desarrollar por la </w:t>
      </w:r>
      <w:r w:rsidR="00994731" w:rsidRPr="00400CBA">
        <w:rPr>
          <w:rFonts w:ascii="Gill Sans MT" w:hAnsi="Gill Sans MT" w:cs="lato-regular"/>
        </w:rPr>
        <w:t xml:space="preserve">entidad de formación </w:t>
      </w:r>
      <w:r w:rsidR="007A0178" w:rsidRPr="00400CBA">
        <w:rPr>
          <w:rFonts w:ascii="Gill Sans MT" w:hAnsi="Gill Sans MT" w:cs="lato-regular"/>
        </w:rPr>
        <w:t>solicitante</w:t>
      </w:r>
      <w:r w:rsidR="00085A4A" w:rsidRPr="00400CBA">
        <w:rPr>
          <w:rFonts w:ascii="Gill Sans MT" w:hAnsi="Gill Sans MT" w:cs="lato-regular"/>
        </w:rPr>
        <w:t>,</w:t>
      </w:r>
      <w:r w:rsidR="007A0178" w:rsidRPr="00400CBA">
        <w:rPr>
          <w:rFonts w:ascii="Gill Sans MT" w:hAnsi="Gill Sans MT" w:cs="lato-regular"/>
        </w:rPr>
        <w:t xml:space="preserve"> con</w:t>
      </w:r>
      <w:r w:rsidR="002F7D60" w:rsidRPr="00400CBA">
        <w:rPr>
          <w:rFonts w:ascii="Gill Sans MT" w:hAnsi="Gill Sans MT" w:cs="lato-regular"/>
        </w:rPr>
        <w:t xml:space="preserve"> el siguiente contenido: </w:t>
      </w:r>
    </w:p>
    <w:p w14:paraId="73DCAD2A" w14:textId="77777777" w:rsidR="002F7D60" w:rsidRPr="00400CBA" w:rsidRDefault="002F7D60" w:rsidP="002F7D60">
      <w:pPr>
        <w:widowControl w:val="0"/>
        <w:autoSpaceDE w:val="0"/>
        <w:autoSpaceDN w:val="0"/>
        <w:adjustRightInd w:val="0"/>
        <w:spacing w:after="0" w:line="240" w:lineRule="auto"/>
        <w:ind w:left="567"/>
        <w:jc w:val="both"/>
        <w:rPr>
          <w:rFonts w:ascii="Gill Sans MT" w:hAnsi="Gill Sans MT" w:cs="lato-regular"/>
        </w:rPr>
      </w:pPr>
    </w:p>
    <w:p w14:paraId="73EC1ADE" w14:textId="2AD45509" w:rsidR="007A0178"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.1. Indicación del tipo de programa de los previstos en el artículo 8.1 de</w:t>
      </w:r>
      <w:r w:rsidR="005012C0" w:rsidRPr="00400CBA">
        <w:rPr>
          <w:rFonts w:ascii="Gill Sans MT" w:hAnsi="Gill Sans MT" w:cs="lato-regular"/>
        </w:rPr>
        <w:t xml:space="preserve"> este </w:t>
      </w:r>
      <w:r w:rsidR="002F7D60" w:rsidRPr="00400CBA">
        <w:rPr>
          <w:rFonts w:ascii="Gill Sans MT" w:hAnsi="Gill Sans MT" w:cs="lato-regular"/>
        </w:rPr>
        <w:t>decreto.</w:t>
      </w:r>
    </w:p>
    <w:p w14:paraId="43CFA52B" w14:textId="2E2C6136" w:rsidR="002F7D60"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.2. Ámbito de aplicación del programa.</w:t>
      </w:r>
    </w:p>
    <w:p w14:paraId="10003977" w14:textId="171685B7" w:rsidR="002F7D60" w:rsidRPr="00400CBA" w:rsidRDefault="00566DF9"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2F7D60" w:rsidRPr="00400CBA">
        <w:rPr>
          <w:rFonts w:ascii="Gill Sans MT" w:hAnsi="Gill Sans MT" w:cs="lato-regular"/>
        </w:rPr>
        <w:t xml:space="preserve">.3. </w:t>
      </w:r>
      <w:proofErr w:type="gramStart"/>
      <w:r w:rsidR="002F7D60" w:rsidRPr="00400CBA">
        <w:rPr>
          <w:rFonts w:ascii="Gill Sans MT" w:hAnsi="Gill Sans MT" w:cs="lato-regular"/>
        </w:rPr>
        <w:t>Acciones formativas a desarrollar</w:t>
      </w:r>
      <w:proofErr w:type="gramEnd"/>
      <w:r w:rsidR="002F7D60" w:rsidRPr="00400CBA">
        <w:rPr>
          <w:rFonts w:ascii="Gill Sans MT" w:hAnsi="Gill Sans MT" w:cs="lato-regular"/>
        </w:rPr>
        <w:t>, con indicación de su denominación, modalidad de impartición, número de participantes y horas de formación.</w:t>
      </w:r>
    </w:p>
    <w:p w14:paraId="73A951B6" w14:textId="4EBF4D3B" w:rsidR="002F7D60" w:rsidRPr="00400CBA" w:rsidRDefault="00F4342F" w:rsidP="002F7D60">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566DF9" w:rsidRPr="00400CBA">
        <w:rPr>
          <w:rFonts w:ascii="Gill Sans MT" w:hAnsi="Gill Sans MT" w:cs="lato-regular"/>
        </w:rPr>
        <w:t>e</w:t>
      </w:r>
      <w:r w:rsidR="002F7D60" w:rsidRPr="00400CBA">
        <w:rPr>
          <w:rFonts w:ascii="Gill Sans MT" w:hAnsi="Gill Sans MT" w:cs="lato-regular"/>
        </w:rPr>
        <w:t>.4. Importe de la subvención solicitada, detallando el coste previsto de cada acción del programa formativo.</w:t>
      </w:r>
    </w:p>
    <w:p w14:paraId="41B097E5" w14:textId="63B61FCA" w:rsidR="002F7D60" w:rsidRPr="00400CBA" w:rsidRDefault="00F4342F" w:rsidP="002F7D60">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566DF9" w:rsidRPr="00400CBA">
        <w:rPr>
          <w:rFonts w:ascii="Gill Sans MT" w:hAnsi="Gill Sans MT" w:cs="lato-regular"/>
        </w:rPr>
        <w:t>e</w:t>
      </w:r>
      <w:r w:rsidR="005012C0" w:rsidRPr="00400CBA">
        <w:rPr>
          <w:rFonts w:ascii="Gill Sans MT" w:hAnsi="Gill Sans MT" w:cs="lato-regular"/>
        </w:rPr>
        <w:t>.5. En su caso, constancia expresa del compromiso de ejecución asumido por cada miembro de una agrupación de beneficiarios de las previstas en el artículo 26.2 de este decreto.</w:t>
      </w:r>
    </w:p>
    <w:p w14:paraId="2EC011D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7A5E26" w14:textId="2FF78783" w:rsidR="007A0178" w:rsidRPr="00400CBA" w:rsidRDefault="00566DF9"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Memoria justificativa sobre la capacidad técnica del</w:t>
      </w:r>
      <w:r w:rsidR="000D45A9" w:rsidRPr="00400CBA">
        <w:rPr>
          <w:rFonts w:ascii="Gill Sans MT" w:hAnsi="Gill Sans MT" w:cs="lato-regular"/>
        </w:rPr>
        <w:t>/de la</w:t>
      </w:r>
      <w:r w:rsidR="007A0178" w:rsidRPr="00400CBA">
        <w:rPr>
          <w:rFonts w:ascii="Gill Sans MT" w:hAnsi="Gill Sans MT" w:cs="lato-regular"/>
        </w:rPr>
        <w:t xml:space="preserve"> solicitante para la gestión del </w:t>
      </w:r>
      <w:r w:rsidR="005F4B19" w:rsidRPr="00400CBA">
        <w:rPr>
          <w:rFonts w:ascii="Gill Sans MT" w:hAnsi="Gill Sans MT" w:cs="lato-regular"/>
        </w:rPr>
        <w:t>programa</w:t>
      </w:r>
      <w:r w:rsidR="007A0178" w:rsidRPr="00400CBA">
        <w:rPr>
          <w:rFonts w:ascii="Gill Sans MT" w:hAnsi="Gill Sans MT" w:cs="lato-regular"/>
        </w:rPr>
        <w:t xml:space="preserve"> que se solicita, indicando los recursos técnicos y materiales de que dispone la entidad solicitante y, en su caso, los de la entidad o entidades que participan en el desarrollo del </w:t>
      </w:r>
      <w:r w:rsidR="005F4B19" w:rsidRPr="00400CBA">
        <w:rPr>
          <w:rFonts w:ascii="Gill Sans MT" w:hAnsi="Gill Sans MT" w:cs="lato-regular"/>
        </w:rPr>
        <w:t>programa</w:t>
      </w:r>
      <w:r w:rsidR="007A0178" w:rsidRPr="00400CBA">
        <w:rPr>
          <w:rFonts w:ascii="Gill Sans MT" w:hAnsi="Gill Sans MT" w:cs="lato-regular"/>
        </w:rPr>
        <w:t xml:space="preserve"> formativo.</w:t>
      </w:r>
    </w:p>
    <w:p w14:paraId="067A8BE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65519CC" w14:textId="538AF86A" w:rsidR="007A0178" w:rsidRPr="00400CBA" w:rsidRDefault="00566DF9" w:rsidP="008C0EAD">
      <w:pPr>
        <w:widowControl w:val="0"/>
        <w:autoSpaceDE w:val="0"/>
        <w:autoSpaceDN w:val="0"/>
        <w:adjustRightInd w:val="0"/>
        <w:spacing w:after="0" w:line="240" w:lineRule="auto"/>
        <w:jc w:val="both"/>
        <w:rPr>
          <w:rFonts w:ascii="Gill Sans MT" w:hAnsi="Gill Sans MT"/>
        </w:rPr>
      </w:pPr>
      <w:bookmarkStart w:id="150" w:name="ID1257"/>
      <w:r w:rsidRPr="00400CBA">
        <w:rPr>
          <w:rFonts w:ascii="Gill Sans MT" w:hAnsi="Gill Sans MT" w:cs="lato-regular"/>
        </w:rPr>
        <w:t>g</w:t>
      </w:r>
      <w:r w:rsidR="007A0178" w:rsidRPr="00400CBA">
        <w:rPr>
          <w:rFonts w:ascii="Gill Sans MT" w:hAnsi="Gill Sans MT" w:cs="lato-regular"/>
        </w:rPr>
        <w:t xml:space="preserve">) Cualquier otra documentación que la entidad estime de interés a efectos de la valoración de su solicitud y que tengan relación con los criterios recogidos en el artículo </w:t>
      </w:r>
      <w:r w:rsidR="005012C0" w:rsidRPr="00400CBA">
        <w:rPr>
          <w:rFonts w:ascii="Gill Sans MT" w:hAnsi="Gill Sans MT" w:cs="lato-regular"/>
        </w:rPr>
        <w:t>37</w:t>
      </w:r>
      <w:r w:rsidR="007A0178" w:rsidRPr="00400CBA">
        <w:rPr>
          <w:rFonts w:ascii="Gill Sans MT" w:hAnsi="Gill Sans MT" w:cs="lato-regular"/>
        </w:rPr>
        <w:t xml:space="preserve"> de </w:t>
      </w:r>
      <w:r w:rsidR="00062C52" w:rsidRPr="00400CBA">
        <w:rPr>
          <w:rFonts w:ascii="Gill Sans MT" w:hAnsi="Gill Sans MT" w:cs="lato-regular"/>
        </w:rPr>
        <w:t>este decreto</w:t>
      </w:r>
      <w:r w:rsidR="00FA30F7" w:rsidRPr="00400CBA">
        <w:rPr>
          <w:rFonts w:ascii="Gill Sans MT" w:hAnsi="Gill Sans MT" w:cs="lato-regular"/>
        </w:rPr>
        <w:t xml:space="preserve"> </w:t>
      </w:r>
      <w:r w:rsidR="007A0178" w:rsidRPr="00400CBA">
        <w:rPr>
          <w:rFonts w:ascii="Gill Sans MT" w:hAnsi="Gill Sans MT" w:cs="lato-regular"/>
        </w:rPr>
        <w:t>relativo a los criterios de valoración.</w:t>
      </w:r>
    </w:p>
    <w:bookmarkEnd w:id="150"/>
    <w:p w14:paraId="29CB5F8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A1CB5A0" w14:textId="77777777" w:rsidR="00994731" w:rsidRPr="00400CBA" w:rsidRDefault="0099473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relación con lo anterior:</w:t>
      </w:r>
    </w:p>
    <w:p w14:paraId="3A70B76F" w14:textId="77777777" w:rsidR="00994731" w:rsidRPr="00400CBA" w:rsidRDefault="00994731" w:rsidP="008C0EAD">
      <w:pPr>
        <w:widowControl w:val="0"/>
        <w:autoSpaceDE w:val="0"/>
        <w:autoSpaceDN w:val="0"/>
        <w:adjustRightInd w:val="0"/>
        <w:spacing w:after="0" w:line="240" w:lineRule="auto"/>
        <w:jc w:val="both"/>
        <w:rPr>
          <w:rFonts w:ascii="Gill Sans MT" w:hAnsi="Gill Sans MT"/>
        </w:rPr>
      </w:pPr>
    </w:p>
    <w:p w14:paraId="1139DDFE" w14:textId="1138A3A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1" w:name="ID1258"/>
      <w:r w:rsidRPr="00400CBA">
        <w:rPr>
          <w:rFonts w:ascii="Gill Sans MT" w:hAnsi="Gill Sans MT" w:cs="lato-regular"/>
        </w:rPr>
        <w:t>- En lo que respecta al criterio relativo a la experiencia previsto en la letra B</w:t>
      </w:r>
      <w:r w:rsidR="004925ED" w:rsidRPr="00400CBA">
        <w:rPr>
          <w:rFonts w:ascii="Gill Sans MT" w:hAnsi="Gill Sans MT" w:cs="lato-regular"/>
        </w:rPr>
        <w:t>,</w:t>
      </w:r>
      <w:r w:rsidRPr="00400CBA">
        <w:rPr>
          <w:rFonts w:ascii="Gill Sans MT" w:hAnsi="Gill Sans MT" w:cs="lato-regular"/>
        </w:rPr>
        <w:t xml:space="preserve"> </w:t>
      </w:r>
      <w:r w:rsidR="004925ED" w:rsidRPr="00400CBA">
        <w:rPr>
          <w:rFonts w:ascii="Gill Sans MT" w:hAnsi="Gill Sans MT" w:cs="lato-regular"/>
        </w:rPr>
        <w:t xml:space="preserve">apartados </w:t>
      </w:r>
      <w:r w:rsidRPr="00400CBA">
        <w:rPr>
          <w:rFonts w:ascii="Gill Sans MT" w:hAnsi="Gill Sans MT" w:cs="lato-regular"/>
        </w:rPr>
        <w:t>b.1</w:t>
      </w:r>
      <w:r w:rsidR="004925ED" w:rsidRPr="00400CBA">
        <w:rPr>
          <w:rFonts w:ascii="Gill Sans MT" w:hAnsi="Gill Sans MT" w:cs="lato-regular"/>
        </w:rPr>
        <w:t>.2 y b.1.3</w:t>
      </w:r>
      <w:r w:rsidRPr="00400CBA">
        <w:rPr>
          <w:rFonts w:ascii="Gill Sans MT" w:hAnsi="Gill Sans MT" w:cs="lato-regular"/>
        </w:rPr>
        <w:t xml:space="preserve">, del artículo </w:t>
      </w:r>
      <w:r w:rsidR="004925ED" w:rsidRPr="00400CBA">
        <w:rPr>
          <w:rFonts w:ascii="Gill Sans MT" w:hAnsi="Gill Sans MT" w:cs="lato-regular"/>
        </w:rPr>
        <w:t>37.</w:t>
      </w:r>
      <w:r w:rsidR="00DC4EF9" w:rsidRPr="00400CBA">
        <w:rPr>
          <w:rFonts w:ascii="Gill Sans MT" w:hAnsi="Gill Sans MT" w:cs="lato-regular"/>
        </w:rPr>
        <w:t>2.</w:t>
      </w:r>
      <w:r w:rsidR="004925ED" w:rsidRPr="00400CBA">
        <w:rPr>
          <w:rFonts w:ascii="Gill Sans MT" w:hAnsi="Gill Sans MT" w:cs="lato-regular"/>
        </w:rPr>
        <w:t>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los centros y entidades solicitantes deberán presentar un certificado acreditativo de la experiencia en la ejecución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o de acciones de formación dirigidas a personas trabajadoras desempleadas, expedido por el órgano competente del Servicio Público de Empleo Estatal o de la Administración </w:t>
      </w:r>
      <w:r w:rsidRPr="00400CBA">
        <w:rPr>
          <w:rFonts w:ascii="Gill Sans MT" w:hAnsi="Gill Sans MT" w:cs="lato-regular"/>
        </w:rPr>
        <w:lastRenderedPageBreak/>
        <w:t>correspondiente cuando dichas actividades format</w:t>
      </w:r>
      <w:r w:rsidR="004925ED" w:rsidRPr="00400CBA">
        <w:rPr>
          <w:rFonts w:ascii="Gill Sans MT" w:hAnsi="Gill Sans MT" w:cs="lato-regular"/>
        </w:rPr>
        <w:t xml:space="preserve">ivas no hayan sido promovidas o autorizadas </w:t>
      </w:r>
      <w:r w:rsidRPr="00400CBA">
        <w:rPr>
          <w:rFonts w:ascii="Gill Sans MT" w:hAnsi="Gill Sans MT" w:cs="lato-regular"/>
        </w:rPr>
        <w:t>por el Servicio Extremeño Público de Empleo, en cuyo caso la veracidad de los datos consignados en la solicitud se comprobará de oficio.</w:t>
      </w:r>
    </w:p>
    <w:bookmarkEnd w:id="151"/>
    <w:p w14:paraId="7406036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BCA397" w14:textId="682F9609" w:rsidR="0086479C" w:rsidRPr="00400CBA" w:rsidRDefault="007A0178" w:rsidP="0086479C">
      <w:pPr>
        <w:widowControl w:val="0"/>
        <w:autoSpaceDE w:val="0"/>
        <w:autoSpaceDN w:val="0"/>
        <w:adjustRightInd w:val="0"/>
        <w:spacing w:after="0" w:line="240" w:lineRule="auto"/>
        <w:jc w:val="both"/>
        <w:rPr>
          <w:rFonts w:ascii="Gill Sans MT" w:hAnsi="Gill Sans MT" w:cs="lato-regular"/>
        </w:rPr>
      </w:pPr>
      <w:bookmarkStart w:id="152" w:name="ID1259"/>
      <w:r w:rsidRPr="00400CBA">
        <w:rPr>
          <w:rFonts w:ascii="Gill Sans MT" w:hAnsi="Gill Sans MT" w:cs="lato-regular"/>
        </w:rPr>
        <w:t xml:space="preserve">- </w:t>
      </w:r>
      <w:r w:rsidR="00994731" w:rsidRPr="00400CBA">
        <w:rPr>
          <w:rFonts w:ascii="Gill Sans MT" w:hAnsi="Gill Sans MT" w:cs="lato-regular"/>
        </w:rPr>
        <w:t>Respecto al</w:t>
      </w:r>
      <w:r w:rsidRPr="00400CBA">
        <w:rPr>
          <w:rFonts w:ascii="Gill Sans MT" w:hAnsi="Gill Sans MT" w:cs="lato-regular"/>
        </w:rPr>
        <w:t xml:space="preserve"> criterio relativo al grado de satisfacción de participantes previsto en la letra B</w:t>
      </w:r>
      <w:r w:rsidR="0096108B" w:rsidRPr="00400CBA">
        <w:rPr>
          <w:rFonts w:ascii="Gill Sans MT" w:hAnsi="Gill Sans MT" w:cs="lato-regular"/>
        </w:rPr>
        <w:t>, apartado</w:t>
      </w:r>
      <w:r w:rsidRPr="00400CBA">
        <w:rPr>
          <w:rFonts w:ascii="Gill Sans MT" w:hAnsi="Gill Sans MT" w:cs="lato-regular"/>
        </w:rPr>
        <w:t xml:space="preserve"> b.2.1) del artículo </w:t>
      </w:r>
      <w:r w:rsidR="004925ED" w:rsidRPr="00400CBA">
        <w:rPr>
          <w:rFonts w:ascii="Gill Sans MT" w:hAnsi="Gill Sans MT" w:cs="lato-regular"/>
        </w:rPr>
        <w:t>37.</w:t>
      </w:r>
      <w:r w:rsidR="00DC4EF9" w:rsidRPr="00400CBA">
        <w:rPr>
          <w:rFonts w:ascii="Gill Sans MT" w:hAnsi="Gill Sans MT" w:cs="lato-regular"/>
        </w:rPr>
        <w:t>2.</w:t>
      </w:r>
      <w:r w:rsidR="004925ED" w:rsidRPr="00400CBA">
        <w:rPr>
          <w:rFonts w:ascii="Gill Sans MT" w:hAnsi="Gill Sans MT" w:cs="lato-regular"/>
        </w:rPr>
        <w:t>1</w:t>
      </w:r>
      <w:r w:rsidRPr="00400CBA">
        <w:rPr>
          <w:rFonts w:ascii="Gill Sans MT" w:hAnsi="Gill Sans MT" w:cs="lato-regular"/>
        </w:rPr>
        <w:t xml:space="preserve"> de </w:t>
      </w:r>
      <w:r w:rsidR="00062C52" w:rsidRPr="00400CBA">
        <w:rPr>
          <w:rFonts w:ascii="Gill Sans MT" w:hAnsi="Gill Sans MT" w:cs="lato-regular"/>
        </w:rPr>
        <w:t>este decreto</w:t>
      </w:r>
      <w:r w:rsidRPr="00400CBA">
        <w:rPr>
          <w:rFonts w:ascii="Gill Sans MT" w:hAnsi="Gill Sans MT" w:cs="lato-regular"/>
        </w:rPr>
        <w:t xml:space="preserve">, los centros y entidades solicitantes deberán presentar un certificado acreditativo de la evaluación del correspondiente </w:t>
      </w:r>
      <w:r w:rsidR="005F4B19" w:rsidRPr="00400CBA">
        <w:rPr>
          <w:rFonts w:ascii="Gill Sans MT" w:hAnsi="Gill Sans MT" w:cs="lato-regular"/>
        </w:rPr>
        <w:t>programa</w:t>
      </w:r>
      <w:r w:rsidRPr="00400CBA">
        <w:rPr>
          <w:rFonts w:ascii="Gill Sans MT" w:hAnsi="Gill Sans MT" w:cs="lato-regular"/>
        </w:rPr>
        <w:t xml:space="preserve"> de formación</w:t>
      </w:r>
      <w:r w:rsidR="00A37C86" w:rsidRPr="00400CBA">
        <w:rPr>
          <w:rFonts w:ascii="Gill Sans MT" w:hAnsi="Gill Sans MT" w:cs="lato-regular"/>
        </w:rPr>
        <w:t xml:space="preserve"> dirigida a personas ocupadas</w:t>
      </w:r>
      <w:r w:rsidRPr="00400CBA">
        <w:rPr>
          <w:rFonts w:ascii="Gill Sans MT" w:hAnsi="Gill Sans MT" w:cs="lato-regular"/>
        </w:rPr>
        <w:t xml:space="preserve"> realizada conforme al cuestionario oficial de evaluación de calidad de las acciones formativas para el empleo, cuando dicha actividad for</w:t>
      </w:r>
      <w:r w:rsidR="0096108B" w:rsidRPr="00400CBA">
        <w:rPr>
          <w:rFonts w:ascii="Gill Sans MT" w:hAnsi="Gill Sans MT" w:cs="lato-regular"/>
        </w:rPr>
        <w:t xml:space="preserve">mativa no haya sido promovida o autorizada </w:t>
      </w:r>
      <w:r w:rsidRPr="00400CBA">
        <w:rPr>
          <w:rFonts w:ascii="Gill Sans MT" w:hAnsi="Gill Sans MT" w:cs="lato-regular"/>
        </w:rPr>
        <w:t>por el Servicio Extrem</w:t>
      </w:r>
      <w:r w:rsidR="005B3CB5" w:rsidRPr="00400CBA">
        <w:rPr>
          <w:rFonts w:ascii="Gill Sans MT" w:hAnsi="Gill Sans MT" w:cs="lato-regular"/>
        </w:rPr>
        <w:t>eño Público de Empleo, en cuyo caso la verificación se realizará de oficio</w:t>
      </w:r>
      <w:r w:rsidRPr="00400CBA">
        <w:rPr>
          <w:rFonts w:ascii="Gill Sans MT" w:hAnsi="Gill Sans MT" w:cs="lato-regular"/>
        </w:rPr>
        <w:t xml:space="preserve">. El certificado deberá ser expedido por el órgano competente del correspondiente Servicio Público de Empleo y ha de comprender los datos identificativos del </w:t>
      </w:r>
      <w:r w:rsidR="005F4B19" w:rsidRPr="00400CBA">
        <w:rPr>
          <w:rFonts w:ascii="Gill Sans MT" w:hAnsi="Gill Sans MT" w:cs="lato-regular"/>
        </w:rPr>
        <w:t>programa</w:t>
      </w:r>
      <w:r w:rsidRPr="00400CBA">
        <w:rPr>
          <w:rFonts w:ascii="Gill Sans MT" w:hAnsi="Gill Sans MT" w:cs="lato-regular"/>
        </w:rPr>
        <w:t xml:space="preserve"> de formación, su correspondencia con la última convocatoria consolidada y el promedio de la valoración de todas las acciones formativas incluidas en el </w:t>
      </w:r>
      <w:r w:rsidR="005F4B19" w:rsidRPr="00400CBA">
        <w:rPr>
          <w:rFonts w:ascii="Gill Sans MT" w:hAnsi="Gill Sans MT" w:cs="lato-regular"/>
        </w:rPr>
        <w:t>programa</w:t>
      </w:r>
      <w:r w:rsidR="00F91003" w:rsidRPr="00400CBA">
        <w:rPr>
          <w:rFonts w:ascii="Gill Sans MT" w:hAnsi="Gill Sans MT" w:cs="lato-regular"/>
        </w:rPr>
        <w:t xml:space="preserve"> calculado en función del í</w:t>
      </w:r>
      <w:r w:rsidRPr="00400CBA">
        <w:rPr>
          <w:rFonts w:ascii="Gill Sans MT" w:hAnsi="Gill Sans MT" w:cs="lato-regular"/>
        </w:rPr>
        <w:t>tem 10 “grado de satisfacción general</w:t>
      </w:r>
      <w:r w:rsidR="0086479C" w:rsidRPr="00400CBA">
        <w:rPr>
          <w:rFonts w:ascii="Gill Sans MT" w:hAnsi="Gill Sans MT" w:cs="lato-regular"/>
        </w:rPr>
        <w:t xml:space="preserve"> del curso” del cuestionario</w:t>
      </w:r>
      <w:r w:rsidR="00F91003" w:rsidRPr="00400CBA">
        <w:rPr>
          <w:rFonts w:ascii="Gill Sans MT" w:hAnsi="Gill Sans MT" w:cs="lato-regular"/>
        </w:rPr>
        <w:t>.</w:t>
      </w:r>
    </w:p>
    <w:p w14:paraId="50DC9B5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A4131E0" w14:textId="7D6DD7C0"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3" w:name="ID1260"/>
      <w:bookmarkEnd w:id="152"/>
      <w:r w:rsidRPr="00400CBA">
        <w:rPr>
          <w:rFonts w:ascii="Gill Sans MT" w:hAnsi="Gill Sans MT" w:cs="lato-regular"/>
        </w:rPr>
        <w:t xml:space="preserve">- A efectos de verificar el grado de ejecución y cumplimiento de condiciones en la concesión de subvenciones para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al que se refiere el apartado </w:t>
      </w:r>
      <w:r w:rsidR="00C56BEF" w:rsidRPr="00400CBA">
        <w:rPr>
          <w:rFonts w:ascii="Gill Sans MT" w:hAnsi="Gill Sans MT" w:cs="lato-regular"/>
        </w:rPr>
        <w:t xml:space="preserve">uno </w:t>
      </w:r>
      <w:r w:rsidRPr="00400CBA">
        <w:rPr>
          <w:rFonts w:ascii="Gill Sans MT" w:hAnsi="Gill Sans MT" w:cs="lato-regular"/>
        </w:rPr>
        <w:t xml:space="preserve">del artículo </w:t>
      </w:r>
      <w:r w:rsidR="0096108B" w:rsidRPr="00400CBA">
        <w:rPr>
          <w:rFonts w:ascii="Gill Sans MT" w:hAnsi="Gill Sans MT" w:cs="lato-regular"/>
        </w:rPr>
        <w:t>37</w:t>
      </w:r>
      <w:r w:rsidRPr="00400CBA">
        <w:rPr>
          <w:rFonts w:ascii="Gill Sans MT" w:hAnsi="Gill Sans MT" w:cs="lato-regular"/>
        </w:rPr>
        <w:t xml:space="preserve">.2 II de </w:t>
      </w:r>
      <w:r w:rsidR="00062C52" w:rsidRPr="00400CBA">
        <w:rPr>
          <w:rFonts w:ascii="Gill Sans MT" w:hAnsi="Gill Sans MT" w:cs="lato-regular"/>
        </w:rPr>
        <w:t>este decreto</w:t>
      </w:r>
      <w:r w:rsidRPr="00400CBA">
        <w:rPr>
          <w:rFonts w:ascii="Gill Sans MT" w:hAnsi="Gill Sans MT" w:cs="lato-regular"/>
        </w:rPr>
        <w:t>, los centros y entidades beneficiarios deberán presentar un certificado</w:t>
      </w:r>
      <w:r w:rsidR="00A37C86" w:rsidRPr="00400CBA">
        <w:rPr>
          <w:rFonts w:ascii="Gill Sans MT" w:hAnsi="Gill Sans MT" w:cs="lato-regular"/>
        </w:rPr>
        <w:t xml:space="preserve"> según el modelo incluido en el </w:t>
      </w:r>
      <w:r w:rsidR="00CB1B11" w:rsidRPr="00400CBA">
        <w:rPr>
          <w:rFonts w:ascii="Gill Sans MT" w:hAnsi="Gill Sans MT" w:cs="lato-regular"/>
        </w:rPr>
        <w:t>Anexo V</w:t>
      </w:r>
      <w:r w:rsidR="004C1A97" w:rsidRPr="00400CBA">
        <w:rPr>
          <w:rFonts w:ascii="Gill Sans MT" w:hAnsi="Gill Sans MT" w:cs="lato-regular"/>
        </w:rPr>
        <w:t xml:space="preserve"> a)</w:t>
      </w:r>
      <w:r w:rsidR="00A37C86" w:rsidRPr="00400CBA">
        <w:rPr>
          <w:rFonts w:ascii="Gill Sans MT" w:hAnsi="Gill Sans MT" w:cs="lato-regular"/>
        </w:rPr>
        <w:t>,</w:t>
      </w:r>
      <w:r w:rsidRPr="00400CBA">
        <w:rPr>
          <w:rFonts w:ascii="Gill Sans MT" w:hAnsi="Gill Sans MT" w:cs="lato-regular"/>
        </w:rPr>
        <w:t xml:space="preserve"> expedido por el órgano competente de los correspondientes Servicios Públicos de Empleo acreditativo de los extremos recogidos en dicho apartado o, en el caso de no haber sido beneficiario de subvenciones, una declaración responsable, excepto cuando se trate de subvenciones concedidas por el Servicio Extremeño Público de Empleo en que la verificación se realizará de oficio.</w:t>
      </w:r>
    </w:p>
    <w:bookmarkEnd w:id="153"/>
    <w:p w14:paraId="7223383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C3067A7" w14:textId="77777777" w:rsidR="007A0178" w:rsidRPr="00400CBA" w:rsidRDefault="004A48E3" w:rsidP="008C0EAD">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5. Si la documentación exigida para la tramitación ya obrara en poder de la Administración Pública, el solicitante podrá acogerse a lo dispuesto en el artículo 28.3 de la Ley 39/2015, de 1 de octubre, del Procedimiento Administrativo Común de las Administraciones Públicas y en el artículo 25 de la Ley 4/2022, de 27 de julio, de raci</w:t>
      </w:r>
      <w:r w:rsidR="005012C0" w:rsidRPr="00400CBA">
        <w:rPr>
          <w:rFonts w:ascii="Gill Sans MT" w:hAnsi="Gill Sans MT" w:cs="Verdana"/>
        </w:rPr>
        <w:t>onalización y simplificación ad</w:t>
      </w:r>
      <w:r w:rsidRPr="00400CBA">
        <w:rPr>
          <w:rFonts w:ascii="Gill Sans MT" w:hAnsi="Gill Sans MT" w:cs="Verdana"/>
        </w:rPr>
        <w:t>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78054B34" w14:textId="77777777" w:rsidR="004A48E3" w:rsidRPr="00400CBA" w:rsidRDefault="004A48E3" w:rsidP="008C0EAD">
      <w:pPr>
        <w:widowControl w:val="0"/>
        <w:autoSpaceDE w:val="0"/>
        <w:autoSpaceDN w:val="0"/>
        <w:adjustRightInd w:val="0"/>
        <w:spacing w:after="0" w:line="240" w:lineRule="auto"/>
        <w:jc w:val="both"/>
        <w:rPr>
          <w:rFonts w:ascii="Gill Sans MT" w:hAnsi="Gill Sans MT"/>
        </w:rPr>
      </w:pPr>
    </w:p>
    <w:p w14:paraId="7E230C6A" w14:textId="77777777" w:rsidR="007A0178" w:rsidRPr="00400CBA" w:rsidRDefault="004A48E3" w:rsidP="008C0EAD">
      <w:pPr>
        <w:widowControl w:val="0"/>
        <w:autoSpaceDE w:val="0"/>
        <w:autoSpaceDN w:val="0"/>
        <w:adjustRightInd w:val="0"/>
        <w:spacing w:after="0" w:line="240" w:lineRule="auto"/>
        <w:jc w:val="both"/>
        <w:rPr>
          <w:rFonts w:ascii="Gill Sans MT" w:hAnsi="Gill Sans MT"/>
        </w:rPr>
      </w:pPr>
      <w:bookmarkStart w:id="154" w:name="ID1263"/>
      <w:r w:rsidRPr="00400CBA">
        <w:rPr>
          <w:rFonts w:ascii="Gill Sans MT" w:hAnsi="Gill Sans MT" w:cs="lato-regular"/>
        </w:rPr>
        <w:t>En particular, e</w:t>
      </w:r>
      <w:r w:rsidR="007A0178" w:rsidRPr="00400CBA">
        <w:rPr>
          <w:rFonts w:ascii="Gill Sans MT" w:hAnsi="Gill Sans MT" w:cs="lato-regular"/>
        </w:rPr>
        <w:t>n caso de requerirse documentos que ya han sido aportados en la tramitación de la acreditación y/o inscripción de un centro o entidad de formación en el Registro de Centros y Entidades de Formación Profesional para la Empleo de la Comunidad Autónoma de Extremadura, su aportación se podrá sustituir por una declaración responsable sobre la incorporación al expediente de acreditación y/o inscripción, haciendo constar que no ha habido modificaciones.</w:t>
      </w:r>
    </w:p>
    <w:bookmarkEnd w:id="154"/>
    <w:p w14:paraId="21A0288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3FC426" w14:textId="77777777" w:rsidR="007A0178" w:rsidRPr="00400CBA" w:rsidRDefault="00E3171B" w:rsidP="008C0EAD">
      <w:pPr>
        <w:widowControl w:val="0"/>
        <w:autoSpaceDE w:val="0"/>
        <w:autoSpaceDN w:val="0"/>
        <w:adjustRightInd w:val="0"/>
        <w:spacing w:after="0" w:line="240" w:lineRule="auto"/>
        <w:jc w:val="both"/>
        <w:rPr>
          <w:rFonts w:ascii="Gill Sans MT" w:hAnsi="Gill Sans MT"/>
        </w:rPr>
      </w:pPr>
      <w:bookmarkStart w:id="155" w:name="ID1264"/>
      <w:r w:rsidRPr="00400CBA">
        <w:rPr>
          <w:rFonts w:ascii="Gill Sans MT" w:hAnsi="Gill Sans MT" w:cs="lato-regular"/>
        </w:rPr>
        <w:t xml:space="preserve">6. </w:t>
      </w:r>
      <w:r w:rsidR="007A0178" w:rsidRPr="00400CBA">
        <w:rPr>
          <w:rFonts w:ascii="Gill Sans MT" w:hAnsi="Gill Sans MT" w:cs="lato-regular"/>
        </w:rPr>
        <w:t xml:space="preserve">En los supuestos de imposibilidad material de obtener </w:t>
      </w:r>
      <w:r w:rsidR="004A48E3" w:rsidRPr="00400CBA">
        <w:rPr>
          <w:rFonts w:ascii="Gill Sans MT" w:hAnsi="Gill Sans MT" w:cs="lato-regular"/>
        </w:rPr>
        <w:t>algún</w:t>
      </w:r>
      <w:r w:rsidR="007A0178" w:rsidRPr="00400CBA">
        <w:rPr>
          <w:rFonts w:ascii="Gill Sans MT" w:hAnsi="Gill Sans MT" w:cs="lato-regular"/>
        </w:rPr>
        <w:t xml:space="preserve"> documento, el órgano competente podrá requerir al solicitante su presentación, o, en su defecto, la acreditación por otros medios de los requisitos a que se refiere el documento, con anterioridad a la formulación de la propuesta de resolución.</w:t>
      </w:r>
    </w:p>
    <w:bookmarkEnd w:id="155"/>
    <w:p w14:paraId="6154980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8760644" w14:textId="55B5BA14" w:rsidR="007A0178" w:rsidRPr="00400CBA" w:rsidRDefault="00E3171B"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7A0178" w:rsidRPr="00400CBA">
        <w:rPr>
          <w:rFonts w:ascii="Gill Sans MT" w:hAnsi="Gill Sans MT" w:cs="lato-regular"/>
        </w:rPr>
        <w:t xml:space="preserve">. </w:t>
      </w:r>
      <w:r w:rsidR="001F0C73" w:rsidRPr="00400CBA">
        <w:rPr>
          <w:rFonts w:ascii="Gill Sans MT" w:hAnsi="Gill Sans MT" w:cs="lato-regular"/>
        </w:rPr>
        <w:t>S</w:t>
      </w:r>
      <w:r w:rsidR="007A0178" w:rsidRPr="00400CBA">
        <w:rPr>
          <w:rFonts w:ascii="Gill Sans MT" w:hAnsi="Gill Sans MT" w:cs="lato-regular"/>
        </w:rPr>
        <w:t xml:space="preserve">i la solicitud no reúne los requisitos exigidos, se requerirá </w:t>
      </w:r>
      <w:r w:rsidR="006C0F64" w:rsidRPr="00400CBA">
        <w:rPr>
          <w:rFonts w:ascii="Gill Sans MT" w:hAnsi="Gill Sans MT" w:cs="lato-regular"/>
        </w:rPr>
        <w:t>a la persona interesada</w:t>
      </w:r>
      <w:r w:rsidR="007A0178" w:rsidRPr="00400CBA">
        <w:rPr>
          <w:rFonts w:ascii="Gill Sans MT" w:hAnsi="Gill Sans MT" w:cs="lato-regular"/>
        </w:rPr>
        <w:t xml:space="preserve"> para que, en un plazo de diez días</w:t>
      </w:r>
      <w:r w:rsidR="001F0C73" w:rsidRPr="00400CBA">
        <w:rPr>
          <w:rFonts w:ascii="Gill Sans MT" w:hAnsi="Gill Sans MT" w:cs="lato-regular"/>
        </w:rPr>
        <w:t xml:space="preserve"> hábiles</w:t>
      </w:r>
      <w:r w:rsidR="007A0178" w:rsidRPr="00400CBA">
        <w:rPr>
          <w:rFonts w:ascii="Gill Sans MT" w:hAnsi="Gill Sans MT" w:cs="lato-regular"/>
        </w:rPr>
        <w:t xml:space="preserve">, subsane la falta o acompañe los documentos preceptivos, con indicación de que, si así no lo hiciera, se le tendrá por desistido de su petición, </w:t>
      </w:r>
      <w:r w:rsidR="001F0C73" w:rsidRPr="00400CBA">
        <w:rPr>
          <w:rFonts w:ascii="Gill Sans MT" w:hAnsi="Gill Sans MT" w:cs="lato-regular"/>
        </w:rPr>
        <w:t xml:space="preserve">de conformidad con lo establecido en el artículo 68.1 </w:t>
      </w:r>
      <w:r w:rsidR="007A0178" w:rsidRPr="00400CBA">
        <w:rPr>
          <w:rFonts w:ascii="Gill Sans MT" w:hAnsi="Gill Sans MT" w:cs="lato-regular"/>
        </w:rPr>
        <w:t xml:space="preserve">de la </w:t>
      </w:r>
      <w:r w:rsidR="00BA5C58" w:rsidRPr="00400CBA">
        <w:rPr>
          <w:rFonts w:ascii="Gill Sans MT" w:hAnsi="Gill Sans MT" w:cs="lato-regular"/>
        </w:rPr>
        <w:t>Ley 39/2015, de 1 de octubre, de Procedimiento Administrativo Común de las Administraciones Públicas</w:t>
      </w:r>
      <w:r w:rsidR="002472BE" w:rsidRPr="00400CBA">
        <w:rPr>
          <w:rFonts w:ascii="Gill Sans MT" w:hAnsi="Gill Sans MT" w:cs="lato-regular"/>
        </w:rPr>
        <w:t>, previa resolución que deberá ser dictada en los términos previstos en el artículo 21 de dicha ley.</w:t>
      </w:r>
    </w:p>
    <w:p w14:paraId="6D114985" w14:textId="0D38759F" w:rsidR="59232104" w:rsidRPr="00400CBA" w:rsidRDefault="59232104" w:rsidP="59232104">
      <w:pPr>
        <w:widowControl w:val="0"/>
        <w:spacing w:after="0" w:line="240" w:lineRule="auto"/>
        <w:jc w:val="both"/>
        <w:rPr>
          <w:rFonts w:ascii="Gill Sans MT" w:hAnsi="Gill Sans MT" w:cs="lato-regular"/>
        </w:rPr>
      </w:pPr>
    </w:p>
    <w:p w14:paraId="52DB268F" w14:textId="7B5EDEC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6" w:name="ID1269"/>
      <w:r w:rsidRPr="00400CBA">
        <w:rPr>
          <w:rFonts w:ascii="Gill Sans MT" w:hAnsi="Gill Sans MT" w:cs="lato-regular"/>
        </w:rPr>
        <w:t xml:space="preserve">En el supuesto de que el requerimiento afecte a alguna de las acciones formativas </w:t>
      </w:r>
      <w:r w:rsidR="003D108E" w:rsidRPr="00400CBA">
        <w:rPr>
          <w:rFonts w:ascii="Gill Sans MT" w:hAnsi="Gill Sans MT" w:cs="lato-regular"/>
        </w:rPr>
        <w:t>incluidas en un</w:t>
      </w:r>
      <w:r w:rsidRPr="00400CBA">
        <w:rPr>
          <w:rFonts w:ascii="Gill Sans MT" w:hAnsi="Gill Sans MT" w:cs="lato-regular"/>
        </w:rPr>
        <w:t xml:space="preserve"> </w:t>
      </w:r>
      <w:r w:rsidR="00724145" w:rsidRPr="00400CBA">
        <w:rPr>
          <w:rFonts w:ascii="Gill Sans MT" w:hAnsi="Gill Sans MT" w:cs="lato-regular"/>
        </w:rPr>
        <w:t xml:space="preserve">programa </w:t>
      </w:r>
      <w:r w:rsidRPr="00400CBA">
        <w:rPr>
          <w:rFonts w:ascii="Gill Sans MT" w:hAnsi="Gill Sans MT" w:cs="lato-regular"/>
        </w:rPr>
        <w:t xml:space="preserve">de formación y no se subsane </w:t>
      </w:r>
      <w:r w:rsidR="003D108E" w:rsidRPr="00400CBA">
        <w:rPr>
          <w:rFonts w:ascii="Gill Sans MT" w:hAnsi="Gill Sans MT" w:cs="lato-regular"/>
        </w:rPr>
        <w:t xml:space="preserve">la falta de aportación de documentación </w:t>
      </w:r>
      <w:r w:rsidRPr="00400CBA">
        <w:rPr>
          <w:rFonts w:ascii="Gill Sans MT" w:hAnsi="Gill Sans MT" w:cs="lato-regular"/>
        </w:rPr>
        <w:t xml:space="preserve">en el plazo señalado, </w:t>
      </w:r>
      <w:r w:rsidR="003D108E" w:rsidRPr="00400CBA">
        <w:rPr>
          <w:rFonts w:ascii="Gill Sans MT" w:hAnsi="Gill Sans MT" w:cs="lato-regular"/>
        </w:rPr>
        <w:lastRenderedPageBreak/>
        <w:t xml:space="preserve">se tendrá por desistida a la entidad solicitante </w:t>
      </w:r>
      <w:r w:rsidRPr="00400CBA">
        <w:rPr>
          <w:rFonts w:ascii="Gill Sans MT" w:hAnsi="Gill Sans MT" w:cs="lato-regular"/>
        </w:rPr>
        <w:t xml:space="preserve">únicamente </w:t>
      </w:r>
      <w:r w:rsidR="003D108E" w:rsidRPr="00400CBA">
        <w:rPr>
          <w:rFonts w:ascii="Gill Sans MT" w:hAnsi="Gill Sans MT" w:cs="lato-regular"/>
        </w:rPr>
        <w:t xml:space="preserve">de la acción o </w:t>
      </w:r>
      <w:r w:rsidRPr="00400CBA">
        <w:rPr>
          <w:rFonts w:ascii="Gill Sans MT" w:hAnsi="Gill Sans MT" w:cs="lato-regular"/>
        </w:rPr>
        <w:t>acciones</w:t>
      </w:r>
      <w:r w:rsidR="003D108E" w:rsidRPr="00400CBA">
        <w:rPr>
          <w:rFonts w:ascii="Gill Sans MT" w:hAnsi="Gill Sans MT" w:cs="lato-regular"/>
        </w:rPr>
        <w:t xml:space="preserve"> afectadas</w:t>
      </w:r>
      <w:r w:rsidRPr="00400CBA">
        <w:rPr>
          <w:rFonts w:ascii="Gill Sans MT" w:hAnsi="Gill Sans MT" w:cs="lato-regular"/>
        </w:rPr>
        <w:t>, continuándose</w:t>
      </w:r>
      <w:r w:rsidR="003D108E" w:rsidRPr="00400CBA">
        <w:rPr>
          <w:rFonts w:ascii="Gill Sans MT" w:hAnsi="Gill Sans MT" w:cs="lato-regular"/>
        </w:rPr>
        <w:t xml:space="preserve"> la tramitación de la solicitud por el resto de </w:t>
      </w:r>
      <w:r w:rsidR="1077FCF9" w:rsidRPr="00400CBA">
        <w:rPr>
          <w:rFonts w:ascii="Gill Sans MT" w:hAnsi="Gill Sans MT" w:cs="lato-regular"/>
        </w:rPr>
        <w:t>las acciones</w:t>
      </w:r>
      <w:r w:rsidR="003D108E" w:rsidRPr="00400CBA">
        <w:rPr>
          <w:rFonts w:ascii="Gill Sans MT" w:hAnsi="Gill Sans MT" w:cs="lato-regular"/>
        </w:rPr>
        <w:t xml:space="preserve"> incluidas en el programa de formación.</w:t>
      </w:r>
    </w:p>
    <w:bookmarkEnd w:id="156"/>
    <w:p w14:paraId="3C631D3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1644B40" w14:textId="77777777" w:rsidR="003D108E" w:rsidRPr="00400CBA" w:rsidRDefault="00E3171B" w:rsidP="008C0EAD">
      <w:pPr>
        <w:widowControl w:val="0"/>
        <w:autoSpaceDE w:val="0"/>
        <w:autoSpaceDN w:val="0"/>
        <w:adjustRightInd w:val="0"/>
        <w:spacing w:after="0" w:line="240" w:lineRule="auto"/>
        <w:jc w:val="both"/>
        <w:rPr>
          <w:rFonts w:ascii="Gill Sans MT" w:hAnsi="Gill Sans MT" w:cs="lato-regular"/>
        </w:rPr>
      </w:pPr>
      <w:bookmarkStart w:id="157" w:name="ID1270"/>
      <w:r w:rsidRPr="00400CBA">
        <w:rPr>
          <w:rFonts w:ascii="Gill Sans MT" w:hAnsi="Gill Sans MT" w:cs="lato-regular"/>
        </w:rPr>
        <w:t>8</w:t>
      </w:r>
      <w:r w:rsidR="003D108E" w:rsidRPr="00400CBA">
        <w:rPr>
          <w:rFonts w:ascii="Gill Sans MT" w:hAnsi="Gill Sans MT" w:cs="lato-regular"/>
        </w:rPr>
        <w:t xml:space="preserve">. </w:t>
      </w:r>
      <w:r w:rsidR="003D108E" w:rsidRPr="00400CBA">
        <w:rPr>
          <w:rFonts w:ascii="Gill Sans MT" w:hAnsi="Gill Sans MT"/>
        </w:rPr>
        <w:t xml:space="preserve">La presentación de las solicitudes fuera del plazo establecido en este decreto, dará lugar a la inadmisión de </w:t>
      </w:r>
      <w:proofErr w:type="gramStart"/>
      <w:r w:rsidR="003D108E" w:rsidRPr="00400CBA">
        <w:rPr>
          <w:rFonts w:ascii="Gill Sans MT" w:hAnsi="Gill Sans MT"/>
        </w:rPr>
        <w:t>las mismas</w:t>
      </w:r>
      <w:proofErr w:type="gramEnd"/>
      <w:r w:rsidR="003D108E" w:rsidRPr="00400CBA">
        <w:rPr>
          <w:rFonts w:ascii="Gill Sans MT" w:hAnsi="Gill Sans MT"/>
        </w:rPr>
        <w:t xml:space="preserve"> sin más trámites, previa resolución que deberá ser dictada en los términos previstos en el artículo 21 de la Ley 39/2015, de 1 de octubre.</w:t>
      </w:r>
    </w:p>
    <w:p w14:paraId="77E4C685" w14:textId="03823264"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58" w:name="N10EE9"/>
      <w:bookmarkEnd w:id="157"/>
    </w:p>
    <w:bookmarkEnd w:id="158"/>
    <w:p w14:paraId="1EA0DB3F" w14:textId="77777777" w:rsidR="00EB7E35" w:rsidRPr="00400CBA" w:rsidRDefault="00E3171B" w:rsidP="008C0E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Verdana"/>
        </w:rPr>
        <w:t>9</w:t>
      </w:r>
      <w:r w:rsidR="004A48E3" w:rsidRPr="00400CBA">
        <w:rPr>
          <w:rFonts w:ascii="Gill Sans MT" w:hAnsi="Gill Sans MT" w:cs="Verdana"/>
        </w:rPr>
        <w:t>. La formulación de la solicitud para acceder a los beneficios de la subvención supone la aceptación de la subvención por parte de la entidad solicitante de la misma, así como de las obligaciones que de ella se derivan, sin perjuicio de los derechos al desistimiento y a la renuncia que los interesados puedan ejercitar</w:t>
      </w:r>
    </w:p>
    <w:p w14:paraId="1C07CE57" w14:textId="77777777" w:rsidR="004A48E3" w:rsidRPr="00400CBA" w:rsidRDefault="004A48E3" w:rsidP="004A48E3">
      <w:pPr>
        <w:spacing w:after="0"/>
        <w:jc w:val="both"/>
        <w:rPr>
          <w:rFonts w:ascii="Gill Sans MT" w:hAnsi="Gill Sans MT"/>
        </w:rPr>
      </w:pPr>
    </w:p>
    <w:p w14:paraId="728399E6" w14:textId="77777777" w:rsidR="004A48E3" w:rsidRPr="00400CBA" w:rsidRDefault="00E3171B" w:rsidP="00910F7A">
      <w:pPr>
        <w:jc w:val="both"/>
        <w:rPr>
          <w:rFonts w:ascii="Gill Sans MT" w:hAnsi="Gill Sans MT"/>
          <w:b/>
        </w:rPr>
      </w:pPr>
      <w:r w:rsidRPr="00400CBA">
        <w:rPr>
          <w:rFonts w:ascii="Gill Sans MT" w:hAnsi="Gill Sans MT"/>
        </w:rPr>
        <w:t>10</w:t>
      </w:r>
      <w:r w:rsidR="004A48E3" w:rsidRPr="00400CBA">
        <w:rPr>
          <w:rFonts w:ascii="Gill Sans MT" w:hAnsi="Gill Sans MT"/>
        </w:rPr>
        <w:t>. Para hacer efectivo el derecho de la ciudadanía a un punto único de acceso a la información, al que se refiere la disposición transitoria tercera de la Ley 4/2022, de 27 de julio, de racionalización y simplificación administrativa de Extremadura, toda la información del procedimiento se publicará en el Portal Juntaex.es, en el punto de acceso general electrónico de los servicios y trámites https://www.juntaex.es, dentro de la publicación del correspondiente trámite.</w:t>
      </w:r>
    </w:p>
    <w:p w14:paraId="3DB3F288" w14:textId="43B062D7" w:rsidR="00910F7A" w:rsidRPr="00400CBA" w:rsidRDefault="006208FA" w:rsidP="00910F7A">
      <w:pPr>
        <w:jc w:val="both"/>
        <w:rPr>
          <w:rFonts w:ascii="Gill Sans MT" w:hAnsi="Gill Sans MT"/>
          <w:b/>
        </w:rPr>
      </w:pPr>
      <w:r w:rsidRPr="00400CBA">
        <w:rPr>
          <w:rFonts w:ascii="Gill Sans MT" w:hAnsi="Gill Sans MT"/>
          <w:b/>
        </w:rPr>
        <w:t>Artículo 32</w:t>
      </w:r>
      <w:r w:rsidR="00910F7A" w:rsidRPr="00400CBA">
        <w:rPr>
          <w:rFonts w:ascii="Gill Sans MT" w:hAnsi="Gill Sans MT"/>
          <w:b/>
        </w:rPr>
        <w:t>. Plazo de presentación de</w:t>
      </w:r>
      <w:r w:rsidR="00991C50" w:rsidRPr="00400CBA">
        <w:rPr>
          <w:rFonts w:ascii="Gill Sans MT" w:hAnsi="Gill Sans MT"/>
          <w:b/>
        </w:rPr>
        <w:t xml:space="preserve"> solicitudes</w:t>
      </w:r>
    </w:p>
    <w:p w14:paraId="3B6C2D7D" w14:textId="77777777" w:rsidR="00910F7A" w:rsidRPr="00400CBA" w:rsidRDefault="00910F7A" w:rsidP="00910F7A">
      <w:pPr>
        <w:jc w:val="both"/>
        <w:rPr>
          <w:rFonts w:ascii="Gill Sans MT" w:hAnsi="Gill Sans MT" w:cs="Calibri"/>
        </w:rPr>
      </w:pPr>
      <w:r w:rsidRPr="00400CBA">
        <w:rPr>
          <w:rFonts w:ascii="Gill Sans MT" w:hAnsi="Gill Sans MT" w:cs="Calibri"/>
        </w:rPr>
        <w:t>El plazo</w:t>
      </w:r>
      <w:r w:rsidR="0015280B" w:rsidRPr="00400CBA">
        <w:rPr>
          <w:rFonts w:ascii="Gill Sans MT" w:hAnsi="Gill Sans MT" w:cs="Calibri"/>
        </w:rPr>
        <w:t xml:space="preserve"> mínimo</w:t>
      </w:r>
      <w:r w:rsidRPr="00400CBA">
        <w:rPr>
          <w:rFonts w:ascii="Gill Sans MT" w:hAnsi="Gill Sans MT" w:cs="Calibri"/>
        </w:rPr>
        <w:t xml:space="preserve"> de presentación de </w:t>
      </w:r>
      <w:r w:rsidR="003D108E" w:rsidRPr="00400CBA">
        <w:rPr>
          <w:rFonts w:ascii="Gill Sans MT" w:hAnsi="Gill Sans MT" w:cs="Calibri"/>
        </w:rPr>
        <w:t>la solicitud de subvención</w:t>
      </w:r>
      <w:r w:rsidRPr="00400CBA">
        <w:rPr>
          <w:rFonts w:ascii="Gill Sans MT" w:hAnsi="Gill Sans MT" w:cs="Calibri"/>
        </w:rPr>
        <w:t xml:space="preserve"> será de </w:t>
      </w:r>
      <w:r w:rsidR="00E543A3" w:rsidRPr="00400CBA">
        <w:rPr>
          <w:rFonts w:ascii="Gill Sans MT" w:hAnsi="Gill Sans MT" w:cs="Calibri"/>
        </w:rPr>
        <w:t>15</w:t>
      </w:r>
      <w:r w:rsidRPr="00400CBA">
        <w:rPr>
          <w:rFonts w:ascii="Gill Sans MT" w:hAnsi="Gill Sans MT" w:cs="Calibri"/>
        </w:rPr>
        <w:t xml:space="preserve"> días hábiles, a contar desde el día siguiente al de la publicación de la resolución de convocatoria y el extracto de </w:t>
      </w:r>
      <w:proofErr w:type="gramStart"/>
      <w:r w:rsidRPr="00400CBA">
        <w:rPr>
          <w:rFonts w:ascii="Gill Sans MT" w:hAnsi="Gill Sans MT" w:cs="Calibri"/>
        </w:rPr>
        <w:t>la misma</w:t>
      </w:r>
      <w:proofErr w:type="gramEnd"/>
      <w:r w:rsidRPr="00400CBA">
        <w:rPr>
          <w:rFonts w:ascii="Gill Sans MT" w:hAnsi="Gill Sans MT" w:cs="Calibri"/>
        </w:rPr>
        <w:t xml:space="preserve"> en el Diario Oficial de Extremadura (</w:t>
      </w:r>
      <w:hyperlink r:id="rId12" w:history="1">
        <w:r w:rsidR="003D108E" w:rsidRPr="00400CBA">
          <w:rPr>
            <w:rStyle w:val="Hipervnculo"/>
            <w:rFonts w:ascii="Gill Sans MT" w:hAnsi="Gill Sans MT" w:cs="Calibri"/>
            <w:color w:val="auto"/>
            <w:u w:val="none"/>
          </w:rPr>
          <w:t>http://doe.juntaex.es</w:t>
        </w:r>
      </w:hyperlink>
      <w:r w:rsidR="007B6B51" w:rsidRPr="00400CBA">
        <w:rPr>
          <w:rFonts w:ascii="Gill Sans MT" w:hAnsi="Gill Sans MT" w:cs="Calibri"/>
        </w:rPr>
        <w:t>), determinándose en la convocatoria el plazo máximo.</w:t>
      </w:r>
    </w:p>
    <w:p w14:paraId="4019E555" w14:textId="16393E54" w:rsidR="00EB7E35" w:rsidRPr="00400CBA" w:rsidRDefault="00910F7A" w:rsidP="00020372">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w:t>
      </w:r>
      <w:r w:rsidR="006208FA" w:rsidRPr="00400CBA">
        <w:rPr>
          <w:rFonts w:ascii="Gill Sans MT" w:hAnsi="Gill Sans MT" w:cs="lato-regular"/>
          <w:b/>
        </w:rPr>
        <w:t>culo 33</w:t>
      </w:r>
      <w:r w:rsidRPr="00400CBA">
        <w:rPr>
          <w:rFonts w:ascii="Gill Sans MT" w:hAnsi="Gill Sans MT" w:cs="lato-regular"/>
          <w:b/>
        </w:rPr>
        <w:t>. Forma</w:t>
      </w:r>
      <w:r w:rsidR="00991C50" w:rsidRPr="00400CBA">
        <w:rPr>
          <w:rFonts w:ascii="Gill Sans MT" w:hAnsi="Gill Sans MT" w:cs="lato-regular"/>
          <w:b/>
        </w:rPr>
        <w:t xml:space="preserve"> de presentación de solicitudes</w:t>
      </w:r>
    </w:p>
    <w:p w14:paraId="3C7FCE50" w14:textId="77777777" w:rsidR="004938B5" w:rsidRPr="00400CBA" w:rsidRDefault="004938B5" w:rsidP="00020372">
      <w:pPr>
        <w:shd w:val="clear" w:color="auto" w:fill="FFFFFF"/>
        <w:suppressAutoHyphens/>
        <w:spacing w:after="0" w:line="240" w:lineRule="auto"/>
        <w:jc w:val="both"/>
        <w:rPr>
          <w:rFonts w:ascii="Gill Sans MT" w:hAnsi="Gill Sans MT" w:cs="Verdana"/>
        </w:rPr>
      </w:pPr>
    </w:p>
    <w:p w14:paraId="0E1AA423" w14:textId="77777777" w:rsidR="00020372" w:rsidRPr="00400CBA" w:rsidRDefault="00730B22" w:rsidP="00020372">
      <w:pPr>
        <w:spacing w:after="0" w:line="240" w:lineRule="auto"/>
        <w:jc w:val="both"/>
        <w:rPr>
          <w:rFonts w:ascii="Gill Sans MT" w:hAnsi="Gill Sans MT" w:cs="Verdana"/>
        </w:rPr>
      </w:pPr>
      <w:r w:rsidRPr="00400CBA">
        <w:rPr>
          <w:rFonts w:ascii="Gill Sans MT" w:hAnsi="Gill Sans MT" w:cs="Verdana"/>
        </w:rPr>
        <w:t xml:space="preserve">1. </w:t>
      </w:r>
      <w:r w:rsidR="00993A0B" w:rsidRPr="00400CBA">
        <w:rPr>
          <w:rFonts w:ascii="Gill Sans MT" w:hAnsi="Gill Sans MT" w:cs="Verdana"/>
        </w:rPr>
        <w:t xml:space="preserve">La </w:t>
      </w:r>
      <w:r w:rsidR="00020372" w:rsidRPr="00400CBA">
        <w:rPr>
          <w:rFonts w:ascii="Gill Sans MT" w:hAnsi="Gill Sans MT" w:cs="Verdana"/>
        </w:rPr>
        <w:t>tramitación de las solicitudes se realizará utilizando la aplicación informática habilitada al efecto por el Servicio Extremeño Público de Empleo y puesta a disposición de los Centros y Entidades en la página web del SEXPE (</w:t>
      </w:r>
      <w:hyperlink r:id="rId13" w:history="1">
        <w:r w:rsidR="00020372" w:rsidRPr="00400CBA">
          <w:rPr>
            <w:rStyle w:val="Hipervnculo"/>
            <w:rFonts w:ascii="Gill Sans MT" w:hAnsi="Gill Sans MT" w:cs="Verdana"/>
            <w:color w:val="auto"/>
            <w:u w:val="none"/>
          </w:rPr>
          <w:t>https://extremaduratrabaja.juntaex.es/</w:t>
        </w:r>
      </w:hyperlink>
      <w:r w:rsidR="00020372" w:rsidRPr="00400CBA">
        <w:rPr>
          <w:rFonts w:ascii="Gill Sans MT" w:hAnsi="Gill Sans MT" w:cs="Verdana"/>
        </w:rPr>
        <w:t>).</w:t>
      </w:r>
    </w:p>
    <w:p w14:paraId="2F179AB9" w14:textId="77777777" w:rsidR="00020372" w:rsidRPr="00400CBA" w:rsidRDefault="00020372" w:rsidP="00020372">
      <w:pPr>
        <w:spacing w:after="0" w:line="240" w:lineRule="auto"/>
        <w:jc w:val="both"/>
        <w:rPr>
          <w:rFonts w:ascii="Gill Sans MT" w:hAnsi="Gill Sans MT" w:cs="Verdana"/>
        </w:rPr>
      </w:pPr>
    </w:p>
    <w:p w14:paraId="484B6C63" w14:textId="27E829BB" w:rsidR="00020372" w:rsidRPr="00400CBA" w:rsidRDefault="00020372" w:rsidP="00234C21">
      <w:pPr>
        <w:spacing w:after="0" w:line="240" w:lineRule="auto"/>
        <w:jc w:val="both"/>
        <w:rPr>
          <w:rFonts w:ascii="Gill Sans MT" w:hAnsi="Gill Sans MT" w:cs="Arial"/>
        </w:rPr>
      </w:pPr>
      <w:r w:rsidRPr="00400CBA">
        <w:rPr>
          <w:rFonts w:ascii="Gill Sans MT" w:hAnsi="Gill Sans MT" w:cs="Verdana"/>
        </w:rPr>
        <w:t xml:space="preserve">Una vez cumplimentada </w:t>
      </w:r>
      <w:r w:rsidRPr="00400CBA">
        <w:rPr>
          <w:rFonts w:ascii="Gill Sans MT" w:hAnsi="Gill Sans MT" w:cs="Arial"/>
        </w:rPr>
        <w:t>debidamente la solicitud en dicha aplicación informática y para que la misma tenga plenos efectos jurídicos de cara a la participación del centro o entidad solicitante en la convocatoria, deberá ser firmada y presentada, junto con la documentación preceptiva, de la siguiente forma:</w:t>
      </w:r>
    </w:p>
    <w:p w14:paraId="62251B69" w14:textId="77777777" w:rsidR="00984C72" w:rsidRPr="00400CBA" w:rsidRDefault="00984C72" w:rsidP="00234C21">
      <w:pPr>
        <w:spacing w:after="0" w:line="240" w:lineRule="auto"/>
        <w:jc w:val="both"/>
        <w:rPr>
          <w:rFonts w:ascii="Gill Sans MT" w:hAnsi="Gill Sans MT" w:cs="Arial"/>
        </w:rPr>
      </w:pPr>
    </w:p>
    <w:p w14:paraId="186F63EE" w14:textId="26752424" w:rsidR="00CC55DC" w:rsidRPr="00400CBA" w:rsidRDefault="00020372" w:rsidP="000301A9">
      <w:pPr>
        <w:pStyle w:val="Prrafodelista"/>
        <w:numPr>
          <w:ilvl w:val="0"/>
          <w:numId w:val="38"/>
        </w:numPr>
        <w:spacing w:after="0" w:line="240" w:lineRule="auto"/>
        <w:jc w:val="both"/>
        <w:rPr>
          <w:rFonts w:ascii="Gill Sans MT" w:hAnsi="Gill Sans MT"/>
        </w:rPr>
      </w:pPr>
      <w:r w:rsidRPr="00400CBA">
        <w:rPr>
          <w:rFonts w:ascii="Gill Sans MT" w:eastAsia="Calibri" w:hAnsi="Gill Sans MT" w:cs="Arial"/>
          <w:lang w:eastAsia="en-US"/>
        </w:rPr>
        <w:t xml:space="preserve">Electrónicamente en </w:t>
      </w:r>
      <w:r w:rsidR="00CC55DC" w:rsidRPr="00400CBA">
        <w:rPr>
          <w:rFonts w:ascii="Gill Sans MT" w:eastAsia="Calibri" w:hAnsi="Gill Sans MT" w:cs="Arial"/>
          <w:lang w:eastAsia="en-US"/>
        </w:rPr>
        <w:t>el Registro electrónico General</w:t>
      </w:r>
      <w:r w:rsidRPr="00400CBA">
        <w:rPr>
          <w:rFonts w:ascii="Gill Sans MT" w:eastAsia="Calibri" w:hAnsi="Gill Sans MT" w:cs="Arial"/>
          <w:lang w:eastAsia="en-US"/>
        </w:rPr>
        <w:t xml:space="preserve"> </w:t>
      </w:r>
      <w:r w:rsidR="00CC55DC" w:rsidRPr="00400CBA">
        <w:rPr>
          <w:rFonts w:ascii="Gill Sans MT" w:eastAsia="Calibri" w:hAnsi="Gill Sans MT"/>
          <w:lang w:eastAsia="en-US"/>
        </w:rPr>
        <w:t>de la Sede electrónica asociada a la sede electrónica corporativa de la Junta de Extremadura (</w:t>
      </w:r>
      <w:hyperlink r:id="rId14" w:history="1">
        <w:r w:rsidR="00CC55DC" w:rsidRPr="00400CBA">
          <w:rPr>
            <w:rFonts w:ascii="Gill Sans MT" w:eastAsia="Calibri" w:hAnsi="Gill Sans MT"/>
            <w:lang w:eastAsia="en-US"/>
          </w:rPr>
          <w:t>https://tramites.juntaex.es/sta/CarpetaPublic/doEvent?APP_CODE=STA&amp;PAGE_CODE=PTS2_REGGENERAL_INFO</w:t>
        </w:r>
      </w:hyperlink>
      <w:r w:rsidR="00CC55DC"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721A63DC" w14:textId="77777777" w:rsidR="00CC55DC" w:rsidRPr="00400CBA" w:rsidRDefault="00CC55DC" w:rsidP="00234C21">
      <w:pPr>
        <w:autoSpaceDE w:val="0"/>
        <w:autoSpaceDN w:val="0"/>
        <w:adjustRightInd w:val="0"/>
        <w:spacing w:after="0" w:line="240" w:lineRule="auto"/>
        <w:jc w:val="both"/>
        <w:rPr>
          <w:rFonts w:ascii="Gill Sans MT" w:hAnsi="Gill Sans MT" w:cs="Verdana"/>
        </w:rPr>
      </w:pPr>
    </w:p>
    <w:p w14:paraId="6070C8BB" w14:textId="6E66A023" w:rsidR="00993A0B" w:rsidRPr="00400CBA" w:rsidRDefault="000D6E0C" w:rsidP="00234C21">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2.</w:t>
      </w:r>
      <w:r w:rsidR="00993A0B" w:rsidRPr="00400CBA">
        <w:rPr>
          <w:rFonts w:ascii="Gill Sans MT" w:hAnsi="Gill Sans MT" w:cs="Verdana"/>
        </w:rPr>
        <w:t xml:space="preserve"> La solicitud debe completarse mediante la firma electróni</w:t>
      </w:r>
      <w:r w:rsidR="00234C21" w:rsidRPr="00400CBA">
        <w:rPr>
          <w:rFonts w:ascii="Gill Sans MT" w:hAnsi="Gill Sans MT" w:cs="Verdana"/>
        </w:rPr>
        <w:t>ca de la persona representante del centro o entidad solicitante.</w:t>
      </w:r>
    </w:p>
    <w:p w14:paraId="61D19D5A" w14:textId="77777777" w:rsidR="00234C21" w:rsidRPr="00400CBA" w:rsidRDefault="00234C21" w:rsidP="00234C21">
      <w:pPr>
        <w:autoSpaceDE w:val="0"/>
        <w:autoSpaceDN w:val="0"/>
        <w:adjustRightInd w:val="0"/>
        <w:spacing w:after="0" w:line="240" w:lineRule="auto"/>
        <w:jc w:val="both"/>
        <w:rPr>
          <w:rFonts w:ascii="Gill Sans MT" w:hAnsi="Gill Sans MT" w:cs="Verdana"/>
        </w:rPr>
      </w:pPr>
    </w:p>
    <w:p w14:paraId="418E635B" w14:textId="77777777" w:rsidR="00993A0B" w:rsidRPr="00400CBA" w:rsidRDefault="000D6E0C" w:rsidP="00234C21">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3.</w:t>
      </w:r>
      <w:r w:rsidR="00993A0B" w:rsidRPr="00400CBA">
        <w:rPr>
          <w:rFonts w:ascii="Gill Sans MT" w:hAnsi="Gill Sans MT" w:cs="Verdana"/>
        </w:rPr>
        <w:t xml:space="preserve"> </w:t>
      </w:r>
      <w:r w:rsidR="00993A0B" w:rsidRPr="00400CBA">
        <w:rPr>
          <w:rFonts w:ascii="Gill Sans MT" w:hAnsi="Gill Sans MT"/>
        </w:rPr>
        <w:t>Si la solicitud se presentara presencialmente, se requerirá a la persona interesada para que la subsane a través de su presentación electrónica</w:t>
      </w:r>
      <w:r w:rsidR="00993A0B" w:rsidRPr="00400CBA">
        <w:rPr>
          <w:rFonts w:ascii="Gill Sans MT" w:hAnsi="Gill Sans MT"/>
          <w:shd w:val="clear" w:color="auto" w:fill="FFFFFF"/>
        </w:rPr>
        <w:t>. A estos efectos, se considerará como fecha de presentación de la solicitud aquella en la que haya sido realizada la subsanación, según lo previsto en el artículo 68.4 de la Ley 39/2015, de 1 de octubre.</w:t>
      </w:r>
      <w:r w:rsidR="00993A0B" w:rsidRPr="00400CBA">
        <w:rPr>
          <w:rFonts w:ascii="Gill Sans MT" w:hAnsi="Gill Sans MT" w:cs="Verdana"/>
        </w:rPr>
        <w:t xml:space="preserve"> </w:t>
      </w:r>
    </w:p>
    <w:p w14:paraId="0E8675D9" w14:textId="77777777" w:rsidR="00910F7A" w:rsidRPr="00400CBA" w:rsidRDefault="000D6E0C" w:rsidP="007C204E">
      <w:pPr>
        <w:autoSpaceDE w:val="0"/>
        <w:autoSpaceDN w:val="0"/>
        <w:adjustRightInd w:val="0"/>
        <w:spacing w:before="220" w:after="0" w:line="201" w:lineRule="atLeast"/>
        <w:jc w:val="both"/>
        <w:rPr>
          <w:rFonts w:ascii="Gill Sans MT" w:hAnsi="Gill Sans MT"/>
        </w:rPr>
      </w:pPr>
      <w:r w:rsidRPr="00400CBA">
        <w:rPr>
          <w:rFonts w:ascii="Gill Sans MT" w:hAnsi="Gill Sans MT" w:cs="Verdana"/>
        </w:rPr>
        <w:lastRenderedPageBreak/>
        <w:t>4</w:t>
      </w:r>
      <w:r w:rsidR="00993A0B" w:rsidRPr="00400CBA">
        <w:rPr>
          <w:rFonts w:ascii="Gill Sans MT" w:hAnsi="Gill Sans MT" w:cs="Verdana"/>
        </w:rPr>
        <w:t xml:space="preserve">. </w:t>
      </w:r>
      <w:r w:rsidR="00910F7A" w:rsidRPr="00400CBA">
        <w:rPr>
          <w:rFonts w:ascii="Gill Sans MT" w:hAnsi="Gill Sans MT"/>
        </w:rPr>
        <w:t>En supuestos de interrupción no planificada en el funcionamiento de registro electrónico, y siempre que sea posible, se dispondrán de las medidas para que la usuaria resulte informada de esta circunstancia. En tales supuestos, si se produjera la interrupción del servicio, u otras incidencias técnicas que haya imposibilitado el funcionamiento ordinario del sistema o aplicación que corresponda, y hasta que el problema se solucione, el órgano gestor de la ayuda mediante resolución publicada en la sede electrónica podrá determinar una ampliación de los plazos no vencidos, según lo dispuesto en el artículo 32.4 de la Ley 39/2015, de 1 de octubre.</w:t>
      </w:r>
    </w:p>
    <w:p w14:paraId="5763CCDD" w14:textId="77777777" w:rsidR="007C204E" w:rsidRPr="00400CBA" w:rsidRDefault="007C204E" w:rsidP="00234C21">
      <w:pPr>
        <w:spacing w:after="0" w:line="240" w:lineRule="auto"/>
        <w:jc w:val="both"/>
        <w:rPr>
          <w:rFonts w:ascii="Gill Sans MT" w:hAnsi="Gill Sans MT"/>
        </w:rPr>
      </w:pPr>
    </w:p>
    <w:p w14:paraId="2AB71B9E" w14:textId="77777777" w:rsidR="00910F7A" w:rsidRPr="00400CBA" w:rsidRDefault="000D6E0C" w:rsidP="00234C21">
      <w:pPr>
        <w:spacing w:after="0" w:line="240" w:lineRule="auto"/>
        <w:jc w:val="both"/>
        <w:rPr>
          <w:rFonts w:ascii="Gill Sans MT" w:hAnsi="Gill Sans MT"/>
        </w:rPr>
      </w:pPr>
      <w:r w:rsidRPr="00400CBA">
        <w:rPr>
          <w:rFonts w:ascii="Gill Sans MT" w:hAnsi="Gill Sans MT"/>
        </w:rPr>
        <w:t>5</w:t>
      </w:r>
      <w:r w:rsidR="00910F7A" w:rsidRPr="00400CBA">
        <w:rPr>
          <w:rFonts w:ascii="Gill Sans MT" w:hAnsi="Gill Sans MT"/>
        </w:rPr>
        <w:t>. 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w:t>
      </w:r>
    </w:p>
    <w:p w14:paraId="4DAB545D" w14:textId="77777777" w:rsidR="00234C21" w:rsidRPr="00400CBA" w:rsidRDefault="00234C21" w:rsidP="00234C21">
      <w:pPr>
        <w:shd w:val="clear" w:color="auto" w:fill="FFFFFF"/>
        <w:suppressAutoHyphens/>
        <w:spacing w:after="0" w:line="240" w:lineRule="auto"/>
        <w:jc w:val="both"/>
        <w:rPr>
          <w:rFonts w:ascii="Gill Sans MT" w:hAnsi="Gill Sans MT" w:cs="Arial"/>
        </w:rPr>
      </w:pPr>
    </w:p>
    <w:p w14:paraId="40D05711" w14:textId="0E69BF3C" w:rsidR="003C5787" w:rsidRPr="00400CBA" w:rsidRDefault="006208FA" w:rsidP="003C5787">
      <w:pPr>
        <w:jc w:val="both"/>
        <w:rPr>
          <w:rFonts w:ascii="Gill Sans MT" w:hAnsi="Gill Sans MT"/>
          <w:b/>
        </w:rPr>
      </w:pPr>
      <w:r w:rsidRPr="00400CBA">
        <w:rPr>
          <w:rFonts w:ascii="Gill Sans MT" w:hAnsi="Gill Sans MT"/>
          <w:b/>
        </w:rPr>
        <w:t>Artículo 34</w:t>
      </w:r>
      <w:r w:rsidR="003C5787" w:rsidRPr="00400CBA">
        <w:rPr>
          <w:rFonts w:ascii="Gill Sans MT" w:hAnsi="Gill Sans MT"/>
          <w:b/>
        </w:rPr>
        <w:t>. Identificaci</w:t>
      </w:r>
      <w:r w:rsidR="00991C50" w:rsidRPr="00400CBA">
        <w:rPr>
          <w:rFonts w:ascii="Gill Sans MT" w:hAnsi="Gill Sans MT"/>
          <w:b/>
        </w:rPr>
        <w:t>ón y firma de las solicitantes</w:t>
      </w:r>
    </w:p>
    <w:p w14:paraId="13A8F481" w14:textId="77777777" w:rsidR="003C5787" w:rsidRPr="00400CBA" w:rsidRDefault="003C5787" w:rsidP="003C5787">
      <w:pPr>
        <w:jc w:val="both"/>
        <w:rPr>
          <w:rFonts w:ascii="Gill Sans MT" w:hAnsi="Gill Sans MT"/>
        </w:rPr>
      </w:pPr>
      <w:r w:rsidRPr="00400CBA">
        <w:rPr>
          <w:rFonts w:ascii="Gill Sans MT" w:hAnsi="Gill Sans MT"/>
        </w:rPr>
        <w:t xml:space="preserve">1. Las </w:t>
      </w:r>
      <w:r w:rsidR="00FA4ECA" w:rsidRPr="00400CBA">
        <w:rPr>
          <w:rFonts w:ascii="Gill Sans MT" w:hAnsi="Gill Sans MT"/>
        </w:rPr>
        <w:t xml:space="preserve">personas </w:t>
      </w:r>
      <w:r w:rsidRPr="00400CBA">
        <w:rPr>
          <w:rFonts w:ascii="Gill Sans MT" w:hAnsi="Gill Sans MT"/>
        </w:rPr>
        <w:t xml:space="preserve">solicitantes podrán identificarse electrónicamente a través de cualquiera de los sistemas previstos en el artículo 9.2 de la Ley 39/2015, de 1 de octubre, del Procedimiento Administrativo Común de las Administraciones Públicas y en el artículo 34 del Decreto 225/2014, de 14 de octubre, de régimen jurídico de administración electrónica de la Comunidad Autónoma de Extremadura, relativo a los sistemas a través de los cuales podrán las entidades solicitantes identificarse y autenticarse electrónicamente en la </w:t>
      </w:r>
      <w:r w:rsidR="00F716D5" w:rsidRPr="00400CBA">
        <w:rPr>
          <w:rFonts w:ascii="Gill Sans MT" w:hAnsi="Gill Sans MT"/>
        </w:rPr>
        <w:t>s</w:t>
      </w:r>
      <w:r w:rsidRPr="00400CBA">
        <w:rPr>
          <w:rFonts w:ascii="Gill Sans MT" w:hAnsi="Gill Sans MT"/>
        </w:rPr>
        <w:t>ede electrónica asociada a la sede electrónica corporativa de la Junta de Extremadura</w:t>
      </w:r>
      <w:r w:rsidR="00F716D5" w:rsidRPr="00400CBA">
        <w:rPr>
          <w:rFonts w:ascii="Gill Sans MT" w:hAnsi="Gill Sans MT"/>
        </w:rPr>
        <w:t>.</w:t>
      </w:r>
    </w:p>
    <w:p w14:paraId="53B8BDB9" w14:textId="77ECAA0F" w:rsidR="003C5787" w:rsidRPr="00400CBA" w:rsidRDefault="00FA4ECA" w:rsidP="003C5787">
      <w:pPr>
        <w:jc w:val="both"/>
        <w:rPr>
          <w:rFonts w:ascii="Gill Sans MT" w:hAnsi="Gill Sans MT"/>
        </w:rPr>
      </w:pPr>
      <w:r w:rsidRPr="00400CBA">
        <w:rPr>
          <w:rFonts w:ascii="Gill Sans MT" w:hAnsi="Gill Sans MT"/>
        </w:rPr>
        <w:t xml:space="preserve">2. </w:t>
      </w:r>
      <w:r w:rsidR="003C5787" w:rsidRPr="00400CBA">
        <w:rPr>
          <w:rFonts w:ascii="Gill Sans MT" w:hAnsi="Gill Sans MT"/>
        </w:rPr>
        <w:t>Los sistemas de firmas admitidos a través de medios electrónicos son los establecidos en el artículo 10.2 de la citada Ley 39/2015, de 1 de octubre, y en el artículo 35 del Decreto 225/2014, de 14 de octubre</w:t>
      </w:r>
      <w:r w:rsidR="000243E5" w:rsidRPr="00400CBA">
        <w:rPr>
          <w:rFonts w:ascii="Gill Sans MT" w:hAnsi="Gill Sans MT"/>
        </w:rPr>
        <w:t>.</w:t>
      </w:r>
    </w:p>
    <w:p w14:paraId="71533945" w14:textId="77777777" w:rsidR="003C5787" w:rsidRPr="00400CBA" w:rsidRDefault="003C5787" w:rsidP="003C5787">
      <w:pPr>
        <w:jc w:val="both"/>
        <w:rPr>
          <w:rFonts w:ascii="Gill Sans MT" w:hAnsi="Gill Sans MT"/>
        </w:rPr>
      </w:pPr>
      <w:r w:rsidRPr="00400CBA">
        <w:rPr>
          <w:rFonts w:ascii="Gill Sans MT" w:hAnsi="Gill Sans MT"/>
        </w:rPr>
        <w:t xml:space="preserve">3. La acreditación de su identidad se entenderá con el propio acto de la firma utilizando cualquiera de los sistemas de firmas mencionados en el apartado anterior. </w:t>
      </w:r>
    </w:p>
    <w:p w14:paraId="20C90ED2" w14:textId="77777777" w:rsidR="00F716D5" w:rsidRPr="00400CBA" w:rsidRDefault="003C5787" w:rsidP="003C5787">
      <w:pPr>
        <w:jc w:val="both"/>
        <w:rPr>
          <w:rFonts w:ascii="Gill Sans MT" w:hAnsi="Gill Sans MT"/>
        </w:rPr>
      </w:pPr>
      <w:r w:rsidRPr="00400CBA">
        <w:rPr>
          <w:rFonts w:ascii="Gill Sans MT" w:hAnsi="Gill Sans MT"/>
        </w:rPr>
        <w:t>4. La persona representante de la entidad solicitante deberá disponer de certificado digital o DNI electrónico que permita garantizar su identidad y realizar la firma electrónica para la cumplimentación y tramitación de la ayuda. El uso de certificado digital o DNI electrónico deben estar correctamente configurados y validados para su uso en sede electrónica. Si no disponen de ellos pueden obtenerlo en la</w:t>
      </w:r>
      <w:r w:rsidR="00F716D5" w:rsidRPr="00400CBA">
        <w:rPr>
          <w:rFonts w:ascii="Gill Sans MT" w:hAnsi="Gill Sans MT"/>
        </w:rPr>
        <w:t>s siguientes direcciones</w:t>
      </w:r>
      <w:r w:rsidRPr="00400CBA">
        <w:rPr>
          <w:rFonts w:ascii="Gill Sans MT" w:hAnsi="Gill Sans MT"/>
        </w:rPr>
        <w:t xml:space="preserve"> elect</w:t>
      </w:r>
      <w:r w:rsidR="00F716D5" w:rsidRPr="00400CBA">
        <w:rPr>
          <w:rFonts w:ascii="Gill Sans MT" w:hAnsi="Gill Sans MT"/>
        </w:rPr>
        <w:t>rónicas:</w:t>
      </w:r>
    </w:p>
    <w:p w14:paraId="5C4A406A" w14:textId="77777777" w:rsidR="00F716D5" w:rsidRPr="00400CBA" w:rsidRDefault="00F716D5" w:rsidP="003C5787">
      <w:pPr>
        <w:jc w:val="both"/>
        <w:rPr>
          <w:rFonts w:ascii="Gill Sans MT" w:hAnsi="Gill Sans MT"/>
          <w:sz w:val="20"/>
          <w:szCs w:val="20"/>
        </w:rPr>
      </w:pPr>
      <w:r w:rsidRPr="00400CBA">
        <w:rPr>
          <w:rFonts w:ascii="Gill Sans MT" w:hAnsi="Gill Sans MT"/>
        </w:rPr>
        <w:t xml:space="preserve">- </w:t>
      </w:r>
      <w:r w:rsidRPr="00400CBA">
        <w:rPr>
          <w:rFonts w:ascii="Gill Sans MT" w:hAnsi="Gill Sans MT"/>
          <w:sz w:val="20"/>
          <w:szCs w:val="20"/>
        </w:rPr>
        <w:t xml:space="preserve">Para el certificado digital: </w:t>
      </w:r>
      <w:hyperlink r:id="rId15" w:history="1">
        <w:r w:rsidRPr="00400CBA">
          <w:rPr>
            <w:rStyle w:val="Hipervnculo"/>
            <w:rFonts w:ascii="Gill Sans MT" w:hAnsi="Gill Sans MT"/>
            <w:color w:val="auto"/>
            <w:sz w:val="20"/>
            <w:szCs w:val="20"/>
            <w:u w:val="none"/>
          </w:rPr>
          <w:t>http://www.cert.fnmt.es/</w:t>
        </w:r>
      </w:hyperlink>
      <w:r w:rsidRPr="00400CBA">
        <w:rPr>
          <w:rFonts w:ascii="Gill Sans MT" w:hAnsi="Gill Sans MT"/>
          <w:sz w:val="20"/>
          <w:szCs w:val="20"/>
        </w:rPr>
        <w:t xml:space="preserve"> </w:t>
      </w:r>
    </w:p>
    <w:p w14:paraId="27961034" w14:textId="77777777" w:rsidR="003C5787" w:rsidRPr="00400CBA" w:rsidRDefault="009D151D" w:rsidP="00FA4ECA">
      <w:pPr>
        <w:jc w:val="both"/>
        <w:rPr>
          <w:rFonts w:ascii="Gill Sans MT" w:hAnsi="Gill Sans MT"/>
          <w:sz w:val="20"/>
          <w:szCs w:val="20"/>
        </w:rPr>
      </w:pPr>
      <w:r w:rsidRPr="00400CBA">
        <w:rPr>
          <w:rFonts w:ascii="Gill Sans MT" w:hAnsi="Gill Sans MT"/>
          <w:sz w:val="20"/>
          <w:szCs w:val="20"/>
        </w:rPr>
        <w:t>- Para el DNI</w:t>
      </w:r>
      <w:r w:rsidR="003C5787" w:rsidRPr="00400CBA">
        <w:rPr>
          <w:rFonts w:ascii="Gill Sans MT" w:hAnsi="Gill Sans MT"/>
          <w:sz w:val="20"/>
          <w:szCs w:val="20"/>
        </w:rPr>
        <w:t xml:space="preserve"> electrónico:  </w:t>
      </w:r>
      <w:hyperlink r:id="rId16" w:history="1">
        <w:r w:rsidR="00FA4ECA" w:rsidRPr="00400CBA">
          <w:rPr>
            <w:rStyle w:val="Hipervnculo"/>
            <w:rFonts w:ascii="Gill Sans MT" w:hAnsi="Gill Sans MT"/>
            <w:color w:val="auto"/>
            <w:sz w:val="20"/>
            <w:szCs w:val="20"/>
            <w:u w:val="none"/>
          </w:rPr>
          <w:t>https://www.dnielectronico.es/PortalDNIe/PRF1_Cons02.action?pag=REF_009</w:t>
        </w:r>
      </w:hyperlink>
    </w:p>
    <w:p w14:paraId="42F871BC" w14:textId="4D490059" w:rsidR="003C5787" w:rsidRPr="00400CBA" w:rsidRDefault="003C5787" w:rsidP="003C5787">
      <w:pPr>
        <w:jc w:val="both"/>
        <w:rPr>
          <w:rFonts w:ascii="Gill Sans MT" w:hAnsi="Gill Sans MT"/>
          <w:b/>
        </w:rPr>
      </w:pPr>
      <w:r w:rsidRPr="00400CBA">
        <w:rPr>
          <w:rFonts w:ascii="Gill Sans MT" w:hAnsi="Gill Sans MT"/>
          <w:b/>
        </w:rPr>
        <w:t xml:space="preserve">Artículo </w:t>
      </w:r>
      <w:r w:rsidR="006208FA" w:rsidRPr="00400CBA">
        <w:rPr>
          <w:rFonts w:ascii="Gill Sans MT" w:hAnsi="Gill Sans MT"/>
          <w:b/>
        </w:rPr>
        <w:t>35</w:t>
      </w:r>
      <w:r w:rsidRPr="00400CBA">
        <w:rPr>
          <w:rFonts w:ascii="Gill Sans MT" w:hAnsi="Gill Sans MT"/>
          <w:b/>
        </w:rPr>
        <w:t>. Comunicación entre la Administració</w:t>
      </w:r>
      <w:r w:rsidR="00991C50" w:rsidRPr="00400CBA">
        <w:rPr>
          <w:rFonts w:ascii="Gill Sans MT" w:hAnsi="Gill Sans MT"/>
          <w:b/>
        </w:rPr>
        <w:t>n y las entidades solicitantes</w:t>
      </w:r>
    </w:p>
    <w:p w14:paraId="503000C7" w14:textId="77777777" w:rsidR="003C5787" w:rsidRPr="00400CBA" w:rsidRDefault="003C5787" w:rsidP="003C5787">
      <w:pPr>
        <w:jc w:val="both"/>
        <w:rPr>
          <w:rFonts w:ascii="Gill Sans MT" w:hAnsi="Gill Sans MT"/>
        </w:rPr>
      </w:pPr>
      <w:r w:rsidRPr="00400CBA">
        <w:rPr>
          <w:rFonts w:ascii="Gill Sans MT" w:hAnsi="Gill Sans MT"/>
        </w:rPr>
        <w:t xml:space="preserve">1. Las comunicaciones en todas las actuaciones que se realicen en el procedimiento de concesión de estas </w:t>
      </w:r>
      <w:r w:rsidR="00FA4ECA" w:rsidRPr="00400CBA">
        <w:rPr>
          <w:rFonts w:ascii="Gill Sans MT" w:hAnsi="Gill Sans MT"/>
        </w:rPr>
        <w:t>subvenciones</w:t>
      </w:r>
      <w:r w:rsidRPr="00400CBA">
        <w:rPr>
          <w:rFonts w:ascii="Gill Sans MT" w:hAnsi="Gill Sans MT"/>
        </w:rPr>
        <w:t xml:space="preserve">, </w:t>
      </w:r>
      <w:r w:rsidR="00FA4ECA" w:rsidRPr="00400CBA">
        <w:rPr>
          <w:rFonts w:ascii="Gill Sans MT" w:hAnsi="Gill Sans MT"/>
        </w:rPr>
        <w:t xml:space="preserve">de </w:t>
      </w:r>
      <w:r w:rsidRPr="00400CBA">
        <w:rPr>
          <w:rFonts w:ascii="Gill Sans MT" w:hAnsi="Gill Sans MT"/>
        </w:rPr>
        <w:t xml:space="preserve">seguimiento y en los posibles procedimientos de reintegro que se puedan iniciar, así como en cualquier otro procedimiento a realizar para la gestión de las ayudas, se realizarán a través de los medios electrónicos habilitados a tal efecto. </w:t>
      </w:r>
    </w:p>
    <w:p w14:paraId="5C9AB712" w14:textId="77777777" w:rsidR="00FA4ECA" w:rsidRPr="00400CBA" w:rsidRDefault="003C5787" w:rsidP="003C5787">
      <w:pPr>
        <w:jc w:val="both"/>
        <w:rPr>
          <w:rFonts w:ascii="Gill Sans MT" w:hAnsi="Gill Sans MT"/>
        </w:rPr>
      </w:pPr>
      <w:r w:rsidRPr="00400CBA">
        <w:rPr>
          <w:rFonts w:ascii="Gill Sans MT" w:hAnsi="Gill Sans MT"/>
        </w:rPr>
        <w:t>2.</w:t>
      </w:r>
      <w:r w:rsidR="00FA4ECA" w:rsidRPr="00400CBA">
        <w:rPr>
          <w:rFonts w:ascii="Gill Sans MT" w:hAnsi="Gill Sans MT"/>
        </w:rPr>
        <w:t xml:space="preserve"> D</w:t>
      </w:r>
      <w:r w:rsidRPr="00400CBA">
        <w:rPr>
          <w:rFonts w:ascii="Gill Sans MT" w:hAnsi="Gill Sans MT"/>
        </w:rPr>
        <w:t xml:space="preserve">e conformidad con lo establecido en el artículo 43 de la Ley 39/2015, de 1 de octubre, </w:t>
      </w:r>
      <w:r w:rsidR="00FA4ECA" w:rsidRPr="00400CBA">
        <w:rPr>
          <w:rFonts w:ascii="Gill Sans MT" w:hAnsi="Gill Sans MT"/>
        </w:rPr>
        <w:t>la notificación de los actos administrativos dictados en la tramitación de los procedimientos arriba indicados</w:t>
      </w:r>
      <w:r w:rsidRPr="00400CBA">
        <w:rPr>
          <w:rFonts w:ascii="Gill Sans MT" w:hAnsi="Gill Sans MT"/>
        </w:rPr>
        <w:t xml:space="preserve"> se realizará mediante publicación en la sede electrónica del órgano concedente, surtiendo ésta todos los efectos de notificación practicada mediante comparecencia </w:t>
      </w:r>
      <w:r w:rsidR="00FA4ECA" w:rsidRPr="00400CBA">
        <w:rPr>
          <w:rFonts w:ascii="Gill Sans MT" w:hAnsi="Gill Sans MT"/>
        </w:rPr>
        <w:t xml:space="preserve">de las personas interesadas </w:t>
      </w:r>
      <w:r w:rsidRPr="00400CBA">
        <w:rPr>
          <w:rFonts w:ascii="Gill Sans MT" w:hAnsi="Gill Sans MT"/>
        </w:rPr>
        <w:t xml:space="preserve">en </w:t>
      </w:r>
      <w:r w:rsidR="00FA4ECA" w:rsidRPr="00400CBA">
        <w:rPr>
          <w:rFonts w:ascii="Gill Sans MT" w:hAnsi="Gill Sans MT"/>
        </w:rPr>
        <w:t>la s</w:t>
      </w:r>
      <w:r w:rsidRPr="00400CBA">
        <w:rPr>
          <w:rFonts w:ascii="Gill Sans MT" w:hAnsi="Gill Sans MT"/>
        </w:rPr>
        <w:t>ede electrónica asociada a la sede electrónica corporativa de la Junta de Extremadura</w:t>
      </w:r>
      <w:r w:rsidR="00FA4ECA" w:rsidRPr="00400CBA">
        <w:rPr>
          <w:rFonts w:ascii="Gill Sans MT" w:hAnsi="Gill Sans MT"/>
        </w:rPr>
        <w:t>. Dichas notificaciones se entenderán</w:t>
      </w:r>
      <w:r w:rsidRPr="00400CBA">
        <w:rPr>
          <w:rFonts w:ascii="Gill Sans MT" w:hAnsi="Gill Sans MT"/>
        </w:rPr>
        <w:t xml:space="preserve"> practicadas desde el momento en que se produzca el acceso a su contenido. </w:t>
      </w:r>
    </w:p>
    <w:p w14:paraId="366E1325" w14:textId="77777777" w:rsidR="003C5787" w:rsidRPr="00400CBA" w:rsidRDefault="003C5787" w:rsidP="003C5787">
      <w:pPr>
        <w:jc w:val="both"/>
        <w:rPr>
          <w:rFonts w:ascii="Gill Sans MT" w:hAnsi="Gill Sans MT"/>
        </w:rPr>
      </w:pPr>
      <w:r w:rsidRPr="00400CBA">
        <w:rPr>
          <w:rFonts w:ascii="Gill Sans MT" w:hAnsi="Gill Sans MT"/>
        </w:rPr>
        <w:lastRenderedPageBreak/>
        <w:t>Complementariamente a la notificación pr</w:t>
      </w:r>
      <w:r w:rsidR="00FA4ECA" w:rsidRPr="00400CBA">
        <w:rPr>
          <w:rFonts w:ascii="Gill Sans MT" w:hAnsi="Gill Sans MT"/>
        </w:rPr>
        <w:t>acticada por el sistema estable</w:t>
      </w:r>
      <w:r w:rsidRPr="00400CBA">
        <w:rPr>
          <w:rFonts w:ascii="Gill Sans MT" w:hAnsi="Gill Sans MT"/>
        </w:rPr>
        <w:t>cido en el párrafo anterior y únicamen</w:t>
      </w:r>
      <w:r w:rsidR="00FA4ECA" w:rsidRPr="00400CBA">
        <w:rPr>
          <w:rFonts w:ascii="Gill Sans MT" w:hAnsi="Gill Sans MT"/>
        </w:rPr>
        <w:t xml:space="preserve">te con efectos informativos, las personas </w:t>
      </w:r>
      <w:r w:rsidRPr="00400CBA">
        <w:rPr>
          <w:rFonts w:ascii="Gill Sans MT" w:hAnsi="Gill Sans MT"/>
        </w:rPr>
        <w:t>solicitante</w:t>
      </w:r>
      <w:r w:rsidR="00FA4ECA" w:rsidRPr="00400CBA">
        <w:rPr>
          <w:rFonts w:ascii="Gill Sans MT" w:hAnsi="Gill Sans MT"/>
        </w:rPr>
        <w:t>s</w:t>
      </w:r>
      <w:r w:rsidRPr="00400CBA">
        <w:rPr>
          <w:rFonts w:ascii="Gill Sans MT" w:hAnsi="Gill Sans MT"/>
        </w:rPr>
        <w:t xml:space="preserve"> recibirá</w:t>
      </w:r>
      <w:r w:rsidR="00FA4ECA" w:rsidRPr="00400CBA">
        <w:rPr>
          <w:rFonts w:ascii="Gill Sans MT" w:hAnsi="Gill Sans MT"/>
        </w:rPr>
        <w:t>n</w:t>
      </w:r>
      <w:r w:rsidRPr="00400CBA">
        <w:rPr>
          <w:rFonts w:ascii="Gill Sans MT" w:hAnsi="Gill Sans MT"/>
        </w:rPr>
        <w:t xml:space="preserve"> un aviso en la dirección de correo electrónico que conste en la solicitud de la ayuda, mediante el cual se le</w:t>
      </w:r>
      <w:r w:rsidR="00FA4ECA" w:rsidRPr="00400CBA">
        <w:rPr>
          <w:rFonts w:ascii="Gill Sans MT" w:hAnsi="Gill Sans MT"/>
        </w:rPr>
        <w:t>s</w:t>
      </w:r>
      <w:r w:rsidRPr="00400CBA">
        <w:rPr>
          <w:rFonts w:ascii="Gill Sans MT" w:hAnsi="Gill Sans MT"/>
        </w:rPr>
        <w:t xml:space="preserve"> indicará que se ha producido una notificación a cuyo contenido podrá</w:t>
      </w:r>
      <w:r w:rsidR="00FA4ECA" w:rsidRPr="00400CBA">
        <w:rPr>
          <w:rFonts w:ascii="Gill Sans MT" w:hAnsi="Gill Sans MT"/>
        </w:rPr>
        <w:t>n</w:t>
      </w:r>
      <w:r w:rsidRPr="00400CBA">
        <w:rPr>
          <w:rFonts w:ascii="Gill Sans MT" w:hAnsi="Gill Sans MT"/>
        </w:rPr>
        <w:t xml:space="preserve"> acceder a través del apartado habilitado a tal efecto en la web https://sede.gobex.es/SEDE/. No obstante, si transcurridos diez días naturales desde la puesta a disposición de la notificación no se accede a su contenido, dicha notificación se entenderá rechazada, de conformidad con lo dispuesto en el artículo 43.2 de la mencionada Ley 39/2015, de 1 de octubre, dando por efectuado el trámite correspondiente y siguiéndose el procedimiento, al amparo de lo establecido en el artículo 41.5 de la misma ley. </w:t>
      </w:r>
    </w:p>
    <w:p w14:paraId="37E1319B" w14:textId="77777777" w:rsidR="003C5787" w:rsidRPr="00400CBA" w:rsidRDefault="003C5787" w:rsidP="003C5787">
      <w:pPr>
        <w:jc w:val="both"/>
        <w:rPr>
          <w:rFonts w:ascii="Gill Sans MT" w:hAnsi="Gill Sans MT"/>
        </w:rPr>
      </w:pPr>
      <w:r w:rsidRPr="00400CBA">
        <w:rPr>
          <w:rFonts w:ascii="Gill Sans MT" w:hAnsi="Gill Sans MT"/>
        </w:rPr>
        <w:t xml:space="preserve">3. Excepcionalmente, para asegurar la eficacia de las actuaciones administrativas podrá realizarse la notificación a través de medios no electrónicos. </w:t>
      </w:r>
    </w:p>
    <w:p w14:paraId="5538E5DE" w14:textId="77777777" w:rsidR="003C5787" w:rsidRPr="00400CBA" w:rsidRDefault="003C5787" w:rsidP="003C5787">
      <w:pPr>
        <w:jc w:val="both"/>
        <w:rPr>
          <w:rFonts w:ascii="Gill Sans MT" w:hAnsi="Gill Sans MT"/>
        </w:rPr>
      </w:pPr>
      <w:r w:rsidRPr="00400CBA">
        <w:rPr>
          <w:rFonts w:ascii="Gill Sans MT" w:hAnsi="Gill Sans MT"/>
        </w:rPr>
        <w:t xml:space="preserve">4. Cuando la notificación se realice por distintos cauces, se tomará como fecha de notificación aquélla que se hubiera producido en primer lugar, según lo previsto en el artículo 41.7 de </w:t>
      </w:r>
      <w:r w:rsidR="00FA4ECA" w:rsidRPr="00400CBA">
        <w:rPr>
          <w:rFonts w:ascii="Gill Sans MT" w:hAnsi="Gill Sans MT"/>
        </w:rPr>
        <w:t>la Ley 39/2015, de 1 de octubre</w:t>
      </w:r>
      <w:r w:rsidRPr="00400CBA">
        <w:rPr>
          <w:rFonts w:ascii="Gill Sans MT" w:hAnsi="Gill Sans MT"/>
        </w:rPr>
        <w:t xml:space="preserve">. </w:t>
      </w:r>
    </w:p>
    <w:p w14:paraId="02D75855" w14:textId="77777777" w:rsidR="003C5787" w:rsidRPr="00400CBA" w:rsidRDefault="003C5787" w:rsidP="003C5787">
      <w:pPr>
        <w:jc w:val="both"/>
        <w:rPr>
          <w:rFonts w:ascii="Gill Sans MT" w:hAnsi="Gill Sans MT"/>
        </w:rPr>
      </w:pPr>
      <w:r w:rsidRPr="00400CBA">
        <w:rPr>
          <w:rFonts w:ascii="Gill Sans MT" w:hAnsi="Gill Sans MT"/>
        </w:rPr>
        <w:t>5. Las solicitantes podrán consultar en todo momento el estado del expediente administrativo a través de la sede electrónica</w:t>
      </w:r>
      <w:r w:rsidR="00FA4ECA" w:rsidRPr="00400CBA">
        <w:rPr>
          <w:rFonts w:ascii="Gill Sans MT" w:hAnsi="Gill Sans MT"/>
        </w:rPr>
        <w:t xml:space="preserve"> asociada a la sede electrónica corporativa de la Junta de Extremadura</w:t>
      </w:r>
      <w:r w:rsidRPr="00400CBA">
        <w:rPr>
          <w:rFonts w:ascii="Gill Sans MT" w:hAnsi="Gill Sans MT"/>
        </w:rPr>
        <w:t>.</w:t>
      </w:r>
    </w:p>
    <w:p w14:paraId="1A6470D3" w14:textId="1D118A98" w:rsidR="00C03CDF" w:rsidRPr="00400CBA" w:rsidRDefault="00551E0E" w:rsidP="008C0EAD">
      <w:pPr>
        <w:widowControl w:val="0"/>
        <w:autoSpaceDE w:val="0"/>
        <w:autoSpaceDN w:val="0"/>
        <w:adjustRightInd w:val="0"/>
        <w:spacing w:after="0" w:line="240" w:lineRule="auto"/>
        <w:jc w:val="both"/>
        <w:rPr>
          <w:rFonts w:ascii="Gill Sans MT" w:hAnsi="Gill Sans MT" w:cs="Verdana"/>
          <w:b/>
          <w:bCs/>
        </w:rPr>
      </w:pPr>
      <w:bookmarkStart w:id="159" w:name="ID1276"/>
      <w:r w:rsidRPr="00400CBA">
        <w:rPr>
          <w:rFonts w:ascii="Gill Sans MT" w:hAnsi="Gill Sans MT" w:cs="Verdana"/>
          <w:b/>
          <w:bCs/>
        </w:rPr>
        <w:t xml:space="preserve">Artículo </w:t>
      </w:r>
      <w:r w:rsidR="006208FA" w:rsidRPr="00400CBA">
        <w:rPr>
          <w:rFonts w:ascii="Gill Sans MT" w:hAnsi="Gill Sans MT" w:cs="Verdana"/>
          <w:b/>
          <w:bCs/>
        </w:rPr>
        <w:t>36.</w:t>
      </w:r>
      <w:r w:rsidRPr="00400CBA">
        <w:rPr>
          <w:rFonts w:ascii="Gill Sans MT" w:hAnsi="Gill Sans MT" w:cs="Verdana"/>
          <w:b/>
          <w:bCs/>
        </w:rPr>
        <w:t xml:space="preserve"> Órganos competentes para la ordenación</w:t>
      </w:r>
      <w:r w:rsidR="00936977" w:rsidRPr="00400CBA">
        <w:rPr>
          <w:rFonts w:ascii="Gill Sans MT" w:hAnsi="Gill Sans MT" w:cs="Verdana"/>
          <w:b/>
          <w:bCs/>
        </w:rPr>
        <w:t xml:space="preserve"> e</w:t>
      </w:r>
      <w:r w:rsidRPr="00400CBA">
        <w:rPr>
          <w:rFonts w:ascii="Gill Sans MT" w:hAnsi="Gill Sans MT" w:cs="Verdana"/>
          <w:b/>
          <w:bCs/>
        </w:rPr>
        <w:t xml:space="preserve"> instrucción </w:t>
      </w:r>
      <w:r w:rsidR="00936977" w:rsidRPr="00400CBA">
        <w:rPr>
          <w:rFonts w:ascii="Gill Sans MT" w:hAnsi="Gill Sans MT" w:cs="Verdana"/>
          <w:b/>
          <w:bCs/>
        </w:rPr>
        <w:t xml:space="preserve">del procedimiento de </w:t>
      </w:r>
      <w:r w:rsidR="00991C50" w:rsidRPr="00400CBA">
        <w:rPr>
          <w:rFonts w:ascii="Gill Sans MT" w:hAnsi="Gill Sans MT" w:cs="Verdana"/>
          <w:b/>
          <w:bCs/>
        </w:rPr>
        <w:t>concesión</w:t>
      </w:r>
    </w:p>
    <w:p w14:paraId="1A490E1F" w14:textId="77777777" w:rsidR="00551E0E" w:rsidRPr="00400CBA" w:rsidRDefault="00551E0E" w:rsidP="008C0EAD">
      <w:pPr>
        <w:widowControl w:val="0"/>
        <w:autoSpaceDE w:val="0"/>
        <w:autoSpaceDN w:val="0"/>
        <w:adjustRightInd w:val="0"/>
        <w:spacing w:after="0" w:line="240" w:lineRule="auto"/>
        <w:jc w:val="both"/>
        <w:rPr>
          <w:rFonts w:ascii="Gill Sans MT" w:hAnsi="Gill Sans MT" w:cs="lato-regular"/>
        </w:rPr>
      </w:pPr>
    </w:p>
    <w:bookmarkEnd w:id="159"/>
    <w:p w14:paraId="7FAF7FF8" w14:textId="6804E3F2" w:rsidR="007A0178" w:rsidRPr="00400CBA" w:rsidRDefault="0093697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Verdana"/>
        </w:rPr>
        <w:t>1. La ordenación e instrucción de los procedimientos de co</w:t>
      </w:r>
      <w:r w:rsidR="00A3390E" w:rsidRPr="00400CBA">
        <w:rPr>
          <w:rFonts w:ascii="Gill Sans MT" w:hAnsi="Gill Sans MT" w:cs="Verdana"/>
        </w:rPr>
        <w:t>ncesión de subvenciones del pre</w:t>
      </w:r>
      <w:r w:rsidRPr="00400CBA">
        <w:rPr>
          <w:rFonts w:ascii="Gill Sans MT" w:hAnsi="Gill Sans MT" w:cs="Verdana"/>
        </w:rPr>
        <w:t xml:space="preserve">sente decreto corresponderá </w:t>
      </w:r>
      <w:r w:rsidR="00A3390E" w:rsidRPr="00400CBA">
        <w:rPr>
          <w:rFonts w:ascii="Gill Sans MT" w:hAnsi="Gill Sans MT" w:cs="Verdana"/>
        </w:rPr>
        <w:t>al</w:t>
      </w:r>
      <w:r w:rsidRPr="00400CBA">
        <w:rPr>
          <w:rFonts w:ascii="Gill Sans MT" w:hAnsi="Gill Sans MT" w:cs="Verdana"/>
        </w:rPr>
        <w:t xml:space="preserve"> </w:t>
      </w:r>
      <w:r w:rsidR="00A3390E" w:rsidRPr="00400CBA">
        <w:rPr>
          <w:rFonts w:ascii="Gill Sans MT" w:hAnsi="Gill Sans MT" w:cs="Verdana"/>
        </w:rPr>
        <w:t>Servicio</w:t>
      </w:r>
      <w:r w:rsidR="001D7923" w:rsidRPr="00400CBA">
        <w:rPr>
          <w:rFonts w:ascii="Gill Sans MT" w:hAnsi="Gill Sans MT" w:cs="Verdana"/>
        </w:rPr>
        <w:t xml:space="preserve"> competente en materia de formación para el empleo del SEXPE</w:t>
      </w:r>
      <w:r w:rsidRPr="00400CBA">
        <w:rPr>
          <w:rFonts w:ascii="Gill Sans MT" w:hAnsi="Gill Sans MT" w:cs="Verdana"/>
        </w:rPr>
        <w:t>, a quien competerá realizar de oficio cuantas actuaciones estime necesarias para la determinación, conocimiento y comprobación de los datos en virtud de los cuales deba formularse la propuesta de resolución.</w:t>
      </w:r>
    </w:p>
    <w:p w14:paraId="0ACD3C97" w14:textId="77777777" w:rsidR="00936977" w:rsidRPr="00400CBA" w:rsidRDefault="00936977" w:rsidP="008C0EAD">
      <w:pPr>
        <w:widowControl w:val="0"/>
        <w:autoSpaceDE w:val="0"/>
        <w:autoSpaceDN w:val="0"/>
        <w:adjustRightInd w:val="0"/>
        <w:spacing w:after="0" w:line="240" w:lineRule="auto"/>
        <w:jc w:val="both"/>
        <w:rPr>
          <w:rFonts w:ascii="Gill Sans MT" w:hAnsi="Gill Sans MT" w:cs="lato-regular"/>
        </w:rPr>
      </w:pPr>
      <w:bookmarkStart w:id="160" w:name="ID1277"/>
    </w:p>
    <w:p w14:paraId="7E9A2B1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órgano instructor deberá emitir un informe en el que conste que de la información que obra </w:t>
      </w:r>
      <w:r w:rsidR="0053424F" w:rsidRPr="00400CBA">
        <w:rPr>
          <w:rFonts w:ascii="Gill Sans MT" w:hAnsi="Gill Sans MT" w:cs="lato-regular"/>
        </w:rPr>
        <w:t>en su poder se desprende que las personas beneficiaria</w:t>
      </w:r>
      <w:r w:rsidRPr="00400CBA">
        <w:rPr>
          <w:rFonts w:ascii="Gill Sans MT" w:hAnsi="Gill Sans MT" w:cs="lato-regular"/>
        </w:rPr>
        <w:t>s de las subvenciones cumplen todos los requisitos necesarios para acceder a las mismas.</w:t>
      </w:r>
    </w:p>
    <w:bookmarkEnd w:id="160"/>
    <w:p w14:paraId="7B751BE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6BD41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1" w:name="ID1278"/>
      <w:r w:rsidRPr="00400CBA">
        <w:rPr>
          <w:rFonts w:ascii="Gill Sans MT" w:hAnsi="Gill Sans MT" w:cs="lato-regular"/>
        </w:rPr>
        <w:t xml:space="preserve">2. </w:t>
      </w:r>
      <w:r w:rsidR="00290B79" w:rsidRPr="00400CBA">
        <w:rPr>
          <w:rFonts w:ascii="Gill Sans MT" w:hAnsi="Gill Sans MT" w:cs="Verdana"/>
        </w:rPr>
        <w:t>La evaluación de las solicitudes será llevada a cabo por una Comisión de Valoración, cuyo informe tendrá carácter vinculante y su composición será la siguiente:</w:t>
      </w:r>
    </w:p>
    <w:p w14:paraId="35742247" w14:textId="77777777" w:rsidR="00290B79" w:rsidRPr="00400CBA" w:rsidRDefault="00290B79" w:rsidP="00290B79">
      <w:pPr>
        <w:pStyle w:val="Pa3"/>
        <w:spacing w:before="220"/>
        <w:jc w:val="both"/>
        <w:rPr>
          <w:rFonts w:ascii="Gill Sans MT" w:hAnsi="Gill Sans MT" w:cs="Verdana"/>
          <w:sz w:val="22"/>
          <w:szCs w:val="22"/>
        </w:rPr>
      </w:pPr>
      <w:bookmarkStart w:id="162" w:name="ID1281"/>
      <w:bookmarkEnd w:id="161"/>
      <w:r w:rsidRPr="00400CBA">
        <w:rPr>
          <w:rFonts w:ascii="Gill Sans MT" w:hAnsi="Gill Sans MT" w:cs="Verdana"/>
          <w:sz w:val="22"/>
          <w:szCs w:val="22"/>
        </w:rPr>
        <w:t>— Presidencia: titular del órgano directivo del SEXPE competente en m</w:t>
      </w:r>
      <w:r w:rsidR="001D7923" w:rsidRPr="00400CBA">
        <w:rPr>
          <w:rFonts w:ascii="Gill Sans MT" w:hAnsi="Gill Sans MT" w:cs="Verdana"/>
          <w:sz w:val="22"/>
          <w:szCs w:val="22"/>
        </w:rPr>
        <w:t>ateria de f</w:t>
      </w:r>
      <w:r w:rsidR="0053424F" w:rsidRPr="00400CBA">
        <w:rPr>
          <w:rFonts w:ascii="Gill Sans MT" w:hAnsi="Gill Sans MT" w:cs="Verdana"/>
          <w:sz w:val="22"/>
          <w:szCs w:val="22"/>
        </w:rPr>
        <w:t xml:space="preserve">ormación </w:t>
      </w:r>
      <w:r w:rsidR="001D7923" w:rsidRPr="00400CBA">
        <w:rPr>
          <w:rFonts w:ascii="Gill Sans MT" w:hAnsi="Gill Sans MT" w:cs="Verdana"/>
          <w:sz w:val="22"/>
          <w:szCs w:val="22"/>
        </w:rPr>
        <w:t>para el empleo</w:t>
      </w:r>
      <w:r w:rsidRPr="00400CBA">
        <w:rPr>
          <w:rFonts w:ascii="Gill Sans MT" w:hAnsi="Gill Sans MT" w:cs="Verdana"/>
          <w:sz w:val="22"/>
          <w:szCs w:val="22"/>
        </w:rPr>
        <w:t xml:space="preserve"> o persona en quien delegue. </w:t>
      </w:r>
    </w:p>
    <w:p w14:paraId="4353BFE1" w14:textId="77777777" w:rsidR="00290B79" w:rsidRPr="00400CBA" w:rsidRDefault="00290B79" w:rsidP="00290B79">
      <w:pPr>
        <w:pStyle w:val="Pa3"/>
        <w:spacing w:before="220"/>
        <w:jc w:val="both"/>
        <w:rPr>
          <w:rFonts w:ascii="Gill Sans MT" w:hAnsi="Gill Sans MT" w:cs="Verdana"/>
          <w:sz w:val="22"/>
          <w:szCs w:val="22"/>
        </w:rPr>
      </w:pPr>
      <w:r w:rsidRPr="00400CBA">
        <w:rPr>
          <w:rFonts w:ascii="Gill Sans MT" w:hAnsi="Gill Sans MT" w:cs="Verdana"/>
          <w:sz w:val="22"/>
          <w:szCs w:val="22"/>
        </w:rPr>
        <w:t>— Secretaría: titular de la Jefatura de Servicio</w:t>
      </w:r>
      <w:r w:rsidR="001D7923" w:rsidRPr="00400CBA">
        <w:rPr>
          <w:rFonts w:ascii="Gill Sans MT" w:hAnsi="Gill Sans MT" w:cs="Verdana"/>
          <w:sz w:val="22"/>
          <w:szCs w:val="22"/>
        </w:rPr>
        <w:t xml:space="preserve"> del SEXPE</w:t>
      </w:r>
      <w:r w:rsidRPr="00400CBA">
        <w:rPr>
          <w:rFonts w:ascii="Gill Sans MT" w:hAnsi="Gill Sans MT" w:cs="Verdana"/>
          <w:sz w:val="22"/>
          <w:szCs w:val="22"/>
        </w:rPr>
        <w:t xml:space="preserve"> </w:t>
      </w:r>
      <w:r w:rsidR="001D7923" w:rsidRPr="00400CBA">
        <w:rPr>
          <w:rFonts w:ascii="Gill Sans MT" w:hAnsi="Gill Sans MT" w:cs="Verdana"/>
          <w:sz w:val="22"/>
          <w:szCs w:val="22"/>
        </w:rPr>
        <w:t xml:space="preserve">competente en materia de formación para el empleo </w:t>
      </w:r>
      <w:r w:rsidRPr="00400CBA">
        <w:rPr>
          <w:rFonts w:ascii="Gill Sans MT" w:hAnsi="Gill Sans MT" w:cs="Verdana"/>
          <w:sz w:val="22"/>
          <w:szCs w:val="22"/>
        </w:rPr>
        <w:t xml:space="preserve">o persona en quien delegue. </w:t>
      </w:r>
    </w:p>
    <w:p w14:paraId="7EF4FC84" w14:textId="77777777" w:rsidR="00290B79" w:rsidRPr="00400CBA" w:rsidRDefault="00290B79" w:rsidP="00290B79">
      <w:pPr>
        <w:spacing w:after="0"/>
        <w:rPr>
          <w:rFonts w:ascii="Gill Sans MT" w:hAnsi="Gill Sans MT"/>
        </w:rPr>
      </w:pPr>
    </w:p>
    <w:p w14:paraId="178855BB" w14:textId="77777777" w:rsidR="00290B79" w:rsidRPr="00400CBA" w:rsidRDefault="00290B79" w:rsidP="00290B7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 Vocal: titular d</w:t>
      </w:r>
      <w:r w:rsidR="001D7923" w:rsidRPr="00400CBA">
        <w:rPr>
          <w:rFonts w:ascii="Gill Sans MT" w:hAnsi="Gill Sans MT" w:cs="Verdana"/>
        </w:rPr>
        <w:t>e la Jefatura de Sección del SEXPE que tenga asignadas las funciones de gestión de los programas de formación dirigidos a personas ocupadas.</w:t>
      </w:r>
    </w:p>
    <w:p w14:paraId="644DB17C" w14:textId="77777777" w:rsidR="00290B79" w:rsidRPr="00400CBA" w:rsidRDefault="00290B79" w:rsidP="008C0EAD">
      <w:pPr>
        <w:widowControl w:val="0"/>
        <w:autoSpaceDE w:val="0"/>
        <w:autoSpaceDN w:val="0"/>
        <w:adjustRightInd w:val="0"/>
        <w:spacing w:after="0" w:line="240" w:lineRule="auto"/>
        <w:jc w:val="both"/>
        <w:rPr>
          <w:rFonts w:ascii="Gill Sans MT" w:hAnsi="Gill Sans MT" w:cs="lato-regular"/>
        </w:rPr>
      </w:pPr>
    </w:p>
    <w:p w14:paraId="139ED7F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En la instrucción del procedimiento de concesión previsto en el presente artículo, se practicarán las siguientes actuaciones:</w:t>
      </w:r>
    </w:p>
    <w:bookmarkEnd w:id="162"/>
    <w:p w14:paraId="4FD0B4A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AEC61B"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 Una vez evaluadas las solicitudes, </w:t>
      </w:r>
      <w:proofErr w:type="gramStart"/>
      <w:r w:rsidRPr="00400CBA">
        <w:rPr>
          <w:rFonts w:ascii="Gill Sans MT" w:hAnsi="Gill Sans MT" w:cs="lato-regular"/>
        </w:rPr>
        <w:t>de acuerdo a</w:t>
      </w:r>
      <w:proofErr w:type="gramEnd"/>
      <w:r w:rsidRPr="00400CBA">
        <w:rPr>
          <w:rFonts w:ascii="Gill Sans MT" w:hAnsi="Gill Sans MT" w:cs="lato-regular"/>
        </w:rPr>
        <w:t xml:space="preserve"> los criterios de valoración fijados en el artículo siguiente, la Comisión de Valoración deberá emitir el correspondiente informe vinculante, en el que se concrete el resultado de la evaluación efectuada.</w:t>
      </w:r>
    </w:p>
    <w:p w14:paraId="0FF2BB13"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6DFF8365"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 El órgano instructor, a la vista del expediente y del informe de la Comisión de Valoración, formulará la propuesta de resolución provisional, debidamente motivada, que se publicará para </w:t>
      </w:r>
      <w:r w:rsidR="00684DCF" w:rsidRPr="00400CBA">
        <w:rPr>
          <w:rFonts w:ascii="Gill Sans MT" w:hAnsi="Gill Sans MT" w:cs="lato-regular"/>
        </w:rPr>
        <w:t xml:space="preserve">conocimiento de </w:t>
      </w:r>
      <w:r w:rsidR="00684DCF" w:rsidRPr="00400CBA">
        <w:rPr>
          <w:rFonts w:ascii="Gill Sans MT" w:hAnsi="Gill Sans MT" w:cs="lato-regular"/>
        </w:rPr>
        <w:lastRenderedPageBreak/>
        <w:t>las personas interesada</w:t>
      </w:r>
      <w:r w:rsidR="008F1A8F" w:rsidRPr="00400CBA">
        <w:rPr>
          <w:rFonts w:ascii="Gill Sans MT" w:hAnsi="Gill Sans MT" w:cs="lato-regular"/>
        </w:rPr>
        <w:t xml:space="preserve">s, </w:t>
      </w:r>
      <w:r w:rsidRPr="00400CBA">
        <w:rPr>
          <w:rFonts w:ascii="Gill Sans MT" w:hAnsi="Gill Sans MT" w:cs="lato-regular"/>
        </w:rPr>
        <w:t>concediéndose un plazo de 10 días, a contar desde el día siguiente a dicha publicación, para presentar alegaciones o subsanar las deficiencias indicadas en la referida propuesta.</w:t>
      </w:r>
    </w:p>
    <w:p w14:paraId="7E609C12"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5B504B69" w14:textId="35E358A6" w:rsidR="008F1A8F" w:rsidRPr="00400CBA" w:rsidRDefault="008F1A8F" w:rsidP="007B1548">
      <w:pPr>
        <w:widowControl w:val="0"/>
        <w:tabs>
          <w:tab w:val="left" w:pos="480"/>
        </w:tabs>
        <w:autoSpaceDE w:val="0"/>
        <w:autoSpaceDN w:val="0"/>
        <w:adjustRightInd w:val="0"/>
        <w:spacing w:after="0" w:line="240" w:lineRule="auto"/>
        <w:jc w:val="both"/>
        <w:rPr>
          <w:rFonts w:ascii="Gill Sans MT" w:hAnsi="Gill Sans MT" w:cs="Verdana"/>
        </w:rPr>
      </w:pPr>
      <w:r w:rsidRPr="00400CBA">
        <w:rPr>
          <w:rFonts w:ascii="Gill Sans MT" w:hAnsi="Gill Sans MT" w:cs="lato-regular"/>
        </w:rPr>
        <w:t xml:space="preserve">Toda esa información se </w:t>
      </w:r>
      <w:r w:rsidR="1D4320EB" w:rsidRPr="00400CBA">
        <w:rPr>
          <w:rFonts w:ascii="Gill Sans MT" w:hAnsi="Gill Sans MT" w:cs="lato-regular"/>
        </w:rPr>
        <w:t>hallará</w:t>
      </w:r>
      <w:r w:rsidRPr="00400CBA">
        <w:rPr>
          <w:rFonts w:ascii="Gill Sans MT" w:hAnsi="Gill Sans MT" w:cs="lato-regular"/>
        </w:rPr>
        <w:t xml:space="preserve"> disponible en el punto de acceso general electrónico de los servicios y trámites </w:t>
      </w:r>
      <w:hyperlink r:id="rId17">
        <w:r w:rsidRPr="00400CBA">
          <w:rPr>
            <w:rStyle w:val="Hipervnculo"/>
            <w:rFonts w:ascii="Gill Sans MT" w:hAnsi="Gill Sans MT" w:cs="lato-regular"/>
            <w:color w:val="auto"/>
            <w:u w:val="none"/>
          </w:rPr>
          <w:t>https://www.juntaex</w:t>
        </w:r>
      </w:hyperlink>
      <w:r w:rsidRPr="00400CBA">
        <w:rPr>
          <w:rFonts w:ascii="Gill Sans MT" w:hAnsi="Gill Sans MT" w:cs="lato-regular"/>
        </w:rPr>
        <w:t xml:space="preserve">, dentro del correspondiente trámite, así como en la página web del Servicio Extremeño Público de Empleo </w:t>
      </w:r>
      <w:hyperlink r:id="rId18">
        <w:r w:rsidRPr="00400CBA">
          <w:rPr>
            <w:rStyle w:val="Hipervnculo"/>
            <w:rFonts w:ascii="Gill Sans MT" w:hAnsi="Gill Sans MT" w:cs="Verdana"/>
            <w:color w:val="auto"/>
            <w:u w:val="none"/>
          </w:rPr>
          <w:t>www.extremaduratrabaja.juntaex.es</w:t>
        </w:r>
      </w:hyperlink>
      <w:r w:rsidRPr="00400CBA">
        <w:rPr>
          <w:rFonts w:ascii="Gill Sans MT" w:hAnsi="Gill Sans MT" w:cs="Verdana"/>
        </w:rPr>
        <w:t>.</w:t>
      </w:r>
    </w:p>
    <w:p w14:paraId="3269D223" w14:textId="77777777" w:rsidR="008F1A8F" w:rsidRPr="00400CBA" w:rsidRDefault="008F1A8F" w:rsidP="007B1548">
      <w:pPr>
        <w:widowControl w:val="0"/>
        <w:tabs>
          <w:tab w:val="left" w:pos="480"/>
        </w:tabs>
        <w:autoSpaceDE w:val="0"/>
        <w:autoSpaceDN w:val="0"/>
        <w:adjustRightInd w:val="0"/>
        <w:spacing w:after="0" w:line="240" w:lineRule="auto"/>
        <w:jc w:val="both"/>
        <w:rPr>
          <w:rFonts w:ascii="Gill Sans MT" w:hAnsi="Gill Sans MT"/>
        </w:rPr>
      </w:pPr>
    </w:p>
    <w:p w14:paraId="20AF5E23" w14:textId="77777777" w:rsidR="007A0178" w:rsidRPr="00400CBA" w:rsidRDefault="00684DCF" w:rsidP="007B1548">
      <w:pPr>
        <w:widowControl w:val="0"/>
        <w:tabs>
          <w:tab w:val="left" w:pos="0"/>
        </w:tabs>
        <w:autoSpaceDE w:val="0"/>
        <w:autoSpaceDN w:val="0"/>
        <w:adjustRightInd w:val="0"/>
        <w:spacing w:after="0" w:line="240" w:lineRule="auto"/>
        <w:jc w:val="both"/>
        <w:rPr>
          <w:rFonts w:ascii="Gill Sans MT" w:hAnsi="Gill Sans MT"/>
        </w:rPr>
      </w:pPr>
      <w:r w:rsidRPr="00400CBA">
        <w:rPr>
          <w:rFonts w:ascii="Gill Sans MT" w:hAnsi="Gill Sans MT" w:cs="lato-regular"/>
        </w:rPr>
        <w:t>La</w:t>
      </w:r>
      <w:r w:rsidR="007A0178" w:rsidRPr="00400CBA">
        <w:rPr>
          <w:rFonts w:ascii="Gill Sans MT" w:hAnsi="Gill Sans MT" w:cs="lato-regular"/>
        </w:rPr>
        <w:t xml:space="preserve">s </w:t>
      </w:r>
      <w:r w:rsidRPr="00400CBA">
        <w:rPr>
          <w:rFonts w:ascii="Gill Sans MT" w:hAnsi="Gill Sans MT" w:cs="lato-regular"/>
        </w:rPr>
        <w:t>personas solicitantes</w:t>
      </w:r>
      <w:r w:rsidR="007A0178" w:rsidRPr="00400CBA">
        <w:rPr>
          <w:rFonts w:ascii="Gill Sans MT" w:hAnsi="Gill Sans MT" w:cs="lato-regular"/>
        </w:rPr>
        <w:t xml:space="preserve"> cuyas solicitudes sean propuestas provisionalmente para denegación por incumplir el requisito de hallarse al corriente de sus obligaciones tributarias, frente a la Seguridad Social o frente a la Hacienda de la Comunidad Autónoma de Extremadura, podrán subsanar dicha deficiencia dentro del plazo concedido para el trámite de audiencia.</w:t>
      </w:r>
    </w:p>
    <w:p w14:paraId="02BB1AE4"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5F035CD1"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 Examinadas las alegaciones y comprobada, en su caso, la subsanación de deficiencias, el órgano instructor formulará la propuesta de resolución definitiva, que deberá expresar la relación de </w:t>
      </w:r>
      <w:r w:rsidR="00684DCF" w:rsidRPr="00400CBA">
        <w:rPr>
          <w:rFonts w:ascii="Gill Sans MT" w:hAnsi="Gill Sans MT" w:cs="lato-regular"/>
        </w:rPr>
        <w:t>personas solicitantes para la</w:t>
      </w:r>
      <w:r w:rsidRPr="00400CBA">
        <w:rPr>
          <w:rFonts w:ascii="Gill Sans MT" w:hAnsi="Gill Sans MT" w:cs="lato-regular"/>
        </w:rPr>
        <w:t>s que se propone la concesión de la subvención y su cuantía, especificando la valoración obtenida y la puntuación otorgada por cada uno de los criterios de valoración, así como la relación de solicitudes inadmitidas y las que se propone denegar la subvención.</w:t>
      </w:r>
    </w:p>
    <w:p w14:paraId="1F0C9C6A"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41D95ADC"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Si no se presentaran alegaciones en el plazo establecido al efecto, se elevará a definitiva la propuesta de resolución provisional.</w:t>
      </w:r>
    </w:p>
    <w:p w14:paraId="4A7F8748"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1975BB70"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 En el caso de que el importe de la subvención de la propuesta de resolución provisional sea inferior al que figura en la solicitud presentada, </w:t>
      </w:r>
      <w:r w:rsidR="00684DCF" w:rsidRPr="00400CBA">
        <w:rPr>
          <w:rFonts w:ascii="Gill Sans MT" w:hAnsi="Gill Sans MT" w:cs="lato-regular"/>
        </w:rPr>
        <w:t>la persona</w:t>
      </w:r>
      <w:r w:rsidRPr="00400CBA">
        <w:rPr>
          <w:rFonts w:ascii="Gill Sans MT" w:hAnsi="Gill Sans MT" w:cs="lato-regular"/>
        </w:rPr>
        <w:t xml:space="preserve"> solicitante podrá realizar alegaciones conforme a lo previsto en el apartado anterior o reformular su solicitud para ajustar los compromisos y condiciones a la subvención propuesta.</w:t>
      </w:r>
    </w:p>
    <w:p w14:paraId="54A468D7"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4256DFF0"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Si </w:t>
      </w:r>
      <w:r w:rsidR="002D5786" w:rsidRPr="00400CBA">
        <w:rPr>
          <w:rFonts w:ascii="Gill Sans MT" w:hAnsi="Gill Sans MT" w:cs="lato-regular"/>
        </w:rPr>
        <w:t xml:space="preserve">la </w:t>
      </w:r>
      <w:r w:rsidR="00F4342F" w:rsidRPr="00400CBA">
        <w:rPr>
          <w:rFonts w:ascii="Gill Sans MT" w:hAnsi="Gill Sans MT" w:cs="lato-regular"/>
        </w:rPr>
        <w:t xml:space="preserve">entidad </w:t>
      </w:r>
      <w:r w:rsidR="002D5786" w:rsidRPr="00400CBA">
        <w:rPr>
          <w:rFonts w:ascii="Gill Sans MT" w:hAnsi="Gill Sans MT" w:cs="lato-regular"/>
        </w:rPr>
        <w:t>interesad</w:t>
      </w:r>
      <w:r w:rsidR="000D45A9" w:rsidRPr="00400CBA">
        <w:rPr>
          <w:rFonts w:ascii="Gill Sans MT" w:hAnsi="Gill Sans MT" w:cs="lato-regular"/>
        </w:rPr>
        <w:t>a</w:t>
      </w:r>
      <w:r w:rsidRPr="00400CBA">
        <w:rPr>
          <w:rFonts w:ascii="Gill Sans MT" w:hAnsi="Gill Sans MT" w:cs="lato-regular"/>
        </w:rPr>
        <w:t xml:space="preserve"> presenta la reformulación de su solicitud, una vez que obtenga la conformidad de la Comisión de Valoración, se remitirá con todo lo actuado al órgano competente para que dicte la resolución. Por el contrario,</w:t>
      </w:r>
      <w:r w:rsidR="007B1548" w:rsidRPr="00400CBA">
        <w:rPr>
          <w:rFonts w:ascii="Gill Sans MT" w:hAnsi="Gill Sans MT" w:cs="lato-regular"/>
        </w:rPr>
        <w:t xml:space="preserve"> si </w:t>
      </w:r>
      <w:r w:rsidR="002D5786" w:rsidRPr="00400CBA">
        <w:rPr>
          <w:rFonts w:ascii="Gill Sans MT" w:hAnsi="Gill Sans MT" w:cs="lato-regular"/>
        </w:rPr>
        <w:t>la persona interesada</w:t>
      </w:r>
      <w:r w:rsidR="007B1548" w:rsidRPr="00400CBA">
        <w:rPr>
          <w:rFonts w:ascii="Gill Sans MT" w:hAnsi="Gill Sans MT" w:cs="lato-regular"/>
        </w:rPr>
        <w:t xml:space="preserve"> no reformula</w:t>
      </w:r>
      <w:r w:rsidRPr="00400CBA">
        <w:rPr>
          <w:rFonts w:ascii="Gill Sans MT" w:hAnsi="Gill Sans MT" w:cs="lato-regular"/>
        </w:rPr>
        <w:t xml:space="preserve"> su solicitud ni presenta alegaciones en el citado plazo se mantendrá el contenido de la solicitud inicial.</w:t>
      </w:r>
    </w:p>
    <w:p w14:paraId="19D9E03E"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cs="lato-regular"/>
        </w:rPr>
      </w:pPr>
    </w:p>
    <w:p w14:paraId="567C6D22" w14:textId="77777777" w:rsidR="007A0178" w:rsidRPr="00400CBA" w:rsidRDefault="007A0178" w:rsidP="007B154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todo caso, la reformulación deberá respetar el objeto, condiciones y finalidad de la subvención, según los siguientes criterios:</w:t>
      </w:r>
    </w:p>
    <w:p w14:paraId="7E739D8B" w14:textId="77777777" w:rsidR="007B1548" w:rsidRPr="00400CBA" w:rsidRDefault="007B1548" w:rsidP="007B1548">
      <w:pPr>
        <w:widowControl w:val="0"/>
        <w:tabs>
          <w:tab w:val="left" w:pos="480"/>
        </w:tabs>
        <w:autoSpaceDE w:val="0"/>
        <w:autoSpaceDN w:val="0"/>
        <w:adjustRightInd w:val="0"/>
        <w:spacing w:after="0" w:line="240" w:lineRule="auto"/>
        <w:jc w:val="both"/>
        <w:rPr>
          <w:rFonts w:ascii="Gill Sans MT" w:hAnsi="Gill Sans MT"/>
        </w:rPr>
      </w:pPr>
    </w:p>
    <w:p w14:paraId="346FE8CA" w14:textId="09A1F4FC" w:rsidR="007A0178" w:rsidRPr="00400CBA" w:rsidRDefault="007A0178" w:rsidP="000301A9">
      <w:pPr>
        <w:pStyle w:val="Prrafodelista"/>
        <w:widowControl w:val="0"/>
        <w:numPr>
          <w:ilvl w:val="0"/>
          <w:numId w:val="30"/>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d.1. Habrán de respetarse las condiciones que determinaron el cálculo de la valoración técnica de la solicitud y cualquier otro límite o condición indicados expresamente en la propuesta de resolución.</w:t>
      </w:r>
    </w:p>
    <w:p w14:paraId="44425AA2" w14:textId="6E392DF3" w:rsidR="007A0178" w:rsidRPr="00400CBA" w:rsidRDefault="007A0178" w:rsidP="000301A9">
      <w:pPr>
        <w:pStyle w:val="Prrafodelista"/>
        <w:widowControl w:val="0"/>
        <w:numPr>
          <w:ilvl w:val="0"/>
          <w:numId w:val="29"/>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d.2. Se podrá reducir o ampliar el número de grupos y de participantes previstos en las acciones formativas.</w:t>
      </w:r>
    </w:p>
    <w:p w14:paraId="409BDD1B" w14:textId="5C2FFFE5" w:rsidR="007A0178" w:rsidRPr="00400CBA" w:rsidRDefault="007A0178" w:rsidP="000301A9">
      <w:pPr>
        <w:pStyle w:val="Prrafodelista"/>
        <w:widowControl w:val="0"/>
        <w:numPr>
          <w:ilvl w:val="0"/>
          <w:numId w:val="28"/>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d.3. En ningún caso se podrán incluir acciones formativas no admitidas ni modificar la duración ni la modalidad de las aceptadas.</w:t>
      </w:r>
    </w:p>
    <w:p w14:paraId="367E2FFF" w14:textId="77777777" w:rsidR="007B1548" w:rsidRPr="00400CBA" w:rsidRDefault="007B1548" w:rsidP="008C0EAD">
      <w:pPr>
        <w:widowControl w:val="0"/>
        <w:autoSpaceDE w:val="0"/>
        <w:autoSpaceDN w:val="0"/>
        <w:adjustRightInd w:val="0"/>
        <w:spacing w:after="0" w:line="240" w:lineRule="auto"/>
        <w:jc w:val="both"/>
        <w:rPr>
          <w:rFonts w:ascii="Gill Sans MT" w:hAnsi="Gill Sans MT" w:cs="lato-regular"/>
        </w:rPr>
      </w:pPr>
      <w:bookmarkStart w:id="163" w:name="ID1293"/>
    </w:p>
    <w:p w14:paraId="220425A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El órgano instructor, a la vista del expediente y del informe vinculante </w:t>
      </w:r>
      <w:r w:rsidR="002D5786" w:rsidRPr="00400CBA">
        <w:rPr>
          <w:rFonts w:ascii="Gill Sans MT" w:hAnsi="Gill Sans MT" w:cs="lato-regular"/>
        </w:rPr>
        <w:t>de la Comisión de Valoración</w:t>
      </w:r>
      <w:r w:rsidRPr="00400CBA">
        <w:rPr>
          <w:rFonts w:ascii="Gill Sans MT" w:hAnsi="Gill Sans MT" w:cs="lato-regular"/>
        </w:rPr>
        <w:t>, elevará la oportuna propuesta de resolución al órgano competente para resolver.</w:t>
      </w:r>
    </w:p>
    <w:bookmarkEnd w:id="163"/>
    <w:p w14:paraId="14252D3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145787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4" w:name="ID1294"/>
      <w:r w:rsidRPr="00400CBA">
        <w:rPr>
          <w:rFonts w:ascii="Gill Sans MT" w:hAnsi="Gill Sans MT" w:cs="lato-regular"/>
        </w:rPr>
        <w:t>La propuesta del órgano instructor no po</w:t>
      </w:r>
      <w:r w:rsidR="002D5786" w:rsidRPr="00400CBA">
        <w:rPr>
          <w:rFonts w:ascii="Gill Sans MT" w:hAnsi="Gill Sans MT" w:cs="lato-regular"/>
        </w:rPr>
        <w:t xml:space="preserve">drá separarse del informe de dicha </w:t>
      </w:r>
      <w:r w:rsidRPr="00400CBA">
        <w:rPr>
          <w:rFonts w:ascii="Gill Sans MT" w:hAnsi="Gill Sans MT" w:cs="lato-regular"/>
        </w:rPr>
        <w:t>Comisión de Valoración.</w:t>
      </w:r>
    </w:p>
    <w:p w14:paraId="112C52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5" w:name="N10F65"/>
      <w:bookmarkEnd w:id="164"/>
    </w:p>
    <w:bookmarkEnd w:id="165"/>
    <w:p w14:paraId="6C73C113" w14:textId="1B8B3D3F"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37</w:t>
      </w:r>
      <w:r w:rsidRPr="00400CBA">
        <w:rPr>
          <w:rFonts w:ascii="Gill Sans MT" w:hAnsi="Gill Sans MT" w:cs="lato-regular"/>
          <w:b/>
        </w:rPr>
        <w:t>.</w:t>
      </w:r>
      <w:r w:rsidR="00E62E5E" w:rsidRPr="00400CBA">
        <w:rPr>
          <w:rFonts w:ascii="Gill Sans MT" w:hAnsi="Gill Sans MT" w:cs="lato-regular"/>
          <w:b/>
        </w:rPr>
        <w:t xml:space="preserve"> </w:t>
      </w:r>
      <w:r w:rsidRPr="00400CBA">
        <w:rPr>
          <w:rFonts w:ascii="Gill Sans MT" w:hAnsi="Gill Sans MT" w:cs="lato-regular"/>
          <w:b/>
        </w:rPr>
        <w:t>Criterios para el otorgamiento de la subvención</w:t>
      </w:r>
    </w:p>
    <w:p w14:paraId="2FC2D91C" w14:textId="77777777" w:rsidR="00290B79" w:rsidRPr="00400CBA" w:rsidRDefault="00290B79" w:rsidP="008C0EAD">
      <w:pPr>
        <w:widowControl w:val="0"/>
        <w:autoSpaceDE w:val="0"/>
        <w:autoSpaceDN w:val="0"/>
        <w:adjustRightInd w:val="0"/>
        <w:spacing w:after="0" w:line="240" w:lineRule="auto"/>
        <w:jc w:val="both"/>
        <w:rPr>
          <w:rFonts w:ascii="Gill Sans MT" w:hAnsi="Gill Sans MT" w:cs="lato-regular"/>
        </w:rPr>
      </w:pPr>
    </w:p>
    <w:p w14:paraId="610FCD87" w14:textId="0FA0F20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valoración de las solicitudes de subvención para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personas trabajadoras ocupadas se realizará aplicando los criterios previstos en el apartado siguiente del presente artículo.</w:t>
      </w:r>
    </w:p>
    <w:p w14:paraId="364CA36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524E3A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lastRenderedPageBreak/>
        <w:t>La puntuación final se obtendrá teniendo en cuenta la puntuación lograda por aplicación de los criterios de valoración menos las minoraciones correspondientes.</w:t>
      </w:r>
    </w:p>
    <w:p w14:paraId="633E83F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6AE498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Se tendrán en cuenta los siguientes criterios para el otorgamiento de las subvenciones:</w:t>
      </w:r>
    </w:p>
    <w:p w14:paraId="7747AF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b/>
        </w:rPr>
      </w:pPr>
    </w:p>
    <w:p w14:paraId="14203FA9" w14:textId="49B499EC" w:rsidR="007A0178" w:rsidRPr="00400CBA" w:rsidRDefault="00991C5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 CRITERIOS DE VALORACIÓN</w:t>
      </w:r>
    </w:p>
    <w:p w14:paraId="3436F00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AA29714" w14:textId="77777777" w:rsidR="00532D87"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166" w:name="ID1318"/>
      <w:r w:rsidRPr="00400CBA">
        <w:rPr>
          <w:rFonts w:ascii="Gill Sans MT" w:hAnsi="Gill Sans MT" w:cs="lato-regular"/>
        </w:rPr>
        <w:t>A) La adecuación</w:t>
      </w:r>
      <w:r w:rsidR="00532D87" w:rsidRPr="00400CBA">
        <w:rPr>
          <w:rFonts w:ascii="Gill Sans MT" w:hAnsi="Gill Sans MT" w:cs="lato-regular"/>
        </w:rPr>
        <w:t xml:space="preserve"> de la propuesta formativa a las necesidades del sistema productivo y de los sectores estratégicos.</w:t>
      </w:r>
    </w:p>
    <w:p w14:paraId="0A8ABB00" w14:textId="77777777" w:rsidR="00532D87" w:rsidRPr="00400CBA" w:rsidRDefault="00532D87" w:rsidP="008C0EAD">
      <w:pPr>
        <w:widowControl w:val="0"/>
        <w:autoSpaceDE w:val="0"/>
        <w:autoSpaceDN w:val="0"/>
        <w:adjustRightInd w:val="0"/>
        <w:spacing w:after="0" w:line="240" w:lineRule="auto"/>
        <w:jc w:val="both"/>
        <w:rPr>
          <w:rFonts w:ascii="Gill Sans MT" w:hAnsi="Gill Sans MT" w:cs="lato-regular"/>
        </w:rPr>
      </w:pPr>
    </w:p>
    <w:p w14:paraId="0734B59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67" w:name="ID1319"/>
      <w:bookmarkEnd w:id="166"/>
      <w:r w:rsidRPr="00400CBA">
        <w:rPr>
          <w:rFonts w:ascii="Gill Sans MT" w:hAnsi="Gill Sans MT" w:cs="lato-regular"/>
        </w:rPr>
        <w:t>Este criterio te</w:t>
      </w:r>
      <w:r w:rsidR="00532D87" w:rsidRPr="00400CBA">
        <w:rPr>
          <w:rFonts w:ascii="Gill Sans MT" w:hAnsi="Gill Sans MT" w:cs="lato-regular"/>
        </w:rPr>
        <w:t>ndrá una valoración máxima de 30</w:t>
      </w:r>
      <w:r w:rsidRPr="00400CBA">
        <w:rPr>
          <w:rFonts w:ascii="Gill Sans MT" w:hAnsi="Gill Sans MT" w:cs="lato-regular"/>
        </w:rPr>
        <w:t xml:space="preserve"> puntos, teniendo en cuenta el siguiente desglose:</w:t>
      </w:r>
    </w:p>
    <w:bookmarkEnd w:id="167"/>
    <w:p w14:paraId="0C26F304" w14:textId="77777777" w:rsidR="007A0178" w:rsidRPr="00400CBA" w:rsidRDefault="007A0178" w:rsidP="009A66CF">
      <w:pPr>
        <w:widowControl w:val="0"/>
        <w:autoSpaceDE w:val="0"/>
        <w:autoSpaceDN w:val="0"/>
        <w:adjustRightInd w:val="0"/>
        <w:spacing w:after="0" w:line="240" w:lineRule="auto"/>
        <w:rPr>
          <w:rFonts w:ascii="Gill Sans MT" w:hAnsi="Gill Sans MT"/>
        </w:rPr>
      </w:pPr>
    </w:p>
    <w:p w14:paraId="4D45AAC8" w14:textId="77777777" w:rsidR="007A0178" w:rsidRPr="00400CBA" w:rsidRDefault="007A0178" w:rsidP="009A66CF">
      <w:pPr>
        <w:widowControl w:val="0"/>
        <w:autoSpaceDE w:val="0"/>
        <w:autoSpaceDN w:val="0"/>
        <w:adjustRightInd w:val="0"/>
        <w:spacing w:after="0" w:line="240" w:lineRule="auto"/>
        <w:jc w:val="both"/>
        <w:rPr>
          <w:rFonts w:ascii="Gill Sans MT" w:hAnsi="Gill Sans MT"/>
        </w:rPr>
      </w:pPr>
      <w:bookmarkStart w:id="168" w:name="ID1320"/>
      <w:r w:rsidRPr="00400CBA">
        <w:rPr>
          <w:rFonts w:ascii="Gill Sans MT" w:hAnsi="Gill Sans MT" w:cs="lato-regular"/>
        </w:rPr>
        <w:t xml:space="preserve">a.1) </w:t>
      </w:r>
      <w:r w:rsidR="00532D87" w:rsidRPr="00400CBA">
        <w:rPr>
          <w:rFonts w:ascii="Gill Sans MT" w:hAnsi="Gill Sans MT" w:cs="lato-regular"/>
        </w:rPr>
        <w:t xml:space="preserve">Adecuación del programa formativo solicitado a la oferta prioritaria del Servicio Extremeño Público de Empleo contenida en la convocatoria, </w:t>
      </w:r>
      <w:r w:rsidR="00BF560D" w:rsidRPr="00400CBA">
        <w:rPr>
          <w:rFonts w:ascii="Gill Sans MT" w:hAnsi="Gill Sans MT" w:cs="lato-regular"/>
        </w:rPr>
        <w:t>en función d</w:t>
      </w:r>
      <w:r w:rsidR="00532D87" w:rsidRPr="00400CBA">
        <w:rPr>
          <w:rFonts w:ascii="Gill Sans MT" w:hAnsi="Gill Sans MT" w:cs="lato-regular"/>
        </w:rPr>
        <w:t xml:space="preserve">el porcentaje de alumnos/as participantes en acciones prioritarias incluidas en el programa formativo (hasta 12 puntos), </w:t>
      </w:r>
      <w:r w:rsidRPr="00400CBA">
        <w:rPr>
          <w:rFonts w:ascii="Gill Sans MT" w:hAnsi="Gill Sans MT" w:cs="lato-regular"/>
        </w:rPr>
        <w:t>aplicando los siguientes subcriterios:</w:t>
      </w:r>
    </w:p>
    <w:bookmarkEnd w:id="168"/>
    <w:p w14:paraId="04B59BB1" w14:textId="77777777" w:rsidR="00B56685" w:rsidRPr="00400CBA" w:rsidRDefault="00B56685" w:rsidP="009A66CF">
      <w:pPr>
        <w:widowControl w:val="0"/>
        <w:autoSpaceDE w:val="0"/>
        <w:autoSpaceDN w:val="0"/>
        <w:adjustRightInd w:val="0"/>
        <w:spacing w:after="0" w:line="240" w:lineRule="auto"/>
        <w:jc w:val="both"/>
        <w:rPr>
          <w:rFonts w:ascii="Gill Sans MT" w:hAnsi="Gill Sans MT"/>
        </w:rPr>
      </w:pPr>
    </w:p>
    <w:p w14:paraId="46229165" w14:textId="6F38542B" w:rsidR="00532D87" w:rsidRPr="00400CBA" w:rsidRDefault="00B13FD1" w:rsidP="00D77F07">
      <w:pPr>
        <w:widowControl w:val="0"/>
        <w:autoSpaceDE w:val="0"/>
        <w:autoSpaceDN w:val="0"/>
        <w:adjustRightInd w:val="0"/>
        <w:spacing w:after="0" w:line="240" w:lineRule="auto"/>
        <w:ind w:left="567"/>
        <w:rPr>
          <w:rFonts w:ascii="Gill Sans MT" w:hAnsi="Gill Sans MT" w:cs="lato-regular"/>
        </w:rPr>
      </w:pPr>
      <w:bookmarkStart w:id="169" w:name="ID1321"/>
      <w:r w:rsidRPr="00400CBA">
        <w:rPr>
          <w:rFonts w:ascii="Gill Sans MT" w:hAnsi="Gill Sans MT" w:cs="lato-regular"/>
        </w:rPr>
        <w:t xml:space="preserve">- </w:t>
      </w:r>
      <w:r w:rsidR="001C79DE" w:rsidRPr="00400CBA">
        <w:rPr>
          <w:rFonts w:ascii="Gill Sans MT" w:hAnsi="Gill Sans MT" w:cs="lato-regular"/>
        </w:rPr>
        <w:t>E</w:t>
      </w:r>
      <w:r w:rsidR="007A0178" w:rsidRPr="00400CBA">
        <w:rPr>
          <w:rFonts w:ascii="Gill Sans MT" w:hAnsi="Gill Sans MT" w:cs="lato-regular"/>
        </w:rPr>
        <w:t xml:space="preserve">l 75 % </w:t>
      </w:r>
      <w:r w:rsidR="00532D87" w:rsidRPr="00400CBA">
        <w:rPr>
          <w:rFonts w:ascii="Gill Sans MT" w:hAnsi="Gill Sans MT" w:cs="lato-regular"/>
        </w:rPr>
        <w:t>o más participantes en acciones prioritarias: 12 puntos.</w:t>
      </w:r>
    </w:p>
    <w:p w14:paraId="37309D18" w14:textId="58BDB954" w:rsidR="00532D87" w:rsidRPr="00400CBA" w:rsidRDefault="00532D87"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xml:space="preserve">- </w:t>
      </w:r>
      <w:r w:rsidR="001C79DE" w:rsidRPr="00400CBA">
        <w:rPr>
          <w:rFonts w:ascii="Gill Sans MT" w:hAnsi="Gill Sans MT" w:cs="lato-regular"/>
        </w:rPr>
        <w:t>E</w:t>
      </w:r>
      <w:r w:rsidR="007442D4" w:rsidRPr="00400CBA">
        <w:rPr>
          <w:rFonts w:ascii="Gill Sans MT" w:hAnsi="Gill Sans MT" w:cs="lato-regular"/>
        </w:rPr>
        <w:t>ntre el 50 % y menos del 75 %</w:t>
      </w:r>
      <w:r w:rsidRPr="00400CBA">
        <w:rPr>
          <w:rFonts w:ascii="Gill Sans MT" w:hAnsi="Gill Sans MT" w:cs="lato-regular"/>
        </w:rPr>
        <w:t xml:space="preserve"> de participantes en acciones prioritarias:</w:t>
      </w:r>
      <w:r w:rsidR="00D54FDE" w:rsidRPr="00400CBA">
        <w:rPr>
          <w:rFonts w:ascii="Gill Sans MT" w:hAnsi="Gill Sans MT" w:cs="lato-regular"/>
        </w:rPr>
        <w:t xml:space="preserve"> 8</w:t>
      </w:r>
      <w:r w:rsidRPr="00400CBA">
        <w:rPr>
          <w:rFonts w:ascii="Gill Sans MT" w:hAnsi="Gill Sans MT" w:cs="lato-regular"/>
        </w:rPr>
        <w:t xml:space="preserve"> puntos.</w:t>
      </w:r>
    </w:p>
    <w:p w14:paraId="5F076D8B" w14:textId="7B8FE468" w:rsidR="00532D87" w:rsidRPr="00400CBA" w:rsidRDefault="001C79DE"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w:t>
      </w:r>
      <w:r w:rsidR="007442D4" w:rsidRPr="00400CBA">
        <w:rPr>
          <w:rFonts w:ascii="Gill Sans MT" w:hAnsi="Gill Sans MT" w:cs="lato-regular"/>
        </w:rPr>
        <w:t xml:space="preserve">ntre el 25 %y menos del 50 </w:t>
      </w:r>
      <w:r w:rsidR="00D54FDE" w:rsidRPr="00400CBA">
        <w:rPr>
          <w:rFonts w:ascii="Gill Sans MT" w:hAnsi="Gill Sans MT" w:cs="lato-regular"/>
        </w:rPr>
        <w:t>% de participantes en acciones prioritarias: 4 puntos.</w:t>
      </w:r>
    </w:p>
    <w:p w14:paraId="3B0266CE" w14:textId="77777777" w:rsidR="00D54FDE" w:rsidRPr="00400CBA" w:rsidRDefault="00D54FDE" w:rsidP="00D77F07">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Menos del 25 % de participantes en acciones prioritarias: 0 puntos.</w:t>
      </w:r>
    </w:p>
    <w:p w14:paraId="662EC998" w14:textId="77777777" w:rsidR="00D54FDE" w:rsidRPr="00400CBA" w:rsidRDefault="00D54FDE" w:rsidP="009210FC">
      <w:pPr>
        <w:widowControl w:val="0"/>
        <w:autoSpaceDE w:val="0"/>
        <w:autoSpaceDN w:val="0"/>
        <w:adjustRightInd w:val="0"/>
        <w:spacing w:after="0" w:line="240" w:lineRule="auto"/>
        <w:jc w:val="both"/>
        <w:rPr>
          <w:rFonts w:ascii="Gill Sans MT" w:hAnsi="Gill Sans MT" w:cs="lato-regular"/>
        </w:rPr>
      </w:pPr>
      <w:bookmarkStart w:id="170" w:name="ID1325"/>
      <w:bookmarkEnd w:id="169"/>
    </w:p>
    <w:p w14:paraId="2BF8C77A" w14:textId="20B1071F" w:rsidR="00BF560D" w:rsidRPr="00400CBA" w:rsidRDefault="007A0178" w:rsidP="00BF560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a.2) </w:t>
      </w:r>
      <w:bookmarkStart w:id="171" w:name="ID1329"/>
      <w:bookmarkEnd w:id="170"/>
      <w:r w:rsidR="00BF560D" w:rsidRPr="00400CBA">
        <w:rPr>
          <w:rFonts w:ascii="Gill Sans MT" w:hAnsi="Gill Sans MT" w:cs="lato-regular"/>
        </w:rPr>
        <w:t xml:space="preserve">Adecuación del programa formativo solicitado a las necesidades formativas de los participantes, identificadas a través de </w:t>
      </w:r>
      <w:r w:rsidR="00EE0D8B" w:rsidRPr="00400CBA">
        <w:rPr>
          <w:rFonts w:ascii="Gill Sans MT" w:hAnsi="Gill Sans MT" w:cs="lato-regular"/>
        </w:rPr>
        <w:t>encuestas realizada</w:t>
      </w:r>
      <w:r w:rsidR="00BF560D" w:rsidRPr="00400CBA">
        <w:rPr>
          <w:rFonts w:ascii="Gill Sans MT" w:hAnsi="Gill Sans MT" w:cs="lato-regular"/>
        </w:rPr>
        <w:t>s</w:t>
      </w:r>
      <w:r w:rsidR="00365AA8" w:rsidRPr="00400CBA">
        <w:rPr>
          <w:rFonts w:ascii="Gill Sans MT" w:hAnsi="Gill Sans MT" w:cs="lato-regular"/>
        </w:rPr>
        <w:t xml:space="preserve"> sobre las especialidades formativas incluidas en el programa</w:t>
      </w:r>
      <w:r w:rsidR="00EE0D8B" w:rsidRPr="00400CBA">
        <w:rPr>
          <w:rFonts w:ascii="Gill Sans MT" w:hAnsi="Gill Sans MT" w:cs="lato-regular"/>
        </w:rPr>
        <w:t>, conforme al modelo previsto en el Anexo V</w:t>
      </w:r>
      <w:r w:rsidR="004C1A97" w:rsidRPr="00400CBA">
        <w:rPr>
          <w:rFonts w:ascii="Gill Sans MT" w:hAnsi="Gill Sans MT" w:cs="lato-regular"/>
        </w:rPr>
        <w:t xml:space="preserve"> b)</w:t>
      </w:r>
      <w:r w:rsidR="00EE0D8B" w:rsidRPr="00400CBA">
        <w:rPr>
          <w:rFonts w:ascii="Gill Sans MT" w:hAnsi="Gill Sans MT" w:cs="lato-regular"/>
        </w:rPr>
        <w:t xml:space="preserve">, </w:t>
      </w:r>
      <w:r w:rsidR="00BF560D" w:rsidRPr="00400CBA">
        <w:rPr>
          <w:rFonts w:ascii="Gill Sans MT" w:hAnsi="Gill Sans MT" w:cs="lato-regular"/>
        </w:rPr>
        <w:t>sobre un número de trabajadores/as equivalentes a los alumnos incluidos en el programa formativo, e</w:t>
      </w:r>
      <w:r w:rsidR="00EE0D8B" w:rsidRPr="00400CBA">
        <w:rPr>
          <w:rFonts w:ascii="Gill Sans MT" w:hAnsi="Gill Sans MT" w:cs="lato-regular"/>
        </w:rPr>
        <w:t>n términos porcentuales (hasta 10</w:t>
      </w:r>
      <w:r w:rsidR="00BF560D" w:rsidRPr="00400CBA">
        <w:rPr>
          <w:rFonts w:ascii="Gill Sans MT" w:hAnsi="Gill Sans MT" w:cs="lato-regular"/>
        </w:rPr>
        <w:t xml:space="preserve"> puntos), aplicando los siguientes subcriterios:</w:t>
      </w:r>
    </w:p>
    <w:p w14:paraId="02096572" w14:textId="77777777" w:rsidR="00BF560D" w:rsidRPr="00400CBA" w:rsidRDefault="00BF560D" w:rsidP="00BF560D">
      <w:pPr>
        <w:widowControl w:val="0"/>
        <w:autoSpaceDE w:val="0"/>
        <w:autoSpaceDN w:val="0"/>
        <w:adjustRightInd w:val="0"/>
        <w:spacing w:after="0" w:line="240" w:lineRule="auto"/>
        <w:jc w:val="both"/>
        <w:rPr>
          <w:rFonts w:ascii="Gill Sans MT" w:hAnsi="Gill Sans MT" w:cs="lato-regular"/>
        </w:rPr>
      </w:pPr>
    </w:p>
    <w:p w14:paraId="3D857CE3" w14:textId="77777777" w:rsidR="00BF560D"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BF560D" w:rsidRPr="00400CBA">
        <w:rPr>
          <w:rFonts w:ascii="Gill Sans MT" w:hAnsi="Gill Sans MT" w:cs="lato-regular"/>
        </w:rPr>
        <w:t xml:space="preserve"> del 50 % o más </w:t>
      </w:r>
      <w:r w:rsidRPr="00400CBA">
        <w:rPr>
          <w:rFonts w:ascii="Gill Sans MT" w:hAnsi="Gill Sans MT" w:cs="lato-regular"/>
        </w:rPr>
        <w:t>de trabajadores/as: 10</w:t>
      </w:r>
      <w:r w:rsidR="001D14FC" w:rsidRPr="00400CBA">
        <w:rPr>
          <w:rFonts w:ascii="Gill Sans MT" w:hAnsi="Gill Sans MT" w:cs="lato-regular"/>
        </w:rPr>
        <w:t xml:space="preserve"> puntos.</w:t>
      </w:r>
    </w:p>
    <w:p w14:paraId="4514EC54" w14:textId="5665ECE2"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w:t>
      </w:r>
      <w:r w:rsidR="007442D4" w:rsidRPr="00400CBA">
        <w:rPr>
          <w:rFonts w:ascii="Gill Sans MT" w:hAnsi="Gill Sans MT" w:cs="lato-regular"/>
        </w:rPr>
        <w:t xml:space="preserve"> entre el 25 % y menos del 50</w:t>
      </w:r>
      <w:r w:rsidR="001D14FC" w:rsidRPr="00400CBA">
        <w:rPr>
          <w:rFonts w:ascii="Gill Sans MT" w:hAnsi="Gill Sans MT" w:cs="lato-regular"/>
        </w:rPr>
        <w:t xml:space="preserve"> % de trabajadores/as: 5 puntos.</w:t>
      </w:r>
    </w:p>
    <w:p w14:paraId="4EBB3785" w14:textId="32576BB5"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w:t>
      </w:r>
      <w:r w:rsidR="007442D4" w:rsidRPr="00400CBA">
        <w:rPr>
          <w:rFonts w:ascii="Gill Sans MT" w:hAnsi="Gill Sans MT" w:cs="lato-regular"/>
        </w:rPr>
        <w:t xml:space="preserve"> entre el</w:t>
      </w:r>
      <w:r w:rsidR="001D14FC" w:rsidRPr="00400CBA">
        <w:rPr>
          <w:rFonts w:ascii="Gill Sans MT" w:hAnsi="Gill Sans MT" w:cs="lato-regular"/>
        </w:rPr>
        <w:t xml:space="preserve"> 10 % </w:t>
      </w:r>
      <w:r w:rsidR="007442D4" w:rsidRPr="00400CBA">
        <w:rPr>
          <w:rFonts w:ascii="Gill Sans MT" w:hAnsi="Gill Sans MT" w:cs="lato-regular"/>
        </w:rPr>
        <w:t>y menos del 25</w:t>
      </w:r>
      <w:r w:rsidR="001D14FC" w:rsidRPr="00400CBA">
        <w:rPr>
          <w:rFonts w:ascii="Gill Sans MT" w:hAnsi="Gill Sans MT" w:cs="lato-regular"/>
        </w:rPr>
        <w:t xml:space="preserve"> % de trabajadores/as: 2 puntos.</w:t>
      </w:r>
    </w:p>
    <w:p w14:paraId="7F4DBD75" w14:textId="77777777" w:rsidR="001D14FC" w:rsidRPr="00400CBA" w:rsidRDefault="00EE0D8B"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w:t>
      </w:r>
      <w:r w:rsidR="001D14FC" w:rsidRPr="00400CBA">
        <w:rPr>
          <w:rFonts w:ascii="Gill Sans MT" w:hAnsi="Gill Sans MT" w:cs="lato-regular"/>
        </w:rPr>
        <w:t xml:space="preserve"> de menos del 10 % de trabajadores/as: 0 puntos.</w:t>
      </w:r>
    </w:p>
    <w:p w14:paraId="646A3108" w14:textId="77777777" w:rsidR="00BF560D" w:rsidRPr="00400CBA" w:rsidRDefault="00BF560D" w:rsidP="00BF560D">
      <w:pPr>
        <w:widowControl w:val="0"/>
        <w:autoSpaceDE w:val="0"/>
        <w:autoSpaceDN w:val="0"/>
        <w:adjustRightInd w:val="0"/>
        <w:spacing w:after="0" w:line="240" w:lineRule="auto"/>
        <w:jc w:val="both"/>
        <w:rPr>
          <w:rFonts w:ascii="Gill Sans MT" w:hAnsi="Gill Sans MT" w:cs="lato-regular"/>
        </w:rPr>
      </w:pPr>
    </w:p>
    <w:p w14:paraId="58E7DFBD" w14:textId="77777777" w:rsidR="001D14FC" w:rsidRPr="00400CBA" w:rsidRDefault="007A0178" w:rsidP="009210FC">
      <w:pPr>
        <w:widowControl w:val="0"/>
        <w:autoSpaceDE w:val="0"/>
        <w:autoSpaceDN w:val="0"/>
        <w:adjustRightInd w:val="0"/>
        <w:spacing w:after="0" w:line="240" w:lineRule="auto"/>
        <w:jc w:val="both"/>
        <w:rPr>
          <w:rFonts w:ascii="Gill Sans MT" w:hAnsi="Gill Sans MT" w:cs="lato-regular"/>
        </w:rPr>
      </w:pPr>
      <w:bookmarkStart w:id="172" w:name="ID1330"/>
      <w:bookmarkEnd w:id="171"/>
      <w:r w:rsidRPr="00400CBA">
        <w:rPr>
          <w:rFonts w:ascii="Gill Sans MT" w:hAnsi="Gill Sans MT" w:cs="lato-regular"/>
        </w:rPr>
        <w:t xml:space="preserve">a.3) </w:t>
      </w:r>
      <w:r w:rsidR="001D14FC" w:rsidRPr="00400CBA">
        <w:rPr>
          <w:rFonts w:ascii="Gill Sans MT" w:hAnsi="Gill Sans MT" w:cs="lato-regular"/>
        </w:rPr>
        <w:t xml:space="preserve">Vinculación y colaboración del </w:t>
      </w:r>
      <w:r w:rsidR="003C1578" w:rsidRPr="00400CBA">
        <w:rPr>
          <w:rFonts w:ascii="Gill Sans MT" w:hAnsi="Gill Sans MT" w:cs="lato-regular"/>
        </w:rPr>
        <w:t xml:space="preserve">centro o entidad </w:t>
      </w:r>
      <w:r w:rsidR="001D14FC" w:rsidRPr="00400CBA">
        <w:rPr>
          <w:rFonts w:ascii="Gill Sans MT" w:hAnsi="Gill Sans MT" w:cs="lato-regular"/>
        </w:rPr>
        <w:t>solicitante con el tejido productivo</w:t>
      </w:r>
      <w:r w:rsidR="00EE0D8B" w:rsidRPr="00400CBA">
        <w:rPr>
          <w:rFonts w:ascii="Gill Sans MT" w:hAnsi="Gill Sans MT" w:cs="lato-regular"/>
        </w:rPr>
        <w:t xml:space="preserve"> (empresas, asociaciones empresariales legalmente constituidas y/o </w:t>
      </w:r>
      <w:proofErr w:type="spellStart"/>
      <w:proofErr w:type="gramStart"/>
      <w:r w:rsidR="00EE0D8B" w:rsidRPr="00400CBA">
        <w:rPr>
          <w:rFonts w:ascii="Gill Sans MT" w:hAnsi="Gill Sans MT" w:cs="lato-regular"/>
        </w:rPr>
        <w:t>cluster</w:t>
      </w:r>
      <w:proofErr w:type="spellEnd"/>
      <w:proofErr w:type="gramEnd"/>
      <w:r w:rsidR="00EE0D8B" w:rsidRPr="00400CBA">
        <w:rPr>
          <w:rFonts w:ascii="Gill Sans MT" w:hAnsi="Gill Sans MT" w:cs="lato-regular"/>
        </w:rPr>
        <w:t xml:space="preserve"> de sectores productivos) en la detección de necesidades formativas y difusión de la oferta formativa dirigida a personas ocupadas (hasta 8</w:t>
      </w:r>
      <w:r w:rsidR="001D14FC" w:rsidRPr="00400CBA">
        <w:rPr>
          <w:rFonts w:ascii="Gill Sans MT" w:hAnsi="Gill Sans MT" w:cs="lato-regular"/>
        </w:rPr>
        <w:t xml:space="preserve"> puntos), aplicando los siguientes subcriterios:</w:t>
      </w:r>
    </w:p>
    <w:p w14:paraId="527F3BB6" w14:textId="77777777" w:rsidR="001D14FC" w:rsidRPr="00400CBA" w:rsidRDefault="001D14FC" w:rsidP="009210FC">
      <w:pPr>
        <w:widowControl w:val="0"/>
        <w:autoSpaceDE w:val="0"/>
        <w:autoSpaceDN w:val="0"/>
        <w:adjustRightInd w:val="0"/>
        <w:spacing w:after="0" w:line="240" w:lineRule="auto"/>
        <w:jc w:val="both"/>
        <w:rPr>
          <w:rFonts w:ascii="Gill Sans MT" w:hAnsi="Gill Sans MT" w:cs="lato-regular"/>
        </w:rPr>
      </w:pPr>
    </w:p>
    <w:p w14:paraId="76229E17" w14:textId="28CA1725" w:rsidR="001D14FC" w:rsidRPr="00400CBA" w:rsidRDefault="001D14FC" w:rsidP="00D77F07">
      <w:pPr>
        <w:widowControl w:val="0"/>
        <w:autoSpaceDE w:val="0"/>
        <w:autoSpaceDN w:val="0"/>
        <w:adjustRightInd w:val="0"/>
        <w:spacing w:after="0" w:line="240" w:lineRule="auto"/>
        <w:ind w:left="567"/>
        <w:jc w:val="both"/>
        <w:rPr>
          <w:rFonts w:ascii="Gill Sans MT" w:hAnsi="Gill Sans MT" w:cs="lato-regular"/>
        </w:rPr>
      </w:pPr>
      <w:bookmarkStart w:id="173" w:name="ID1331"/>
      <w:bookmarkEnd w:id="172"/>
      <w:r w:rsidRPr="00400CBA">
        <w:rPr>
          <w:rFonts w:ascii="Gill Sans MT" w:hAnsi="Gill Sans MT" w:cs="lato-regular"/>
        </w:rPr>
        <w:t xml:space="preserve">- </w:t>
      </w:r>
      <w:r w:rsidR="00CD0BEE" w:rsidRPr="00400CBA">
        <w:rPr>
          <w:rFonts w:ascii="Gill Sans MT" w:hAnsi="Gill Sans MT" w:cs="lato-regular"/>
        </w:rPr>
        <w:t>20 o más</w:t>
      </w:r>
      <w:r w:rsidR="007442D4" w:rsidRPr="00400CBA">
        <w:rPr>
          <w:rFonts w:ascii="Gill Sans MT" w:hAnsi="Gill Sans MT" w:cs="lato-regular"/>
        </w:rPr>
        <w:t xml:space="preserve"> acuerdos </w:t>
      </w:r>
      <w:r w:rsidR="00EE0D8B" w:rsidRPr="00400CBA">
        <w:rPr>
          <w:rFonts w:ascii="Gill Sans MT" w:hAnsi="Gill Sans MT" w:cs="lato-regular"/>
        </w:rPr>
        <w:t>de colaboración: 8</w:t>
      </w:r>
      <w:r w:rsidRPr="00400CBA">
        <w:rPr>
          <w:rFonts w:ascii="Gill Sans MT" w:hAnsi="Gill Sans MT" w:cs="lato-regular"/>
        </w:rPr>
        <w:t xml:space="preserve"> puntos.</w:t>
      </w:r>
    </w:p>
    <w:p w14:paraId="2917C48E" w14:textId="6022948A"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Entre 10 y 19 </w:t>
      </w:r>
      <w:r w:rsidR="007442D4" w:rsidRPr="00400CBA">
        <w:rPr>
          <w:rFonts w:ascii="Gill Sans MT" w:hAnsi="Gill Sans MT" w:cs="lato-regular"/>
        </w:rPr>
        <w:t xml:space="preserve">acuerdos </w:t>
      </w:r>
      <w:r w:rsidRPr="00400CBA">
        <w:rPr>
          <w:rFonts w:ascii="Gill Sans MT" w:hAnsi="Gill Sans MT" w:cs="lato-regular"/>
        </w:rPr>
        <w:t>de colaboración: 4 puntos.</w:t>
      </w:r>
    </w:p>
    <w:p w14:paraId="0FDC3A28" w14:textId="5491AAAE"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Entre 5 y 9 </w:t>
      </w:r>
      <w:r w:rsidR="007442D4" w:rsidRPr="00400CBA">
        <w:rPr>
          <w:rFonts w:ascii="Gill Sans MT" w:hAnsi="Gill Sans MT" w:cs="lato-regular"/>
        </w:rPr>
        <w:t>acuerdos de</w:t>
      </w:r>
      <w:r w:rsidRPr="00400CBA">
        <w:rPr>
          <w:rFonts w:ascii="Gill Sans MT" w:hAnsi="Gill Sans MT" w:cs="lato-regular"/>
        </w:rPr>
        <w:t xml:space="preserve"> colaboración: 2 puntos.</w:t>
      </w:r>
    </w:p>
    <w:p w14:paraId="0EAFB759" w14:textId="19C6F1C3" w:rsidR="00CD0BEE" w:rsidRPr="00400CBA" w:rsidRDefault="00CD0BEE" w:rsidP="00D77F07">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Menos de 5 </w:t>
      </w:r>
      <w:r w:rsidR="007442D4" w:rsidRPr="00400CBA">
        <w:rPr>
          <w:rFonts w:ascii="Gill Sans MT" w:hAnsi="Gill Sans MT" w:cs="lato-regular"/>
        </w:rPr>
        <w:t>acuerdos de</w:t>
      </w:r>
      <w:r w:rsidRPr="00400CBA">
        <w:rPr>
          <w:rFonts w:ascii="Gill Sans MT" w:hAnsi="Gill Sans MT" w:cs="lato-regular"/>
        </w:rPr>
        <w:t xml:space="preserve"> colaboración: 0 puntos.</w:t>
      </w:r>
    </w:p>
    <w:p w14:paraId="06198842" w14:textId="77777777" w:rsidR="00CD0BEE" w:rsidRPr="00400CBA" w:rsidRDefault="00CD0BEE" w:rsidP="008C0EAD">
      <w:pPr>
        <w:widowControl w:val="0"/>
        <w:autoSpaceDE w:val="0"/>
        <w:autoSpaceDN w:val="0"/>
        <w:adjustRightInd w:val="0"/>
        <w:spacing w:after="0" w:line="240" w:lineRule="auto"/>
        <w:jc w:val="both"/>
        <w:rPr>
          <w:rFonts w:ascii="Gill Sans MT" w:hAnsi="Gill Sans MT" w:cs="lato-regular"/>
        </w:rPr>
      </w:pPr>
      <w:bookmarkStart w:id="174" w:name="ID1336"/>
      <w:bookmarkEnd w:id="173"/>
    </w:p>
    <w:p w14:paraId="1C8D04ED" w14:textId="77777777" w:rsidR="000A78B3" w:rsidRPr="00400CBA" w:rsidRDefault="000A78B3" w:rsidP="000A78B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w:t>
      </w:r>
      <w:r w:rsidR="00C86D8F" w:rsidRPr="00400CBA">
        <w:rPr>
          <w:rFonts w:ascii="Gill Sans MT" w:hAnsi="Gill Sans MT" w:cs="lato-regular"/>
        </w:rPr>
        <w:t xml:space="preserve"> Solvencia</w:t>
      </w:r>
      <w:r w:rsidR="009644F8" w:rsidRPr="00400CBA">
        <w:rPr>
          <w:rFonts w:ascii="Gill Sans MT" w:hAnsi="Gill Sans MT" w:cs="lato-regular"/>
        </w:rPr>
        <w:t xml:space="preserve"> técnica y</w:t>
      </w:r>
      <w:r w:rsidR="00C86D8F" w:rsidRPr="00400CBA">
        <w:rPr>
          <w:rFonts w:ascii="Gill Sans MT" w:hAnsi="Gill Sans MT" w:cs="lato-regular"/>
        </w:rPr>
        <w:t xml:space="preserve"> </w:t>
      </w:r>
      <w:r w:rsidR="00EE0D8B" w:rsidRPr="00400CBA">
        <w:rPr>
          <w:rFonts w:ascii="Gill Sans MT" w:hAnsi="Gill Sans MT" w:cs="lato-regular"/>
        </w:rPr>
        <w:t xml:space="preserve">capacidad </w:t>
      </w:r>
      <w:r w:rsidR="00563AF9" w:rsidRPr="00400CBA">
        <w:rPr>
          <w:rFonts w:ascii="Gill Sans MT" w:hAnsi="Gill Sans MT" w:cs="lato-regular"/>
        </w:rPr>
        <w:t>económica</w:t>
      </w:r>
      <w:r w:rsidR="009644F8" w:rsidRPr="00400CBA">
        <w:rPr>
          <w:rFonts w:ascii="Gill Sans MT" w:hAnsi="Gill Sans MT" w:cs="lato-regular"/>
        </w:rPr>
        <w:t xml:space="preserve"> a</w:t>
      </w:r>
      <w:r w:rsidR="00C86D8F" w:rsidRPr="00400CBA">
        <w:rPr>
          <w:rFonts w:ascii="Gill Sans MT" w:hAnsi="Gill Sans MT" w:cs="lato-regular"/>
        </w:rPr>
        <w:t>creditada de</w:t>
      </w:r>
      <w:r w:rsidR="003C1578" w:rsidRPr="00400CBA">
        <w:rPr>
          <w:rFonts w:ascii="Gill Sans MT" w:hAnsi="Gill Sans MT" w:cs="lato-regular"/>
        </w:rPr>
        <w:t>l centro o entidad solicitante</w:t>
      </w:r>
      <w:r w:rsidR="00C86D8F" w:rsidRPr="00400CBA">
        <w:rPr>
          <w:rFonts w:ascii="Gill Sans MT" w:hAnsi="Gill Sans MT" w:cs="lato-regular"/>
        </w:rPr>
        <w:t xml:space="preserve"> para la ejecución del programa formativo presentado</w:t>
      </w:r>
      <w:r w:rsidR="009644F8" w:rsidRPr="00400CBA">
        <w:rPr>
          <w:rFonts w:ascii="Gill Sans MT" w:hAnsi="Gill Sans MT" w:cs="lato-regular"/>
        </w:rPr>
        <w:t>.</w:t>
      </w:r>
    </w:p>
    <w:p w14:paraId="6902AD5F" w14:textId="77777777" w:rsidR="00F16B3B" w:rsidRPr="00400CBA" w:rsidRDefault="00F16B3B" w:rsidP="000A78B3">
      <w:pPr>
        <w:widowControl w:val="0"/>
        <w:autoSpaceDE w:val="0"/>
        <w:autoSpaceDN w:val="0"/>
        <w:adjustRightInd w:val="0"/>
        <w:spacing w:after="0" w:line="240" w:lineRule="auto"/>
        <w:jc w:val="both"/>
        <w:rPr>
          <w:rFonts w:ascii="Gill Sans MT" w:hAnsi="Gill Sans MT" w:cs="lato-regular"/>
        </w:rPr>
      </w:pPr>
    </w:p>
    <w:p w14:paraId="26C1F4F9" w14:textId="77777777" w:rsidR="00061EEF" w:rsidRPr="00400CBA" w:rsidRDefault="00061EEF" w:rsidP="00061EEF">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81052A" w:rsidRPr="00400CBA">
        <w:rPr>
          <w:rFonts w:ascii="Gill Sans MT" w:hAnsi="Gill Sans MT" w:cs="lato-regular"/>
        </w:rPr>
        <w:t>ndrá una valoración máxima de 30</w:t>
      </w:r>
      <w:r w:rsidRPr="00400CBA">
        <w:rPr>
          <w:rFonts w:ascii="Gill Sans MT" w:hAnsi="Gill Sans MT" w:cs="lato-regular"/>
        </w:rPr>
        <w:t xml:space="preserve"> puntos, teniendo en cuenta el siguiente desglose:</w:t>
      </w:r>
    </w:p>
    <w:p w14:paraId="79DFB7AA" w14:textId="77777777" w:rsidR="00061EEF" w:rsidRPr="00400CBA" w:rsidRDefault="00061EEF" w:rsidP="000A78B3">
      <w:pPr>
        <w:widowControl w:val="0"/>
        <w:autoSpaceDE w:val="0"/>
        <w:autoSpaceDN w:val="0"/>
        <w:adjustRightInd w:val="0"/>
        <w:spacing w:after="0" w:line="240" w:lineRule="auto"/>
        <w:jc w:val="both"/>
        <w:rPr>
          <w:rFonts w:ascii="Gill Sans MT" w:hAnsi="Gill Sans MT" w:cs="lato-regular"/>
        </w:rPr>
      </w:pPr>
    </w:p>
    <w:p w14:paraId="1695F257" w14:textId="77777777" w:rsidR="00563AF9" w:rsidRPr="00400CBA" w:rsidRDefault="00563AF9" w:rsidP="000A78B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b.1) Experiencia </w:t>
      </w:r>
      <w:r w:rsidR="003B2270" w:rsidRPr="00400CBA">
        <w:rPr>
          <w:rFonts w:ascii="Gill Sans MT" w:hAnsi="Gill Sans MT" w:cs="lato-regular"/>
        </w:rPr>
        <w:t xml:space="preserve">en los tres años naturales anteriores a la correspondiente convocatoria </w:t>
      </w:r>
      <w:r w:rsidRPr="00400CBA">
        <w:rPr>
          <w:rFonts w:ascii="Gill Sans MT" w:hAnsi="Gill Sans MT" w:cs="lato-regular"/>
        </w:rPr>
        <w:t>en la ejecución de programas</w:t>
      </w:r>
      <w:r w:rsidR="003B2270" w:rsidRPr="00400CBA">
        <w:rPr>
          <w:rFonts w:ascii="Gill Sans MT" w:hAnsi="Gill Sans MT" w:cs="lato-regular"/>
        </w:rPr>
        <w:t xml:space="preserve"> o acciones</w:t>
      </w:r>
      <w:r w:rsidRPr="00400CBA">
        <w:rPr>
          <w:rFonts w:ascii="Gill Sans MT" w:hAnsi="Gill Sans MT" w:cs="lato-regular"/>
        </w:rPr>
        <w:t xml:space="preserve"> de formación profesional para el empleo financiados por los Servicios Públicos de Empleo o, en el caso de no contar con financiación pública, autorizados y supervisados por ellos</w:t>
      </w:r>
      <w:r w:rsidR="003B2270" w:rsidRPr="00400CBA">
        <w:rPr>
          <w:rFonts w:ascii="Gill Sans MT" w:hAnsi="Gill Sans MT" w:cs="lato-regular"/>
        </w:rPr>
        <w:t>, (hasta 10 puntos), aplicando los siguientes subcriterios:</w:t>
      </w:r>
    </w:p>
    <w:bookmarkEnd w:id="174"/>
    <w:p w14:paraId="117EB79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5505D9" w14:textId="7313ACD4" w:rsidR="003B2270" w:rsidRPr="00400CBA" w:rsidRDefault="007A0178"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lastRenderedPageBreak/>
        <w:t>b.1</w:t>
      </w:r>
      <w:r w:rsidR="003B2270" w:rsidRPr="00400CBA">
        <w:rPr>
          <w:rFonts w:ascii="Gill Sans MT" w:hAnsi="Gill Sans MT" w:cs="lato-regular"/>
        </w:rPr>
        <w:t>.1</w:t>
      </w:r>
      <w:r w:rsidRPr="00400CBA">
        <w:rPr>
          <w:rFonts w:ascii="Gill Sans MT" w:hAnsi="Gill Sans MT" w:cs="lato-regular"/>
        </w:rPr>
        <w:t xml:space="preserve">) Experiencia </w:t>
      </w:r>
      <w:r w:rsidR="003B2270" w:rsidRPr="00400CBA">
        <w:rPr>
          <w:rFonts w:ascii="Gill Sans MT" w:hAnsi="Gill Sans MT" w:cs="lato-regular"/>
        </w:rPr>
        <w:t>en la ejecución de programas de formación dirigidos a personas trabajadoras ocupadas</w:t>
      </w:r>
      <w:r w:rsidR="00A90E43" w:rsidRPr="00400CBA">
        <w:rPr>
          <w:rFonts w:ascii="Gill Sans MT" w:hAnsi="Gill Sans MT" w:cs="lato-regular"/>
        </w:rPr>
        <w:t xml:space="preserve"> promovidos o autorizados por el Servicio Extremeño Público de Empleo,</w:t>
      </w:r>
      <w:r w:rsidR="003B2270" w:rsidRPr="00400CBA">
        <w:rPr>
          <w:rFonts w:ascii="Gill Sans MT" w:hAnsi="Gill Sans MT" w:cs="lato-regular"/>
        </w:rPr>
        <w:t xml:space="preserve"> en función de las horas de los programas</w:t>
      </w:r>
      <w:r w:rsidR="00A447AE" w:rsidRPr="00400CBA">
        <w:rPr>
          <w:rFonts w:ascii="Gill Sans MT" w:hAnsi="Gill Sans MT" w:cs="lato-regular"/>
        </w:rPr>
        <w:t xml:space="preserve"> (hasta 6</w:t>
      </w:r>
      <w:r w:rsidR="00F5771E" w:rsidRPr="00400CBA">
        <w:rPr>
          <w:rFonts w:ascii="Gill Sans MT" w:hAnsi="Gill Sans MT" w:cs="lato-regular"/>
        </w:rPr>
        <w:t xml:space="preserve"> puntos)</w:t>
      </w:r>
      <w:r w:rsidR="003B2270" w:rsidRPr="00400CBA">
        <w:rPr>
          <w:rFonts w:ascii="Gill Sans MT" w:hAnsi="Gill Sans MT" w:cs="lato-regular"/>
        </w:rPr>
        <w:t>, conforme al siguiente desglose:</w:t>
      </w:r>
    </w:p>
    <w:p w14:paraId="69CE3D4E"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2812D39F"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w:t>
      </w:r>
      <w:r w:rsidR="00A90E43" w:rsidRPr="00400CBA">
        <w:rPr>
          <w:rFonts w:ascii="Gill Sans MT" w:hAnsi="Gill Sans MT" w:cs="lato-regular"/>
        </w:rPr>
        <w:t>.000 o más horas de formación: 6</w:t>
      </w:r>
      <w:r w:rsidRPr="00400CBA">
        <w:rPr>
          <w:rFonts w:ascii="Gill Sans MT" w:hAnsi="Gill Sans MT" w:cs="lato-regular"/>
        </w:rPr>
        <w:t xml:space="preserve"> puntos.</w:t>
      </w:r>
    </w:p>
    <w:p w14:paraId="754D3F05"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w:t>
      </w:r>
      <w:r w:rsidR="00A90E43" w:rsidRPr="00400CBA">
        <w:rPr>
          <w:rFonts w:ascii="Gill Sans MT" w:hAnsi="Gill Sans MT" w:cs="lato-regular"/>
        </w:rPr>
        <w:t>01 y 2.999 horas de formación: 4</w:t>
      </w:r>
      <w:r w:rsidRPr="00400CBA">
        <w:rPr>
          <w:rFonts w:ascii="Gill Sans MT" w:hAnsi="Gill Sans MT" w:cs="lato-regular"/>
        </w:rPr>
        <w:t xml:space="preserve"> puntos.</w:t>
      </w:r>
    </w:p>
    <w:p w14:paraId="2F778EDD"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w:t>
      </w:r>
      <w:r w:rsidR="00A90E43" w:rsidRPr="00400CBA">
        <w:rPr>
          <w:rFonts w:ascii="Gill Sans MT" w:hAnsi="Gill Sans MT" w:cs="lato-regular"/>
        </w:rPr>
        <w:t>00 y 1.500 horas de formación: 2</w:t>
      </w:r>
      <w:r w:rsidRPr="00400CBA">
        <w:rPr>
          <w:rFonts w:ascii="Gill Sans MT" w:hAnsi="Gill Sans MT" w:cs="lato-regular"/>
        </w:rPr>
        <w:t xml:space="preserve"> puntos.</w:t>
      </w:r>
    </w:p>
    <w:p w14:paraId="18B08B6E"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47E1B7F4"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395ADFF0" w14:textId="3C653016"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b.1.2) Experiencia en la ejecución de programas de formación dirigidos a personas trabajadoras ocupadas promovidos o autorizados por el Servicio Público de Empleo Estatal u los Servicios Públicos de Empleo de otras Comunidades Autónomas, en función de las horas de los programas</w:t>
      </w:r>
      <w:r w:rsidR="0081052A" w:rsidRPr="00400CBA">
        <w:rPr>
          <w:rFonts w:ascii="Gill Sans MT" w:hAnsi="Gill Sans MT" w:cs="lato-regular"/>
        </w:rPr>
        <w:t xml:space="preserve"> (hasta 3</w:t>
      </w:r>
      <w:r w:rsidRPr="00400CBA">
        <w:rPr>
          <w:rFonts w:ascii="Gill Sans MT" w:hAnsi="Gill Sans MT" w:cs="lato-regular"/>
        </w:rPr>
        <w:t xml:space="preserve"> puntos), conforme al siguiente desglose:</w:t>
      </w:r>
    </w:p>
    <w:p w14:paraId="6E4DBAEC"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p>
    <w:p w14:paraId="3708ED8A"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3 puntos.</w:t>
      </w:r>
    </w:p>
    <w:p w14:paraId="6C8DA012"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2 puntos.</w:t>
      </w:r>
    </w:p>
    <w:p w14:paraId="1042C3AF"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1 puntos.</w:t>
      </w:r>
    </w:p>
    <w:p w14:paraId="6C59CED6"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4C60E5C5" w14:textId="77777777" w:rsidR="00A90E43" w:rsidRPr="00400CBA" w:rsidRDefault="00A90E43" w:rsidP="00A90E43">
      <w:pPr>
        <w:widowControl w:val="0"/>
        <w:autoSpaceDE w:val="0"/>
        <w:autoSpaceDN w:val="0"/>
        <w:adjustRightInd w:val="0"/>
        <w:spacing w:after="0" w:line="240" w:lineRule="auto"/>
        <w:ind w:left="567"/>
        <w:jc w:val="both"/>
        <w:rPr>
          <w:rFonts w:ascii="Gill Sans MT" w:hAnsi="Gill Sans MT" w:cs="lato-regular"/>
        </w:rPr>
      </w:pPr>
    </w:p>
    <w:p w14:paraId="3C5BA47D" w14:textId="2841B13F" w:rsidR="003B2270" w:rsidRPr="00400CBA" w:rsidRDefault="00A90E43"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b.1.3</w:t>
      </w:r>
      <w:r w:rsidR="003B2270" w:rsidRPr="00400CBA">
        <w:rPr>
          <w:rFonts w:ascii="Gill Sans MT" w:hAnsi="Gill Sans MT" w:cs="lato-regular"/>
        </w:rPr>
        <w:t>) Experiencia en la ejecución de acciones de formación dirigidas a personas trabajadoras desempleadas</w:t>
      </w:r>
      <w:r w:rsidRPr="00400CBA">
        <w:rPr>
          <w:rFonts w:ascii="Gill Sans MT" w:hAnsi="Gill Sans MT" w:cs="lato-regular"/>
        </w:rPr>
        <w:t xml:space="preserve"> promovidos o autorizados por los Servicios Públicos de Empleo,</w:t>
      </w:r>
      <w:r w:rsidR="003B2270" w:rsidRPr="00400CBA">
        <w:rPr>
          <w:rFonts w:ascii="Gill Sans MT" w:hAnsi="Gill Sans MT" w:cs="lato-regular"/>
        </w:rPr>
        <w:t xml:space="preserve"> en función de las horas de las acciones</w:t>
      </w:r>
      <w:r w:rsidR="0081052A" w:rsidRPr="00400CBA">
        <w:rPr>
          <w:rFonts w:ascii="Gill Sans MT" w:hAnsi="Gill Sans MT" w:cs="lato-regular"/>
        </w:rPr>
        <w:t xml:space="preserve"> (hasta 1</w:t>
      </w:r>
      <w:r w:rsidR="00852E09" w:rsidRPr="00400CBA">
        <w:rPr>
          <w:rFonts w:ascii="Gill Sans MT" w:hAnsi="Gill Sans MT" w:cs="lato-regular"/>
        </w:rPr>
        <w:t xml:space="preserve"> punto</w:t>
      </w:r>
      <w:r w:rsidR="00F5771E" w:rsidRPr="00400CBA">
        <w:rPr>
          <w:rFonts w:ascii="Gill Sans MT" w:hAnsi="Gill Sans MT" w:cs="lato-regular"/>
        </w:rPr>
        <w:t>)</w:t>
      </w:r>
      <w:r w:rsidR="003B2270" w:rsidRPr="00400CBA">
        <w:rPr>
          <w:rFonts w:ascii="Gill Sans MT" w:hAnsi="Gill Sans MT" w:cs="lato-regular"/>
        </w:rPr>
        <w:t>, conforme al siguiente desglose:</w:t>
      </w:r>
    </w:p>
    <w:p w14:paraId="22C214CC"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p>
    <w:p w14:paraId="0AA4913B"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w:t>
      </w:r>
      <w:r w:rsidR="00061EEF" w:rsidRPr="00400CBA">
        <w:rPr>
          <w:rFonts w:ascii="Gill Sans MT" w:hAnsi="Gill Sans MT" w:cs="lato-regular"/>
        </w:rPr>
        <w:t xml:space="preserve"> </w:t>
      </w:r>
      <w:r w:rsidR="004925ED" w:rsidRPr="00400CBA">
        <w:rPr>
          <w:rFonts w:ascii="Gill Sans MT" w:hAnsi="Gill Sans MT" w:cs="lato-regular"/>
        </w:rPr>
        <w:t>1 punto</w:t>
      </w:r>
      <w:r w:rsidRPr="00400CBA">
        <w:rPr>
          <w:rFonts w:ascii="Gill Sans MT" w:hAnsi="Gill Sans MT" w:cs="lato-regular"/>
        </w:rPr>
        <w:t>.</w:t>
      </w:r>
    </w:p>
    <w:p w14:paraId="666443F9" w14:textId="77777777" w:rsidR="003B2270" w:rsidRPr="00400CBA" w:rsidRDefault="003B2270" w:rsidP="009644F8">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2F90827F" w14:textId="77777777" w:rsidR="00061EEF" w:rsidRPr="00400CBA" w:rsidRDefault="00061EEF" w:rsidP="008C0EAD">
      <w:pPr>
        <w:widowControl w:val="0"/>
        <w:autoSpaceDE w:val="0"/>
        <w:autoSpaceDN w:val="0"/>
        <w:adjustRightInd w:val="0"/>
        <w:spacing w:after="0" w:line="240" w:lineRule="auto"/>
        <w:jc w:val="both"/>
        <w:rPr>
          <w:rFonts w:ascii="Gill Sans MT" w:hAnsi="Gill Sans MT" w:cs="lato-regular"/>
        </w:rPr>
      </w:pPr>
    </w:p>
    <w:p w14:paraId="55EB1036" w14:textId="77777777" w:rsidR="00F5771E" w:rsidRPr="00400CBA" w:rsidRDefault="00061EE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b.2) </w:t>
      </w:r>
      <w:r w:rsidR="007A0178" w:rsidRPr="00400CBA">
        <w:rPr>
          <w:rFonts w:ascii="Gill Sans MT" w:hAnsi="Gill Sans MT" w:cs="lato-regular"/>
        </w:rPr>
        <w:t>C</w:t>
      </w:r>
      <w:r w:rsidR="00C425A7" w:rsidRPr="00400CBA">
        <w:rPr>
          <w:rFonts w:ascii="Gill Sans MT" w:hAnsi="Gill Sans MT" w:cs="lato-regular"/>
        </w:rPr>
        <w:t>alidad de la formación</w:t>
      </w:r>
      <w:r w:rsidR="003C1578" w:rsidRPr="00400CBA">
        <w:rPr>
          <w:rFonts w:ascii="Gill Sans MT" w:hAnsi="Gill Sans MT" w:cs="lato-regular"/>
        </w:rPr>
        <w:t xml:space="preserve"> impartida por el centro o entidad solicitante</w:t>
      </w:r>
      <w:r w:rsidR="00440814" w:rsidRPr="00400CBA">
        <w:rPr>
          <w:rFonts w:ascii="Gill Sans MT" w:hAnsi="Gill Sans MT" w:cs="lato-regular"/>
        </w:rPr>
        <w:t xml:space="preserve"> (hasta</w:t>
      </w:r>
      <w:r w:rsidR="00D574B9" w:rsidRPr="00400CBA">
        <w:rPr>
          <w:rFonts w:ascii="Gill Sans MT" w:hAnsi="Gill Sans MT" w:cs="lato-regular"/>
        </w:rPr>
        <w:t xml:space="preserve"> 10</w:t>
      </w:r>
      <w:r w:rsidR="00F5771E" w:rsidRPr="00400CBA">
        <w:rPr>
          <w:rFonts w:ascii="Gill Sans MT" w:hAnsi="Gill Sans MT" w:cs="lato-regular"/>
        </w:rPr>
        <w:t xml:space="preserve"> puntos), aplicando los siguientes subcriterios:</w:t>
      </w:r>
    </w:p>
    <w:p w14:paraId="35D9CBCC" w14:textId="77777777" w:rsidR="00F5771E" w:rsidRPr="00400CBA" w:rsidRDefault="00F5771E" w:rsidP="008C0EAD">
      <w:pPr>
        <w:widowControl w:val="0"/>
        <w:autoSpaceDE w:val="0"/>
        <w:autoSpaceDN w:val="0"/>
        <w:adjustRightInd w:val="0"/>
        <w:spacing w:after="0" w:line="240" w:lineRule="auto"/>
        <w:jc w:val="both"/>
        <w:rPr>
          <w:rFonts w:ascii="Gill Sans MT" w:hAnsi="Gill Sans MT" w:cs="lato-regular"/>
        </w:rPr>
      </w:pPr>
    </w:p>
    <w:p w14:paraId="7F6C2553" w14:textId="77777777" w:rsidR="00440814" w:rsidRPr="00400CBA" w:rsidRDefault="00F5771E" w:rsidP="00F5771E">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b.2.1) G</w:t>
      </w:r>
      <w:r w:rsidR="00440814" w:rsidRPr="00400CBA">
        <w:rPr>
          <w:rFonts w:ascii="Gill Sans MT" w:hAnsi="Gill Sans MT" w:cs="lato-regular"/>
        </w:rPr>
        <w:t xml:space="preserve">rado de </w:t>
      </w:r>
      <w:bookmarkStart w:id="175" w:name="ID1344"/>
      <w:r w:rsidR="007A0178" w:rsidRPr="00400CBA">
        <w:rPr>
          <w:rFonts w:ascii="Gill Sans MT" w:hAnsi="Gill Sans MT" w:cs="lato-regular"/>
        </w:rPr>
        <w:t xml:space="preserve">satisfacción general de los participantes finalizados en los </w:t>
      </w:r>
      <w:r w:rsidR="00E43A1F" w:rsidRPr="00400CBA">
        <w:rPr>
          <w:rFonts w:ascii="Gill Sans MT" w:hAnsi="Gill Sans MT" w:cs="lato-regular"/>
        </w:rPr>
        <w:t>programas</w:t>
      </w:r>
      <w:r w:rsidR="007A0178" w:rsidRPr="00400CBA">
        <w:rPr>
          <w:rFonts w:ascii="Gill Sans MT" w:hAnsi="Gill Sans MT" w:cs="lato-regular"/>
        </w:rPr>
        <w:t xml:space="preserve"> de formación</w:t>
      </w:r>
      <w:r w:rsidR="00440814" w:rsidRPr="00400CBA">
        <w:rPr>
          <w:rFonts w:ascii="Gill Sans MT" w:hAnsi="Gill Sans MT" w:cs="lato-regular"/>
        </w:rPr>
        <w:t xml:space="preserve"> dirigidos a personas trabajadoras ocupadas, promovidos por los Servicios Públicos de Empleo, sobre la base de la última convocatoria con datos consolidados (hasta 5 puntos), </w:t>
      </w:r>
      <w:r w:rsidRPr="00400CBA">
        <w:rPr>
          <w:rFonts w:ascii="Gill Sans MT" w:hAnsi="Gill Sans MT" w:cs="lato-regular"/>
        </w:rPr>
        <w:t>conforme al siguiente desglose:</w:t>
      </w:r>
    </w:p>
    <w:p w14:paraId="72E0E7A5" w14:textId="77777777" w:rsidR="00440814" w:rsidRPr="00400CBA" w:rsidRDefault="00440814" w:rsidP="00F5771E">
      <w:pPr>
        <w:widowControl w:val="0"/>
        <w:autoSpaceDE w:val="0"/>
        <w:autoSpaceDN w:val="0"/>
        <w:adjustRightInd w:val="0"/>
        <w:spacing w:after="0" w:line="240" w:lineRule="auto"/>
        <w:ind w:left="567"/>
        <w:jc w:val="both"/>
        <w:rPr>
          <w:rFonts w:ascii="Gill Sans MT" w:hAnsi="Gill Sans MT" w:cs="lato-regular"/>
        </w:rPr>
      </w:pPr>
    </w:p>
    <w:p w14:paraId="3923A6F1" w14:textId="77777777" w:rsidR="007A0178" w:rsidRPr="00400CBA" w:rsidRDefault="005B1016" w:rsidP="00E91CE6">
      <w:pPr>
        <w:widowControl w:val="0"/>
        <w:autoSpaceDE w:val="0"/>
        <w:autoSpaceDN w:val="0"/>
        <w:adjustRightInd w:val="0"/>
        <w:spacing w:after="0" w:line="240" w:lineRule="auto"/>
        <w:ind w:left="567"/>
        <w:jc w:val="both"/>
        <w:rPr>
          <w:rFonts w:ascii="Gill Sans MT" w:hAnsi="Gill Sans MT" w:cs="lato-regular"/>
        </w:rPr>
      </w:pPr>
      <w:bookmarkStart w:id="176" w:name="ID1345"/>
      <w:bookmarkEnd w:id="175"/>
      <w:r w:rsidRPr="00400CBA">
        <w:rPr>
          <w:rFonts w:ascii="Gill Sans MT" w:hAnsi="Gill Sans MT" w:cs="lato-regular"/>
        </w:rPr>
        <w:t xml:space="preserve">- </w:t>
      </w:r>
      <w:r w:rsidR="007A0178" w:rsidRPr="00400CBA">
        <w:rPr>
          <w:rFonts w:ascii="Gill Sans MT" w:hAnsi="Gill Sans MT" w:cs="lato-regular"/>
        </w:rPr>
        <w:t>Puntuación obt</w:t>
      </w:r>
      <w:r w:rsidR="00C425A7" w:rsidRPr="00400CBA">
        <w:rPr>
          <w:rFonts w:ascii="Gill Sans MT" w:hAnsi="Gill Sans MT" w:cs="lato-regular"/>
        </w:rPr>
        <w:t xml:space="preserve">enida </w:t>
      </w:r>
      <w:r w:rsidR="00440814" w:rsidRPr="00400CBA">
        <w:rPr>
          <w:rFonts w:ascii="Gill Sans MT" w:hAnsi="Gill Sans MT" w:cs="lato-regular"/>
        </w:rPr>
        <w:t xml:space="preserve">de 4 puntos: 5 </w:t>
      </w:r>
      <w:r w:rsidR="007A0178" w:rsidRPr="00400CBA">
        <w:rPr>
          <w:rFonts w:ascii="Gill Sans MT" w:hAnsi="Gill Sans MT" w:cs="lato-regular"/>
        </w:rPr>
        <w:t>puntos.</w:t>
      </w:r>
      <w:bookmarkEnd w:id="176"/>
    </w:p>
    <w:p w14:paraId="27C84B16" w14:textId="77777777" w:rsidR="00440814" w:rsidRPr="00400CBA" w:rsidRDefault="00440814"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3 y 3,99 puntos: 3 puntos.</w:t>
      </w:r>
    </w:p>
    <w:p w14:paraId="49F5552C" w14:textId="77777777" w:rsidR="00440814" w:rsidRPr="00400CBA" w:rsidRDefault="00440814"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2 y 2,99 puntos: 1 punto.</w:t>
      </w:r>
    </w:p>
    <w:p w14:paraId="6F6085F6" w14:textId="1B469E62" w:rsidR="00440814" w:rsidRPr="00400CBA" w:rsidRDefault="00440814" w:rsidP="00E91CE6">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Puntuación obtenida inferior a 2 puntos: 0 puntos.</w:t>
      </w:r>
    </w:p>
    <w:p w14:paraId="0E015DF8" w14:textId="4E6FD2F9" w:rsidR="430209BB" w:rsidRPr="00400CBA" w:rsidRDefault="430209BB" w:rsidP="430209BB">
      <w:pPr>
        <w:widowControl w:val="0"/>
        <w:spacing w:after="0" w:line="240" w:lineRule="auto"/>
        <w:ind w:left="567"/>
        <w:jc w:val="both"/>
        <w:rPr>
          <w:rFonts w:ascii="Gill Sans MT" w:hAnsi="Gill Sans MT" w:cs="lato-regular"/>
        </w:rPr>
      </w:pPr>
    </w:p>
    <w:p w14:paraId="65002161"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w:t>
      </w:r>
      <w:r w:rsidR="0096108B" w:rsidRPr="00400CBA">
        <w:rPr>
          <w:rFonts w:ascii="Gill Sans MT" w:hAnsi="Gill Sans MT"/>
        </w:rPr>
        <w:t>os, serán puntuados con 3</w:t>
      </w:r>
      <w:r w:rsidRPr="00400CBA">
        <w:rPr>
          <w:rFonts w:ascii="Gill Sans MT" w:hAnsi="Gill Sans MT"/>
        </w:rPr>
        <w:t xml:space="preserve"> puntos.</w:t>
      </w:r>
    </w:p>
    <w:p w14:paraId="510D7F8C"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p>
    <w:p w14:paraId="0DE2FAA0" w14:textId="77777777" w:rsidR="007A0178" w:rsidRPr="00400CBA" w:rsidRDefault="007A0178"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b.2.2) Implantación de sistemas de</w:t>
      </w:r>
      <w:r w:rsidR="00F5771E" w:rsidRPr="00400CBA">
        <w:rPr>
          <w:rFonts w:ascii="Gill Sans MT" w:hAnsi="Gill Sans MT" w:cs="lato-regular"/>
        </w:rPr>
        <w:t xml:space="preserve"> calidad</w:t>
      </w:r>
      <w:r w:rsidR="003C1578" w:rsidRPr="00400CBA">
        <w:rPr>
          <w:rFonts w:ascii="Gill Sans MT" w:hAnsi="Gill Sans MT" w:cs="lato-regular"/>
        </w:rPr>
        <w:t xml:space="preserve"> en el centro o entidad solicitante </w:t>
      </w:r>
      <w:r w:rsidR="00F5771E" w:rsidRPr="00400CBA">
        <w:rPr>
          <w:rFonts w:ascii="Gill Sans MT" w:hAnsi="Gill Sans MT" w:cs="lato-regular"/>
        </w:rPr>
        <w:t>cuyo alcance incluya la materia de formación profesional para el empleo (hasta 3 puntos)</w:t>
      </w:r>
      <w:r w:rsidRPr="00400CBA">
        <w:rPr>
          <w:rFonts w:ascii="Gill Sans MT" w:hAnsi="Gill Sans MT" w:cs="lato-regular"/>
        </w:rPr>
        <w:t>,</w:t>
      </w:r>
      <w:r w:rsidR="00F5771E" w:rsidRPr="00400CBA">
        <w:rPr>
          <w:rFonts w:ascii="Gill Sans MT" w:hAnsi="Gill Sans MT" w:cs="lato-regular"/>
        </w:rPr>
        <w:t xml:space="preserve"> conforme al siguiente desglose</w:t>
      </w:r>
      <w:r w:rsidRPr="00400CBA">
        <w:rPr>
          <w:rFonts w:ascii="Gill Sans MT" w:hAnsi="Gill Sans MT" w:cs="lato-regular"/>
        </w:rPr>
        <w:t>:</w:t>
      </w:r>
    </w:p>
    <w:p w14:paraId="57B57AA8" w14:textId="77777777" w:rsidR="007A0178" w:rsidRPr="00400CBA" w:rsidRDefault="007A0178" w:rsidP="00F5771E">
      <w:pPr>
        <w:widowControl w:val="0"/>
        <w:autoSpaceDE w:val="0"/>
        <w:autoSpaceDN w:val="0"/>
        <w:adjustRightInd w:val="0"/>
        <w:spacing w:after="0" w:line="240" w:lineRule="auto"/>
        <w:ind w:left="567"/>
        <w:jc w:val="both"/>
        <w:rPr>
          <w:rFonts w:ascii="Gill Sans MT" w:hAnsi="Gill Sans MT"/>
        </w:rPr>
      </w:pPr>
    </w:p>
    <w:p w14:paraId="682F5127" w14:textId="77777777" w:rsidR="00F5771E" w:rsidRPr="00400CBA" w:rsidRDefault="00D77F07" w:rsidP="00E91CE6">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F5771E" w:rsidRPr="00400CBA">
        <w:rPr>
          <w:rFonts w:ascii="Gill Sans MT" w:hAnsi="Gill Sans MT" w:cs="lato-regular"/>
        </w:rPr>
        <w:t>Poseer certificado de calidad en vigor EFQM con un nivel de excelencia europea 200 + o Superior: 2 puntos.</w:t>
      </w:r>
    </w:p>
    <w:p w14:paraId="7A492200" w14:textId="77777777" w:rsidR="00F5771E" w:rsidRPr="00400CBA" w:rsidRDefault="00F5771E" w:rsidP="00E91CE6">
      <w:pPr>
        <w:widowControl w:val="0"/>
        <w:autoSpaceDE w:val="0"/>
        <w:autoSpaceDN w:val="0"/>
        <w:adjustRightInd w:val="0"/>
        <w:spacing w:after="0" w:line="240" w:lineRule="auto"/>
        <w:ind w:left="567"/>
        <w:jc w:val="both"/>
        <w:rPr>
          <w:rFonts w:ascii="Gill Sans MT" w:hAnsi="Gill Sans MT"/>
        </w:rPr>
      </w:pPr>
    </w:p>
    <w:p w14:paraId="62AA5C39" w14:textId="77777777" w:rsidR="007A0178" w:rsidRPr="00400CBA" w:rsidRDefault="00D77F07" w:rsidP="00E91CE6">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Poseer certificado de calidad en vigor bajo la norma ISO 9001, expedido por entidad acreditada por la Entidad Nacional de Acreditación (ENAC)</w:t>
      </w:r>
      <w:r w:rsidR="00F5771E" w:rsidRPr="00400CBA">
        <w:rPr>
          <w:rFonts w:ascii="Gill Sans MT" w:hAnsi="Gill Sans MT" w:cs="lato-regular"/>
        </w:rPr>
        <w:t>: 1 punto</w:t>
      </w:r>
      <w:r w:rsidR="007A0178" w:rsidRPr="00400CBA">
        <w:rPr>
          <w:rFonts w:ascii="Gill Sans MT" w:hAnsi="Gill Sans MT" w:cs="lato-regular"/>
        </w:rPr>
        <w:t>.</w:t>
      </w:r>
    </w:p>
    <w:p w14:paraId="3CA0EB39" w14:textId="77777777" w:rsidR="00F5771E" w:rsidRPr="00400CBA" w:rsidRDefault="00F5771E" w:rsidP="00F5771E">
      <w:pPr>
        <w:widowControl w:val="0"/>
        <w:autoSpaceDE w:val="0"/>
        <w:autoSpaceDN w:val="0"/>
        <w:adjustRightInd w:val="0"/>
        <w:spacing w:after="0" w:line="240" w:lineRule="auto"/>
        <w:ind w:left="567"/>
        <w:jc w:val="both"/>
        <w:rPr>
          <w:rFonts w:ascii="Gill Sans MT" w:hAnsi="Gill Sans MT"/>
        </w:rPr>
      </w:pPr>
    </w:p>
    <w:p w14:paraId="046CAE7F" w14:textId="77777777" w:rsidR="00D574B9" w:rsidRPr="00400CBA" w:rsidRDefault="00D574B9" w:rsidP="00F5771E">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lastRenderedPageBreak/>
        <w:t>b.2.3) Obtención de premios o reconocimientos a la innovación y calidad en materia de formación profesional en el ámbito laboral, concedidos por entidades públicas en los 5 años naturales anteriores a la convocatoria, otorgándose 2 puntos.</w:t>
      </w:r>
    </w:p>
    <w:p w14:paraId="586EE7DF" w14:textId="77777777" w:rsidR="00D574B9" w:rsidRPr="00400CBA" w:rsidRDefault="00D574B9" w:rsidP="00F5771E">
      <w:pPr>
        <w:widowControl w:val="0"/>
        <w:autoSpaceDE w:val="0"/>
        <w:autoSpaceDN w:val="0"/>
        <w:adjustRightInd w:val="0"/>
        <w:spacing w:after="0" w:line="240" w:lineRule="auto"/>
        <w:ind w:left="567"/>
        <w:jc w:val="both"/>
        <w:rPr>
          <w:rFonts w:ascii="Gill Sans MT" w:hAnsi="Gill Sans MT"/>
        </w:rPr>
      </w:pPr>
    </w:p>
    <w:p w14:paraId="31C23685" w14:textId="79174BE2" w:rsidR="00FA223F" w:rsidRPr="00400CBA" w:rsidRDefault="00F5771E" w:rsidP="00FA223F">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b.3</w:t>
      </w:r>
      <w:r w:rsidR="007A0178" w:rsidRPr="00400CBA">
        <w:rPr>
          <w:rFonts w:ascii="Gill Sans MT" w:hAnsi="Gill Sans MT" w:cs="lato-regular"/>
        </w:rPr>
        <w:t>)</w:t>
      </w:r>
      <w:r w:rsidRPr="00400CBA">
        <w:rPr>
          <w:rFonts w:ascii="Gill Sans MT" w:hAnsi="Gill Sans MT" w:cs="lato-regular"/>
        </w:rPr>
        <w:t xml:space="preserve"> Capacidad económica</w:t>
      </w:r>
      <w:r w:rsidR="007806B9" w:rsidRPr="00400CBA">
        <w:rPr>
          <w:rFonts w:ascii="Gill Sans MT" w:hAnsi="Gill Sans MT" w:cs="lato-regular"/>
        </w:rPr>
        <w:t xml:space="preserve"> del </w:t>
      </w:r>
      <w:r w:rsidR="003C1578" w:rsidRPr="00400CBA">
        <w:rPr>
          <w:rFonts w:ascii="Gill Sans MT" w:hAnsi="Gill Sans MT" w:cs="lato-regular"/>
        </w:rPr>
        <w:t>centro o</w:t>
      </w:r>
      <w:r w:rsidR="007806B9" w:rsidRPr="00400CBA">
        <w:rPr>
          <w:rFonts w:ascii="Gill Sans MT" w:hAnsi="Gill Sans MT" w:cs="lato-regular"/>
        </w:rPr>
        <w:t xml:space="preserve"> entidad </w:t>
      </w:r>
      <w:r w:rsidR="00075266" w:rsidRPr="00400CBA">
        <w:rPr>
          <w:rFonts w:ascii="Gill Sans MT" w:hAnsi="Gill Sans MT" w:cs="lato-regular"/>
        </w:rPr>
        <w:t xml:space="preserve">y su adecuación </w:t>
      </w:r>
      <w:r w:rsidR="00DA3226" w:rsidRPr="00400CBA">
        <w:rPr>
          <w:rFonts w:ascii="Gill Sans MT" w:hAnsi="Gill Sans MT" w:cs="lato-regular"/>
        </w:rPr>
        <w:t>en relación con el importe de la subvenci</w:t>
      </w:r>
      <w:r w:rsidR="00075266" w:rsidRPr="00400CBA">
        <w:rPr>
          <w:rFonts w:ascii="Gill Sans MT" w:hAnsi="Gill Sans MT" w:cs="lato-regular"/>
        </w:rPr>
        <w:t xml:space="preserve">ón solicitada, </w:t>
      </w:r>
      <w:r w:rsidR="00FA223F" w:rsidRPr="00400CBA">
        <w:rPr>
          <w:rFonts w:ascii="Gill Sans MT" w:hAnsi="Gill Sans MT" w:cs="lato-regular"/>
        </w:rPr>
        <w:t xml:space="preserve">calculada sobre </w:t>
      </w:r>
      <w:r w:rsidR="00075266" w:rsidRPr="00400CBA">
        <w:rPr>
          <w:rFonts w:ascii="Gill Sans MT" w:hAnsi="Gill Sans MT" w:cs="lato-regular"/>
        </w:rPr>
        <w:t>la media aritmética de</w:t>
      </w:r>
      <w:r w:rsidR="00FA223F" w:rsidRPr="00400CBA">
        <w:rPr>
          <w:rFonts w:ascii="Gill Sans MT" w:hAnsi="Gill Sans MT" w:cs="lato-regular"/>
        </w:rPr>
        <w:t>l importe justificado de</w:t>
      </w:r>
      <w:r w:rsidR="00075266" w:rsidRPr="00400CBA">
        <w:rPr>
          <w:rFonts w:ascii="Gill Sans MT" w:hAnsi="Gill Sans MT" w:cs="lato-regular"/>
        </w:rPr>
        <w:t xml:space="preserve"> las subvenciones </w:t>
      </w:r>
      <w:r w:rsidR="00FA223F" w:rsidRPr="00400CBA">
        <w:rPr>
          <w:rFonts w:ascii="Gill Sans MT" w:hAnsi="Gill Sans MT" w:cs="lato-regular"/>
        </w:rPr>
        <w:t xml:space="preserve">concedidas </w:t>
      </w:r>
      <w:r w:rsidR="00075266" w:rsidRPr="00400CBA">
        <w:rPr>
          <w:rFonts w:ascii="Gill Sans MT" w:hAnsi="Gill Sans MT" w:cs="lato-regular"/>
        </w:rPr>
        <w:t>por el SEXPE en</w:t>
      </w:r>
      <w:r w:rsidR="007E0236" w:rsidRPr="00400CBA">
        <w:rPr>
          <w:rFonts w:ascii="Gill Sans MT" w:hAnsi="Gill Sans MT" w:cs="lato-regular"/>
        </w:rPr>
        <w:t xml:space="preserve"> las tres últimas convocatorias </w:t>
      </w:r>
      <w:r w:rsidR="00075266" w:rsidRPr="00400CBA">
        <w:rPr>
          <w:rFonts w:ascii="Gill Sans MT" w:hAnsi="Gill Sans MT" w:cs="lato-regular"/>
        </w:rPr>
        <w:t>para la financiación de programas de formación dirigidos a personas ocupad</w:t>
      </w:r>
      <w:r w:rsidR="00FA223F" w:rsidRPr="00400CBA">
        <w:rPr>
          <w:rFonts w:ascii="Gill Sans MT" w:hAnsi="Gill Sans MT" w:cs="lato-regular"/>
        </w:rPr>
        <w:t>as</w:t>
      </w:r>
      <w:r w:rsidR="00063F7E" w:rsidRPr="00400CBA">
        <w:rPr>
          <w:rFonts w:ascii="Gill Sans MT" w:hAnsi="Gill Sans MT" w:cs="lato-regular"/>
        </w:rPr>
        <w:t xml:space="preserve"> con datos consolidados</w:t>
      </w:r>
      <w:r w:rsidR="00FA223F" w:rsidRPr="00400CBA">
        <w:rPr>
          <w:rFonts w:ascii="Gill Sans MT" w:hAnsi="Gill Sans MT" w:cs="lato-regular"/>
        </w:rPr>
        <w:t xml:space="preserve"> y sobre el importe de la subvención solicitada en la correspondiente convocatoria (hasta 5 puntos), aplicando el siguiente índice </w:t>
      </w:r>
    </w:p>
    <w:p w14:paraId="02B2645C" w14:textId="77777777" w:rsidR="00FA223F" w:rsidRPr="00400CBA" w:rsidRDefault="00FA223F" w:rsidP="00FA223F">
      <w:pPr>
        <w:widowControl w:val="0"/>
        <w:autoSpaceDE w:val="0"/>
        <w:autoSpaceDN w:val="0"/>
        <w:adjustRightInd w:val="0"/>
        <w:spacing w:after="0" w:line="240" w:lineRule="auto"/>
        <w:jc w:val="both"/>
        <w:rPr>
          <w:rFonts w:ascii="Gill Sans MT" w:hAnsi="Gill Sans MT" w:cs="lato-regular"/>
        </w:rPr>
      </w:pPr>
    </w:p>
    <w:p w14:paraId="10C0E14F"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 1,0: 5 puntos</w:t>
      </w:r>
      <w:r w:rsidR="003F7DAB" w:rsidRPr="00400CBA">
        <w:rPr>
          <w:rFonts w:ascii="Gill Sans MT" w:eastAsia="Arial Unicode MS" w:hAnsi="Gill Sans MT" w:cs="Arial Unicode MS"/>
        </w:rPr>
        <w:t>.</w:t>
      </w:r>
    </w:p>
    <w:p w14:paraId="52905CE8"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1,0 y ≤ 1,5: 3 puntos</w:t>
      </w:r>
      <w:r w:rsidR="003F7DAB" w:rsidRPr="00400CBA">
        <w:rPr>
          <w:rFonts w:ascii="Gill Sans MT" w:eastAsia="Arial Unicode MS" w:hAnsi="Gill Sans MT" w:cs="Arial Unicode MS"/>
        </w:rPr>
        <w:t>.</w:t>
      </w:r>
    </w:p>
    <w:p w14:paraId="07490C86"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1,5 y ≤ 2,0: 2 puntos</w:t>
      </w:r>
      <w:r w:rsidR="003F7DAB" w:rsidRPr="00400CBA">
        <w:rPr>
          <w:rFonts w:ascii="Gill Sans MT" w:eastAsia="Arial Unicode MS" w:hAnsi="Gill Sans MT" w:cs="Arial Unicode MS"/>
        </w:rPr>
        <w:t>.</w:t>
      </w:r>
    </w:p>
    <w:p w14:paraId="187214CC" w14:textId="77777777" w:rsidR="003C1578" w:rsidRPr="00400CBA" w:rsidRDefault="003C1578" w:rsidP="00D574B9">
      <w:pPr>
        <w:spacing w:after="0" w:line="240" w:lineRule="auto"/>
        <w:ind w:left="426"/>
        <w:rPr>
          <w:rFonts w:ascii="Gill Sans MT" w:hAnsi="Gill Sans MT"/>
        </w:rPr>
      </w:pPr>
      <w:r w:rsidRPr="00400CBA">
        <w:rPr>
          <w:rFonts w:ascii="Gill Sans MT" w:eastAsia="Arial Unicode MS" w:hAnsi="Gill Sans MT" w:cs="Arial Unicode MS"/>
        </w:rPr>
        <w:t>&gt; 2,0 y ≤ 3,0: 1 puntos</w:t>
      </w:r>
      <w:r w:rsidR="003F7DAB" w:rsidRPr="00400CBA">
        <w:rPr>
          <w:rFonts w:ascii="Gill Sans MT" w:eastAsia="Arial Unicode MS" w:hAnsi="Gill Sans MT" w:cs="Arial Unicode MS"/>
        </w:rPr>
        <w:t>.</w:t>
      </w:r>
    </w:p>
    <w:p w14:paraId="6B949EB6" w14:textId="77777777" w:rsidR="003C1578" w:rsidRPr="00400CBA" w:rsidRDefault="003C1578" w:rsidP="00D574B9">
      <w:pPr>
        <w:spacing w:after="0" w:line="240" w:lineRule="auto"/>
        <w:ind w:left="426"/>
        <w:rPr>
          <w:rFonts w:ascii="Gill Sans MT" w:hAnsi="Gill Sans MT"/>
        </w:rPr>
      </w:pPr>
      <w:r w:rsidRPr="00400CBA">
        <w:rPr>
          <w:rFonts w:ascii="Gill Sans MT" w:hAnsi="Gill Sans MT"/>
        </w:rPr>
        <w:t>&gt; 3,0: 0 puntos</w:t>
      </w:r>
      <w:r w:rsidR="003F7DAB" w:rsidRPr="00400CBA">
        <w:rPr>
          <w:rFonts w:ascii="Gill Sans MT" w:hAnsi="Gill Sans MT"/>
        </w:rPr>
        <w:t>.</w:t>
      </w:r>
    </w:p>
    <w:p w14:paraId="3F99ACB2" w14:textId="43815979" w:rsidR="00D574B9" w:rsidRPr="00400CBA" w:rsidRDefault="00FA223F" w:rsidP="00FA223F">
      <w:pPr>
        <w:spacing w:after="0" w:line="240" w:lineRule="auto"/>
        <w:ind w:left="426"/>
        <w:jc w:val="both"/>
        <w:rPr>
          <w:rFonts w:ascii="Gill Sans MT" w:hAnsi="Gill Sans MT"/>
          <w:i/>
        </w:rPr>
      </w:pPr>
      <w:r w:rsidRPr="00400CBA">
        <w:rPr>
          <w:rFonts w:ascii="Gill Sans MT" w:hAnsi="Gill Sans MT" w:cs="lato-regular"/>
        </w:rPr>
        <w:t>(</w:t>
      </w:r>
      <w:r w:rsidRPr="00400CBA">
        <w:rPr>
          <w:rFonts w:ascii="Gill Sans MT" w:hAnsi="Gill Sans MT"/>
          <w:i/>
        </w:rPr>
        <w:t>Índice = Importe solicitado en la correspondiente convocatoria</w:t>
      </w:r>
      <w:r w:rsidR="00D574B9" w:rsidRPr="00400CBA">
        <w:rPr>
          <w:rFonts w:ascii="Gill Sans MT" w:hAnsi="Gill Sans MT"/>
          <w:i/>
        </w:rPr>
        <w:t>) / (media anual del importe justificado de las subvenciones concedidas para la financiación de programas de formación dirigidos a personas ocupadas en ámbito de la Comunidad Autónoma de Extremadura</w:t>
      </w:r>
      <w:r w:rsidR="007442D4" w:rsidRPr="00400CBA">
        <w:rPr>
          <w:rFonts w:ascii="Gill Sans MT" w:hAnsi="Gill Sans MT"/>
          <w:i/>
        </w:rPr>
        <w:t xml:space="preserve"> correspondientes a las tres últimas convocatorias con datos consolidados</w:t>
      </w:r>
      <w:r w:rsidR="00D574B9" w:rsidRPr="00400CBA">
        <w:rPr>
          <w:rFonts w:ascii="Gill Sans MT" w:hAnsi="Gill Sans MT"/>
          <w:i/>
        </w:rPr>
        <w:t>).</w:t>
      </w:r>
    </w:p>
    <w:p w14:paraId="0582F6D1" w14:textId="77777777" w:rsidR="00F5771E" w:rsidRPr="00400CBA" w:rsidRDefault="00F5771E" w:rsidP="008C0EAD">
      <w:pPr>
        <w:widowControl w:val="0"/>
        <w:autoSpaceDE w:val="0"/>
        <w:autoSpaceDN w:val="0"/>
        <w:adjustRightInd w:val="0"/>
        <w:spacing w:after="0" w:line="240" w:lineRule="auto"/>
        <w:jc w:val="both"/>
        <w:rPr>
          <w:rFonts w:ascii="Gill Sans MT" w:hAnsi="Gill Sans MT" w:cs="lato-regular"/>
        </w:rPr>
      </w:pPr>
    </w:p>
    <w:p w14:paraId="0C4374B7" w14:textId="77777777" w:rsidR="0096108B" w:rsidRPr="00400CBA" w:rsidRDefault="0096108B"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12E13A38" w14:textId="77777777" w:rsidR="0096108B" w:rsidRPr="00400CBA" w:rsidRDefault="0096108B" w:rsidP="00070E08">
      <w:pPr>
        <w:widowControl w:val="0"/>
        <w:autoSpaceDE w:val="0"/>
        <w:autoSpaceDN w:val="0"/>
        <w:adjustRightInd w:val="0"/>
        <w:spacing w:after="0" w:line="240" w:lineRule="auto"/>
        <w:jc w:val="both"/>
        <w:rPr>
          <w:rFonts w:ascii="Gill Sans MT" w:hAnsi="Gill Sans MT"/>
        </w:rPr>
      </w:pPr>
    </w:p>
    <w:p w14:paraId="6583307C" w14:textId="38738ED6" w:rsidR="0081052A" w:rsidRPr="00400CBA" w:rsidRDefault="0081052A"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b.4) Por el cumplimiento del plazo de ejecución</w:t>
      </w:r>
      <w:r w:rsidR="001C79DE" w:rsidRPr="00400CBA">
        <w:rPr>
          <w:rFonts w:ascii="Gill Sans MT" w:hAnsi="Gill Sans MT"/>
        </w:rPr>
        <w:t>, sin ampliación,</w:t>
      </w:r>
      <w:r w:rsidRPr="00400CBA">
        <w:rPr>
          <w:rFonts w:ascii="Gill Sans MT" w:hAnsi="Gill Sans MT"/>
        </w:rPr>
        <w:t xml:space="preserve"> de los programas establecido en la última convocatoria de la oferta formativa del Servicio Extremeño Público de Empleo dirigida a personas o</w:t>
      </w:r>
      <w:r w:rsidR="001C79DE" w:rsidRPr="00400CBA">
        <w:rPr>
          <w:rFonts w:ascii="Gill Sans MT" w:hAnsi="Gill Sans MT"/>
        </w:rPr>
        <w:t xml:space="preserve">cupadas con datos consolidados, </w:t>
      </w:r>
      <w:r w:rsidRPr="00400CBA">
        <w:rPr>
          <w:rFonts w:ascii="Gill Sans MT" w:hAnsi="Gill Sans MT"/>
        </w:rPr>
        <w:t>se otorgarán 5 puntos.</w:t>
      </w:r>
    </w:p>
    <w:p w14:paraId="74E80373"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p>
    <w:p w14:paraId="03D93D08"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4006FEE6" w14:textId="77777777" w:rsidR="0081052A" w:rsidRPr="00400CBA" w:rsidRDefault="0081052A" w:rsidP="00070E08">
      <w:pPr>
        <w:widowControl w:val="0"/>
        <w:autoSpaceDE w:val="0"/>
        <w:autoSpaceDN w:val="0"/>
        <w:adjustRightInd w:val="0"/>
        <w:spacing w:after="0" w:line="240" w:lineRule="auto"/>
        <w:jc w:val="both"/>
        <w:rPr>
          <w:rFonts w:ascii="Gill Sans MT" w:hAnsi="Gill Sans MT"/>
        </w:rPr>
      </w:pPr>
    </w:p>
    <w:p w14:paraId="676D90B9"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 Impacto previsto en la mejora de la empleabilidad y trayectoria profesional de las personas participantes en los programas de formación.</w:t>
      </w:r>
    </w:p>
    <w:p w14:paraId="7155FADF"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p>
    <w:p w14:paraId="0A862BE9" w14:textId="77777777" w:rsidR="007F6821" w:rsidRPr="00400CBA" w:rsidRDefault="007F6821" w:rsidP="007F6821">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DC39E1" w:rsidRPr="00400CBA">
        <w:rPr>
          <w:rFonts w:ascii="Gill Sans MT" w:hAnsi="Gill Sans MT" w:cs="lato-regular"/>
        </w:rPr>
        <w:t>ndrá una valoración máxima de 15</w:t>
      </w:r>
      <w:r w:rsidRPr="00400CBA">
        <w:rPr>
          <w:rFonts w:ascii="Gill Sans MT" w:hAnsi="Gill Sans MT" w:cs="lato-regular"/>
        </w:rPr>
        <w:t xml:space="preserve"> puntos, teniendo en cuenta el siguiente desglose:</w:t>
      </w:r>
    </w:p>
    <w:p w14:paraId="584F3687" w14:textId="77777777" w:rsidR="007F6821" w:rsidRPr="00400CBA" w:rsidRDefault="007F6821" w:rsidP="007F6821">
      <w:pPr>
        <w:widowControl w:val="0"/>
        <w:autoSpaceDE w:val="0"/>
        <w:autoSpaceDN w:val="0"/>
        <w:adjustRightInd w:val="0"/>
        <w:spacing w:after="0" w:line="240" w:lineRule="auto"/>
        <w:jc w:val="both"/>
        <w:rPr>
          <w:rFonts w:ascii="Gill Sans MT" w:hAnsi="Gill Sans MT" w:cs="lato-regular"/>
        </w:rPr>
      </w:pPr>
    </w:p>
    <w:p w14:paraId="71EBAB50" w14:textId="77777777" w:rsidR="00F5771E" w:rsidRPr="00400CBA" w:rsidRDefault="007F682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c.1</w:t>
      </w:r>
      <w:r w:rsidR="00D574B9" w:rsidRPr="00400CBA">
        <w:rPr>
          <w:rFonts w:ascii="Gill Sans MT" w:hAnsi="Gill Sans MT" w:cs="lato-regular"/>
        </w:rPr>
        <w:t>)</w:t>
      </w:r>
      <w:r w:rsidRPr="00400CBA">
        <w:rPr>
          <w:rFonts w:ascii="Gill Sans MT" w:hAnsi="Gill Sans MT" w:cs="lato-regular"/>
        </w:rPr>
        <w:t xml:space="preserve"> Acceso y mantenimiento del puesto de trabajo </w:t>
      </w:r>
      <w:r w:rsidR="00BA27D9" w:rsidRPr="00400CBA">
        <w:rPr>
          <w:rFonts w:ascii="Gill Sans MT" w:hAnsi="Gill Sans MT" w:cs="lato-regular"/>
        </w:rPr>
        <w:t xml:space="preserve">ante la </w:t>
      </w:r>
      <w:r w:rsidRPr="00400CBA">
        <w:rPr>
          <w:rFonts w:ascii="Gill Sans MT" w:hAnsi="Gill Sans MT" w:cs="lato-regular"/>
        </w:rPr>
        <w:t xml:space="preserve">exigencia </w:t>
      </w:r>
      <w:r w:rsidR="00BA27D9" w:rsidRPr="00400CBA">
        <w:rPr>
          <w:rFonts w:ascii="Gill Sans MT" w:hAnsi="Gill Sans MT" w:cs="lato-regular"/>
        </w:rPr>
        <w:t xml:space="preserve">por la normativa vigente </w:t>
      </w:r>
      <w:r w:rsidRPr="00400CBA">
        <w:rPr>
          <w:rFonts w:ascii="Gill Sans MT" w:hAnsi="Gill Sans MT" w:cs="lato-regular"/>
        </w:rPr>
        <w:t xml:space="preserve">de titulación para el ejercicio </w:t>
      </w:r>
      <w:r w:rsidR="00BA27D9" w:rsidRPr="00400CBA">
        <w:rPr>
          <w:rFonts w:ascii="Gill Sans MT" w:hAnsi="Gill Sans MT" w:cs="lato-regular"/>
        </w:rPr>
        <w:t>de una profesión o el desempeño de un puesto de trabajo, valorándose los participantes</w:t>
      </w:r>
      <w:r w:rsidR="003F7DAB" w:rsidRPr="00400CBA">
        <w:rPr>
          <w:rFonts w:ascii="Gill Sans MT" w:hAnsi="Gill Sans MT" w:cs="lato-regular"/>
        </w:rPr>
        <w:t xml:space="preserve"> del programa de formación </w:t>
      </w:r>
      <w:r w:rsidR="00BA27D9" w:rsidRPr="00400CBA">
        <w:rPr>
          <w:rFonts w:ascii="Gill Sans MT" w:hAnsi="Gill Sans MT" w:cs="lato-regular"/>
        </w:rPr>
        <w:t xml:space="preserve">en acciones vinculadas a la obtención de la titulación </w:t>
      </w:r>
      <w:r w:rsidRPr="00400CBA">
        <w:rPr>
          <w:rFonts w:ascii="Gill Sans MT" w:hAnsi="Gill Sans MT" w:cs="lato-regular"/>
        </w:rPr>
        <w:t>(hasta 8 puntos), aplicando los siguientes subcriterios:</w:t>
      </w:r>
    </w:p>
    <w:p w14:paraId="791806D5" w14:textId="77777777" w:rsidR="007F6821" w:rsidRPr="00400CBA" w:rsidRDefault="007F6821" w:rsidP="008C0EAD">
      <w:pPr>
        <w:widowControl w:val="0"/>
        <w:autoSpaceDE w:val="0"/>
        <w:autoSpaceDN w:val="0"/>
        <w:adjustRightInd w:val="0"/>
        <w:spacing w:after="0" w:line="240" w:lineRule="auto"/>
        <w:jc w:val="both"/>
        <w:rPr>
          <w:rFonts w:ascii="Gill Sans MT" w:hAnsi="Gill Sans MT" w:cs="lato-regular"/>
        </w:rPr>
      </w:pPr>
    </w:p>
    <w:p w14:paraId="29CB1370" w14:textId="77777777"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3F7DAB" w:rsidRPr="00400CBA">
        <w:rPr>
          <w:rFonts w:ascii="Gill Sans MT" w:hAnsi="Gill Sans MT"/>
        </w:rPr>
        <w:t xml:space="preserve">El </w:t>
      </w:r>
      <w:r w:rsidR="007F6821" w:rsidRPr="00400CBA">
        <w:rPr>
          <w:rFonts w:ascii="Gill Sans MT" w:hAnsi="Gill Sans MT"/>
        </w:rPr>
        <w:t>80</w:t>
      </w:r>
      <w:r w:rsidR="00BA27D9" w:rsidRPr="00400CBA">
        <w:rPr>
          <w:rFonts w:ascii="Gill Sans MT" w:hAnsi="Gill Sans MT"/>
        </w:rPr>
        <w:t xml:space="preserve"> </w:t>
      </w:r>
      <w:r w:rsidR="007F6821" w:rsidRPr="00400CBA">
        <w:rPr>
          <w:rFonts w:ascii="Gill Sans MT" w:hAnsi="Gill Sans MT"/>
        </w:rPr>
        <w:t>% o más</w:t>
      </w:r>
      <w:r w:rsidR="003F7DAB" w:rsidRPr="00400CBA">
        <w:rPr>
          <w:rFonts w:ascii="Gill Sans MT" w:hAnsi="Gill Sans MT"/>
        </w:rPr>
        <w:t xml:space="preserve"> de </w:t>
      </w:r>
      <w:r w:rsidR="00BA27D9" w:rsidRPr="00400CBA">
        <w:rPr>
          <w:rFonts w:ascii="Gill Sans MT" w:hAnsi="Gill Sans MT"/>
        </w:rPr>
        <w:t>participantes</w:t>
      </w:r>
      <w:r w:rsidR="003F7DAB" w:rsidRPr="00400CBA">
        <w:rPr>
          <w:rFonts w:ascii="Gill Sans MT" w:hAnsi="Gill Sans MT"/>
        </w:rPr>
        <w:t xml:space="preserve"> </w:t>
      </w:r>
      <w:r w:rsidR="00BA27D9" w:rsidRPr="00400CBA">
        <w:rPr>
          <w:rFonts w:ascii="Gill Sans MT" w:hAnsi="Gill Sans MT"/>
        </w:rPr>
        <w:t>en esas acciones</w:t>
      </w:r>
      <w:r w:rsidR="00DC39E1" w:rsidRPr="00400CBA">
        <w:rPr>
          <w:rFonts w:ascii="Gill Sans MT" w:hAnsi="Gill Sans MT"/>
        </w:rPr>
        <w:t>: 8</w:t>
      </w:r>
      <w:r w:rsidR="007F6821" w:rsidRPr="00400CBA">
        <w:rPr>
          <w:rFonts w:ascii="Gill Sans MT" w:hAnsi="Gill Sans MT"/>
        </w:rPr>
        <w:t xml:space="preserve"> puntos</w:t>
      </w:r>
      <w:r w:rsidR="003F7DAB" w:rsidRPr="00400CBA">
        <w:rPr>
          <w:rFonts w:ascii="Gill Sans MT" w:hAnsi="Gill Sans MT"/>
        </w:rPr>
        <w:t>.</w:t>
      </w:r>
    </w:p>
    <w:p w14:paraId="6EB5857A" w14:textId="2E1EEC3C"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7F6821" w:rsidRPr="00400CBA">
        <w:rPr>
          <w:rFonts w:ascii="Gill Sans MT" w:hAnsi="Gill Sans MT"/>
        </w:rPr>
        <w:t xml:space="preserve">Entre </w:t>
      </w:r>
      <w:r w:rsidR="003F7DAB" w:rsidRPr="00400CBA">
        <w:rPr>
          <w:rFonts w:ascii="Gill Sans MT" w:hAnsi="Gill Sans MT"/>
        </w:rPr>
        <w:t xml:space="preserve">el 50 % y </w:t>
      </w:r>
      <w:r w:rsidR="001C79DE" w:rsidRPr="00400CBA">
        <w:rPr>
          <w:rFonts w:ascii="Gill Sans MT" w:hAnsi="Gill Sans MT"/>
        </w:rPr>
        <w:t>menos del 80</w:t>
      </w:r>
      <w:r w:rsidR="003F7DAB" w:rsidRPr="00400CBA">
        <w:rPr>
          <w:rFonts w:ascii="Gill Sans MT" w:hAnsi="Gill Sans MT"/>
        </w:rPr>
        <w:t xml:space="preserve"> % de participantes en esas acciones: </w:t>
      </w:r>
      <w:r w:rsidR="007F6821" w:rsidRPr="00400CBA">
        <w:rPr>
          <w:rFonts w:ascii="Gill Sans MT" w:hAnsi="Gill Sans MT"/>
        </w:rPr>
        <w:t>6 puntos</w:t>
      </w:r>
      <w:r w:rsidR="003F7DAB" w:rsidRPr="00400CBA">
        <w:rPr>
          <w:rFonts w:ascii="Gill Sans MT" w:hAnsi="Gill Sans MT"/>
        </w:rPr>
        <w:t>.</w:t>
      </w:r>
    </w:p>
    <w:p w14:paraId="44CE98B3" w14:textId="574C4C77" w:rsidR="007F6821" w:rsidRPr="00400CBA" w:rsidRDefault="00D77F07" w:rsidP="00D77F07">
      <w:pPr>
        <w:spacing w:after="0" w:line="240" w:lineRule="auto"/>
        <w:ind w:left="426"/>
        <w:rPr>
          <w:rFonts w:ascii="Gill Sans MT" w:hAnsi="Gill Sans MT"/>
        </w:rPr>
      </w:pPr>
      <w:r w:rsidRPr="00400CBA">
        <w:rPr>
          <w:rFonts w:ascii="Gill Sans MT" w:hAnsi="Gill Sans MT"/>
        </w:rPr>
        <w:t xml:space="preserve">- </w:t>
      </w:r>
      <w:r w:rsidR="007F6821" w:rsidRPr="00400CBA">
        <w:rPr>
          <w:rFonts w:ascii="Gill Sans MT" w:hAnsi="Gill Sans MT"/>
        </w:rPr>
        <w:t xml:space="preserve">Entre </w:t>
      </w:r>
      <w:r w:rsidR="003F7DAB" w:rsidRPr="00400CBA">
        <w:rPr>
          <w:rFonts w:ascii="Gill Sans MT" w:hAnsi="Gill Sans MT"/>
        </w:rPr>
        <w:t xml:space="preserve">el </w:t>
      </w:r>
      <w:r w:rsidR="007F6821" w:rsidRPr="00400CBA">
        <w:rPr>
          <w:rFonts w:ascii="Gill Sans MT" w:hAnsi="Gill Sans MT"/>
        </w:rPr>
        <w:t>25</w:t>
      </w:r>
      <w:r w:rsidR="003F7DAB" w:rsidRPr="00400CBA">
        <w:rPr>
          <w:rFonts w:ascii="Gill Sans MT" w:hAnsi="Gill Sans MT"/>
        </w:rPr>
        <w:t xml:space="preserve"> </w:t>
      </w:r>
      <w:r w:rsidR="007F6821" w:rsidRPr="00400CBA">
        <w:rPr>
          <w:rFonts w:ascii="Gill Sans MT" w:hAnsi="Gill Sans MT"/>
        </w:rPr>
        <w:t>% y</w:t>
      </w:r>
      <w:r w:rsidR="001C79DE" w:rsidRPr="00400CBA">
        <w:rPr>
          <w:rFonts w:ascii="Gill Sans MT" w:hAnsi="Gill Sans MT"/>
        </w:rPr>
        <w:t xml:space="preserve"> menos del 50</w:t>
      </w:r>
      <w:r w:rsidR="003F7DAB" w:rsidRPr="00400CBA">
        <w:rPr>
          <w:rFonts w:ascii="Gill Sans MT" w:hAnsi="Gill Sans MT"/>
        </w:rPr>
        <w:t xml:space="preserve"> % de participantes en esas acciones: </w:t>
      </w:r>
      <w:r w:rsidR="007F6821" w:rsidRPr="00400CBA">
        <w:rPr>
          <w:rFonts w:ascii="Gill Sans MT" w:hAnsi="Gill Sans MT"/>
        </w:rPr>
        <w:t>4 puntos</w:t>
      </w:r>
      <w:r w:rsidR="003F7DAB" w:rsidRPr="00400CBA">
        <w:rPr>
          <w:rFonts w:ascii="Gill Sans MT" w:hAnsi="Gill Sans MT"/>
        </w:rPr>
        <w:t>.</w:t>
      </w:r>
    </w:p>
    <w:p w14:paraId="44C4DCC6" w14:textId="77777777" w:rsidR="007F6821" w:rsidRPr="00400CBA" w:rsidRDefault="00D77F07" w:rsidP="00D77F07">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xml:space="preserve">- </w:t>
      </w:r>
      <w:r w:rsidR="007F6821" w:rsidRPr="00400CBA">
        <w:rPr>
          <w:rFonts w:ascii="Gill Sans MT" w:hAnsi="Gill Sans MT"/>
        </w:rPr>
        <w:t>Menos de 25</w:t>
      </w:r>
      <w:r w:rsidR="00C439A1" w:rsidRPr="00400CBA">
        <w:rPr>
          <w:rFonts w:ascii="Gill Sans MT" w:hAnsi="Gill Sans MT"/>
        </w:rPr>
        <w:t xml:space="preserve"> </w:t>
      </w:r>
      <w:r w:rsidR="007F6821" w:rsidRPr="00400CBA">
        <w:rPr>
          <w:rFonts w:ascii="Gill Sans MT" w:hAnsi="Gill Sans MT"/>
        </w:rPr>
        <w:t>%</w:t>
      </w:r>
      <w:r w:rsidR="003F7DAB" w:rsidRPr="00400CBA">
        <w:rPr>
          <w:rFonts w:ascii="Gill Sans MT" w:hAnsi="Gill Sans MT"/>
        </w:rPr>
        <w:t xml:space="preserve"> de participantes en esas acciones</w:t>
      </w:r>
      <w:r w:rsidR="007F6821" w:rsidRPr="00400CBA">
        <w:rPr>
          <w:rFonts w:ascii="Gill Sans MT" w:hAnsi="Gill Sans MT"/>
        </w:rPr>
        <w:t>: 0 puntos</w:t>
      </w:r>
    </w:p>
    <w:p w14:paraId="4F567849" w14:textId="77777777" w:rsidR="007F6821" w:rsidRPr="00400CBA" w:rsidRDefault="007F6821" w:rsidP="00D77F07">
      <w:pPr>
        <w:widowControl w:val="0"/>
        <w:autoSpaceDE w:val="0"/>
        <w:autoSpaceDN w:val="0"/>
        <w:adjustRightInd w:val="0"/>
        <w:spacing w:after="0" w:line="240" w:lineRule="auto"/>
        <w:jc w:val="both"/>
        <w:rPr>
          <w:rFonts w:ascii="Gill Sans MT" w:hAnsi="Gill Sans MT" w:cs="lato-regular"/>
        </w:rPr>
      </w:pPr>
    </w:p>
    <w:p w14:paraId="279B4E0A" w14:textId="289F55C4" w:rsidR="003F7DAB" w:rsidRPr="00400CBA" w:rsidRDefault="003F7DA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c.2) Mejora de la cualificación profesional de los participantes del programa de formación en función del nivel de cualificación que les aportan </w:t>
      </w:r>
      <w:r w:rsidR="00DC39E1" w:rsidRPr="00400CBA">
        <w:rPr>
          <w:rFonts w:ascii="Gill Sans MT" w:hAnsi="Gill Sans MT" w:cs="lato-regular"/>
        </w:rPr>
        <w:t>las acciones formativas (hasta 7</w:t>
      </w:r>
      <w:r w:rsidRPr="00400CBA">
        <w:rPr>
          <w:rFonts w:ascii="Gill Sans MT" w:hAnsi="Gill Sans MT" w:cs="lato-regular"/>
        </w:rPr>
        <w:t xml:space="preserve"> puntos), aplicando los siguientes subcriterios:</w:t>
      </w:r>
    </w:p>
    <w:p w14:paraId="03AA14A7" w14:textId="77777777" w:rsidR="00E91CE6" w:rsidRPr="00400CBA" w:rsidRDefault="00E91CE6" w:rsidP="008C0EAD">
      <w:pPr>
        <w:widowControl w:val="0"/>
        <w:autoSpaceDE w:val="0"/>
        <w:autoSpaceDN w:val="0"/>
        <w:adjustRightInd w:val="0"/>
        <w:spacing w:after="0" w:line="240" w:lineRule="auto"/>
        <w:jc w:val="both"/>
        <w:rPr>
          <w:rFonts w:ascii="Gill Sans MT" w:hAnsi="Gill Sans MT" w:cs="lato-regular"/>
        </w:rPr>
      </w:pPr>
    </w:p>
    <w:p w14:paraId="0C0D9E18" w14:textId="77777777"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3F7DAB" w:rsidRPr="00400CBA">
        <w:rPr>
          <w:rFonts w:ascii="Gill Sans MT" w:hAnsi="Gill Sans MT"/>
        </w:rPr>
        <w:t>El 80 % o más de participantes en acciones vinculadas a la obtención de certificados profesionales</w:t>
      </w:r>
      <w:r w:rsidR="00DC39E1" w:rsidRPr="00400CBA">
        <w:rPr>
          <w:rFonts w:ascii="Gill Sans MT" w:hAnsi="Gill Sans MT"/>
        </w:rPr>
        <w:t>: 7</w:t>
      </w:r>
      <w:r w:rsidR="003F7DAB" w:rsidRPr="00400CBA">
        <w:rPr>
          <w:rFonts w:ascii="Gill Sans MT" w:hAnsi="Gill Sans MT"/>
        </w:rPr>
        <w:t xml:space="preserve"> puntos.</w:t>
      </w:r>
    </w:p>
    <w:p w14:paraId="0176A4A3" w14:textId="41152E38"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lastRenderedPageBreak/>
        <w:t xml:space="preserve">- </w:t>
      </w:r>
      <w:r w:rsidR="003F7DAB" w:rsidRPr="00400CBA">
        <w:rPr>
          <w:rFonts w:ascii="Gill Sans MT" w:hAnsi="Gill Sans MT"/>
        </w:rPr>
        <w:t xml:space="preserve">Entre el 50 % y </w:t>
      </w:r>
      <w:r w:rsidR="001C79DE" w:rsidRPr="00400CBA">
        <w:rPr>
          <w:rFonts w:ascii="Gill Sans MT" w:hAnsi="Gill Sans MT"/>
        </w:rPr>
        <w:t>menos del 80</w:t>
      </w:r>
      <w:r w:rsidR="003F7DAB" w:rsidRPr="00400CBA">
        <w:rPr>
          <w:rFonts w:ascii="Gill Sans MT" w:hAnsi="Gill Sans MT"/>
        </w:rPr>
        <w:t xml:space="preserve"> %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xml:space="preserve">: </w:t>
      </w:r>
      <w:r w:rsidR="00CF5BB5" w:rsidRPr="00400CBA">
        <w:rPr>
          <w:rFonts w:ascii="Gill Sans MT" w:hAnsi="Gill Sans MT"/>
        </w:rPr>
        <w:t>4</w:t>
      </w:r>
      <w:r w:rsidR="003F7DAB" w:rsidRPr="00400CBA">
        <w:rPr>
          <w:rFonts w:ascii="Gill Sans MT" w:hAnsi="Gill Sans MT"/>
        </w:rPr>
        <w:t xml:space="preserve"> puntos.</w:t>
      </w:r>
    </w:p>
    <w:p w14:paraId="3F96B13F" w14:textId="73700702" w:rsidR="003F7DAB"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3F7DAB" w:rsidRPr="00400CBA">
        <w:rPr>
          <w:rFonts w:ascii="Gill Sans MT" w:hAnsi="Gill Sans MT"/>
        </w:rPr>
        <w:t xml:space="preserve">Entre el 25 % y </w:t>
      </w:r>
      <w:r w:rsidR="001C79DE" w:rsidRPr="00400CBA">
        <w:rPr>
          <w:rFonts w:ascii="Gill Sans MT" w:hAnsi="Gill Sans MT"/>
        </w:rPr>
        <w:t>menos del 50</w:t>
      </w:r>
      <w:r w:rsidR="003F7DAB" w:rsidRPr="00400CBA">
        <w:rPr>
          <w:rFonts w:ascii="Gill Sans MT" w:hAnsi="Gill Sans MT"/>
        </w:rPr>
        <w:t xml:space="preserve"> %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xml:space="preserve">: </w:t>
      </w:r>
      <w:r w:rsidR="00CF5BB5" w:rsidRPr="00400CBA">
        <w:rPr>
          <w:rFonts w:ascii="Gill Sans MT" w:hAnsi="Gill Sans MT"/>
        </w:rPr>
        <w:t>2</w:t>
      </w:r>
      <w:r w:rsidR="003F7DAB" w:rsidRPr="00400CBA">
        <w:rPr>
          <w:rFonts w:ascii="Gill Sans MT" w:hAnsi="Gill Sans MT"/>
        </w:rPr>
        <w:t xml:space="preserve"> puntos.</w:t>
      </w:r>
    </w:p>
    <w:p w14:paraId="131A81ED" w14:textId="77777777" w:rsidR="003F7DAB" w:rsidRPr="00400CBA" w:rsidRDefault="00D77F07" w:rsidP="00D77F07">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xml:space="preserve">- </w:t>
      </w:r>
      <w:r w:rsidR="003F7DAB" w:rsidRPr="00400CBA">
        <w:rPr>
          <w:rFonts w:ascii="Gill Sans MT" w:hAnsi="Gill Sans MT"/>
        </w:rPr>
        <w:t>Menos de 25</w:t>
      </w:r>
      <w:r w:rsidR="00C439A1" w:rsidRPr="00400CBA">
        <w:rPr>
          <w:rFonts w:ascii="Gill Sans MT" w:hAnsi="Gill Sans MT"/>
        </w:rPr>
        <w:t xml:space="preserve"> </w:t>
      </w:r>
      <w:r w:rsidR="003F7DAB" w:rsidRPr="00400CBA">
        <w:rPr>
          <w:rFonts w:ascii="Gill Sans MT" w:hAnsi="Gill Sans MT"/>
        </w:rPr>
        <w:t>% de participantes en acciones</w:t>
      </w:r>
      <w:r w:rsidR="00CF5BB5" w:rsidRPr="00400CBA">
        <w:rPr>
          <w:rFonts w:ascii="Gill Sans MT" w:hAnsi="Gill Sans MT"/>
        </w:rPr>
        <w:t xml:space="preserve"> vinculadas a la obtención de certificados profesionales</w:t>
      </w:r>
      <w:r w:rsidR="003F7DAB" w:rsidRPr="00400CBA">
        <w:rPr>
          <w:rFonts w:ascii="Gill Sans MT" w:hAnsi="Gill Sans MT"/>
        </w:rPr>
        <w:t>: 0 puntos</w:t>
      </w:r>
      <w:r w:rsidR="00CF5BB5" w:rsidRPr="00400CBA">
        <w:rPr>
          <w:rFonts w:ascii="Gill Sans MT" w:hAnsi="Gill Sans MT"/>
        </w:rPr>
        <w:t>.</w:t>
      </w:r>
    </w:p>
    <w:p w14:paraId="7AF71D56" w14:textId="77777777" w:rsidR="003F7DAB" w:rsidRPr="00400CBA" w:rsidRDefault="003F7DAB" w:rsidP="003F7DAB">
      <w:pPr>
        <w:widowControl w:val="0"/>
        <w:autoSpaceDE w:val="0"/>
        <w:autoSpaceDN w:val="0"/>
        <w:adjustRightInd w:val="0"/>
        <w:spacing w:after="0" w:line="240" w:lineRule="auto"/>
        <w:jc w:val="both"/>
        <w:rPr>
          <w:rFonts w:ascii="Gill Sans MT" w:hAnsi="Gill Sans MT" w:cs="lato-regular"/>
        </w:rPr>
      </w:pPr>
    </w:p>
    <w:p w14:paraId="752D6DF1" w14:textId="77777777" w:rsidR="00CF5BB5" w:rsidRPr="00400CBA" w:rsidRDefault="00D07078"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Adaptación de las acciones del programa de formación a las características y perfiles de las personas participantes en el mismo.</w:t>
      </w:r>
    </w:p>
    <w:p w14:paraId="6ADFA092" w14:textId="77777777" w:rsidR="00D07078" w:rsidRPr="00400CBA" w:rsidRDefault="00D07078" w:rsidP="003F7DAB">
      <w:pPr>
        <w:widowControl w:val="0"/>
        <w:autoSpaceDE w:val="0"/>
        <w:autoSpaceDN w:val="0"/>
        <w:adjustRightInd w:val="0"/>
        <w:spacing w:after="0" w:line="240" w:lineRule="auto"/>
        <w:jc w:val="both"/>
        <w:rPr>
          <w:rFonts w:ascii="Gill Sans MT" w:hAnsi="Gill Sans MT" w:cs="lato-regular"/>
        </w:rPr>
      </w:pPr>
    </w:p>
    <w:p w14:paraId="20200225" w14:textId="77777777" w:rsidR="003C3476" w:rsidRPr="00400CBA" w:rsidRDefault="003C3476" w:rsidP="003C3476">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w:t>
      </w:r>
      <w:r w:rsidR="00DC39E1" w:rsidRPr="00400CBA">
        <w:rPr>
          <w:rFonts w:ascii="Gill Sans MT" w:hAnsi="Gill Sans MT" w:cs="lato-regular"/>
        </w:rPr>
        <w:t>ndrá una valoración máxima de</w:t>
      </w:r>
      <w:r w:rsidR="00B16D92" w:rsidRPr="00400CBA">
        <w:rPr>
          <w:rFonts w:ascii="Gill Sans MT" w:hAnsi="Gill Sans MT" w:cs="lato-regular"/>
        </w:rPr>
        <w:t xml:space="preserve"> 15</w:t>
      </w:r>
      <w:r w:rsidRPr="00400CBA">
        <w:rPr>
          <w:rFonts w:ascii="Gill Sans MT" w:hAnsi="Gill Sans MT" w:cs="lato-regular"/>
        </w:rPr>
        <w:t xml:space="preserve"> puntos, teniendo en cuenta el siguiente desglose:</w:t>
      </w:r>
    </w:p>
    <w:p w14:paraId="06FEF7B9" w14:textId="77777777" w:rsidR="00D07078" w:rsidRPr="00400CBA" w:rsidRDefault="00D07078" w:rsidP="003F7DAB">
      <w:pPr>
        <w:widowControl w:val="0"/>
        <w:autoSpaceDE w:val="0"/>
        <w:autoSpaceDN w:val="0"/>
        <w:adjustRightInd w:val="0"/>
        <w:spacing w:after="0" w:line="240" w:lineRule="auto"/>
        <w:jc w:val="both"/>
        <w:rPr>
          <w:rFonts w:ascii="Gill Sans MT" w:hAnsi="Gill Sans MT" w:cs="lato-regular"/>
        </w:rPr>
      </w:pPr>
    </w:p>
    <w:p w14:paraId="7BB9DE22" w14:textId="054D4C9A" w:rsidR="00EE64D0" w:rsidRPr="00400CBA" w:rsidRDefault="003C3476"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d.1) Proporción de participantes en acciones del programa de formación en la modalidad virtual</w:t>
      </w:r>
      <w:r w:rsidR="00EE64D0" w:rsidRPr="00400CBA">
        <w:rPr>
          <w:rFonts w:ascii="Gill Sans MT" w:hAnsi="Gill Sans MT" w:cs="lato-regular"/>
        </w:rPr>
        <w:t xml:space="preserve"> respecto del total de par</w:t>
      </w:r>
      <w:r w:rsidR="00DC39E1" w:rsidRPr="00400CBA">
        <w:rPr>
          <w:rFonts w:ascii="Gill Sans MT" w:hAnsi="Gill Sans MT" w:cs="lato-regular"/>
        </w:rPr>
        <w:t>ticipantes de</w:t>
      </w:r>
      <w:r w:rsidR="00B16D92" w:rsidRPr="00400CBA">
        <w:rPr>
          <w:rFonts w:ascii="Gill Sans MT" w:hAnsi="Gill Sans MT" w:cs="lato-regular"/>
        </w:rPr>
        <w:t>l programa (hasta 8</w:t>
      </w:r>
      <w:r w:rsidR="00EE64D0" w:rsidRPr="00400CBA">
        <w:rPr>
          <w:rFonts w:ascii="Gill Sans MT" w:hAnsi="Gill Sans MT" w:cs="lato-regular"/>
        </w:rPr>
        <w:t xml:space="preserve"> puntos)</w:t>
      </w:r>
      <w:r w:rsidR="003B5912" w:rsidRPr="00400CBA">
        <w:rPr>
          <w:rFonts w:ascii="Gill Sans MT" w:hAnsi="Gill Sans MT" w:cs="lato-regular"/>
        </w:rPr>
        <w:t>, aplicando los siguientes subcriterios</w:t>
      </w:r>
      <w:r w:rsidR="00EE64D0" w:rsidRPr="00400CBA">
        <w:rPr>
          <w:rFonts w:ascii="Gill Sans MT" w:hAnsi="Gill Sans MT" w:cs="lato-regular"/>
        </w:rPr>
        <w:t>:</w:t>
      </w:r>
    </w:p>
    <w:p w14:paraId="248BAD06" w14:textId="77777777"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El 80 % o más de participantes en acciones de la modalidad virtual</w:t>
      </w:r>
      <w:r w:rsidR="00B16D92" w:rsidRPr="00400CBA">
        <w:rPr>
          <w:rFonts w:ascii="Gill Sans MT" w:hAnsi="Gill Sans MT"/>
        </w:rPr>
        <w:t>: 8</w:t>
      </w:r>
      <w:r w:rsidR="00EE64D0" w:rsidRPr="00400CBA">
        <w:rPr>
          <w:rFonts w:ascii="Gill Sans MT" w:hAnsi="Gill Sans MT"/>
        </w:rPr>
        <w:t xml:space="preserve"> puntos.</w:t>
      </w:r>
    </w:p>
    <w:p w14:paraId="1D797D99" w14:textId="778F4039" w:rsidR="003B5912" w:rsidRPr="00400CBA" w:rsidRDefault="003B5912" w:rsidP="003B5912">
      <w:pPr>
        <w:spacing w:after="0" w:line="240" w:lineRule="auto"/>
        <w:ind w:left="425"/>
        <w:jc w:val="both"/>
        <w:rPr>
          <w:rFonts w:ascii="Gill Sans MT" w:hAnsi="Gill Sans MT"/>
        </w:rPr>
      </w:pPr>
      <w:r w:rsidRPr="00400CBA">
        <w:rPr>
          <w:rFonts w:ascii="Gill Sans MT" w:hAnsi="Gill Sans MT"/>
        </w:rPr>
        <w:t xml:space="preserve">- Entre el </w:t>
      </w:r>
      <w:r w:rsidR="00C439A1" w:rsidRPr="00400CBA">
        <w:rPr>
          <w:rFonts w:ascii="Gill Sans MT" w:hAnsi="Gill Sans MT"/>
        </w:rPr>
        <w:t>6</w:t>
      </w:r>
      <w:r w:rsidRPr="00400CBA">
        <w:rPr>
          <w:rFonts w:ascii="Gill Sans MT" w:hAnsi="Gill Sans MT"/>
        </w:rPr>
        <w:t>0 % y</w:t>
      </w:r>
      <w:r w:rsidR="001C79DE" w:rsidRPr="00400CBA">
        <w:rPr>
          <w:rFonts w:ascii="Gill Sans MT" w:hAnsi="Gill Sans MT"/>
        </w:rPr>
        <w:t xml:space="preserve"> menos del 80</w:t>
      </w:r>
      <w:r w:rsidRPr="00400CBA">
        <w:rPr>
          <w:rFonts w:ascii="Gill Sans MT" w:hAnsi="Gill Sans MT"/>
        </w:rPr>
        <w:t xml:space="preserve"> % de participantes en acciones de la modalidad virtual: </w:t>
      </w:r>
      <w:r w:rsidR="00B16D92" w:rsidRPr="00400CBA">
        <w:rPr>
          <w:rFonts w:ascii="Gill Sans MT" w:hAnsi="Gill Sans MT"/>
        </w:rPr>
        <w:t>6</w:t>
      </w:r>
      <w:r w:rsidRPr="00400CBA">
        <w:rPr>
          <w:rFonts w:ascii="Gill Sans MT" w:hAnsi="Gill Sans MT"/>
        </w:rPr>
        <w:t xml:space="preserve"> puntos.</w:t>
      </w:r>
    </w:p>
    <w:p w14:paraId="58D415D2" w14:textId="408C34E0"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 xml:space="preserve">Entre el </w:t>
      </w:r>
      <w:r w:rsidR="00C439A1" w:rsidRPr="00400CBA">
        <w:rPr>
          <w:rFonts w:ascii="Gill Sans MT" w:hAnsi="Gill Sans MT"/>
        </w:rPr>
        <w:t>4</w:t>
      </w:r>
      <w:r w:rsidR="00EE64D0" w:rsidRPr="00400CBA">
        <w:rPr>
          <w:rFonts w:ascii="Gill Sans MT" w:hAnsi="Gill Sans MT"/>
        </w:rPr>
        <w:t>0 % y</w:t>
      </w:r>
      <w:r w:rsidR="00C439A1" w:rsidRPr="00400CBA">
        <w:rPr>
          <w:rFonts w:ascii="Gill Sans MT" w:hAnsi="Gill Sans MT"/>
        </w:rPr>
        <w:t xml:space="preserve"> </w:t>
      </w:r>
      <w:r w:rsidR="001C79DE" w:rsidRPr="00400CBA">
        <w:rPr>
          <w:rFonts w:ascii="Gill Sans MT" w:hAnsi="Gill Sans MT"/>
        </w:rPr>
        <w:t>menos del 60</w:t>
      </w:r>
      <w:r w:rsidR="00EE64D0" w:rsidRPr="00400CBA">
        <w:rPr>
          <w:rFonts w:ascii="Gill Sans MT" w:hAnsi="Gill Sans MT"/>
        </w:rPr>
        <w:t xml:space="preserve"> % de participantes en acciones de la modalidad virtual: </w:t>
      </w:r>
      <w:r w:rsidR="00C439A1" w:rsidRPr="00400CBA">
        <w:rPr>
          <w:rFonts w:ascii="Gill Sans MT" w:hAnsi="Gill Sans MT"/>
        </w:rPr>
        <w:t>4</w:t>
      </w:r>
      <w:r w:rsidR="00EE64D0" w:rsidRPr="00400CBA">
        <w:rPr>
          <w:rFonts w:ascii="Gill Sans MT" w:hAnsi="Gill Sans MT"/>
        </w:rPr>
        <w:t xml:space="preserve"> puntos.</w:t>
      </w:r>
    </w:p>
    <w:p w14:paraId="5B55FED1" w14:textId="65F51B76" w:rsidR="00EE64D0" w:rsidRPr="00400CBA" w:rsidRDefault="00D77F07" w:rsidP="00D77F07">
      <w:pPr>
        <w:spacing w:after="0" w:line="240" w:lineRule="auto"/>
        <w:ind w:left="425"/>
        <w:jc w:val="both"/>
        <w:rPr>
          <w:rFonts w:ascii="Gill Sans MT" w:hAnsi="Gill Sans MT"/>
        </w:rPr>
      </w:pPr>
      <w:r w:rsidRPr="00400CBA">
        <w:rPr>
          <w:rFonts w:ascii="Gill Sans MT" w:hAnsi="Gill Sans MT"/>
        </w:rPr>
        <w:t xml:space="preserve">- </w:t>
      </w:r>
      <w:r w:rsidR="00EE64D0" w:rsidRPr="00400CBA">
        <w:rPr>
          <w:rFonts w:ascii="Gill Sans MT" w:hAnsi="Gill Sans MT"/>
        </w:rPr>
        <w:t xml:space="preserve">Entre el </w:t>
      </w:r>
      <w:r w:rsidR="00C439A1" w:rsidRPr="00400CBA">
        <w:rPr>
          <w:rFonts w:ascii="Gill Sans MT" w:hAnsi="Gill Sans MT"/>
        </w:rPr>
        <w:t>20</w:t>
      </w:r>
      <w:r w:rsidR="00EE64D0" w:rsidRPr="00400CBA">
        <w:rPr>
          <w:rFonts w:ascii="Gill Sans MT" w:hAnsi="Gill Sans MT"/>
        </w:rPr>
        <w:t xml:space="preserve"> % y </w:t>
      </w:r>
      <w:r w:rsidR="001C79DE" w:rsidRPr="00400CBA">
        <w:rPr>
          <w:rFonts w:ascii="Gill Sans MT" w:hAnsi="Gill Sans MT"/>
        </w:rPr>
        <w:t>menos del</w:t>
      </w:r>
      <w:r w:rsidR="00C439A1" w:rsidRPr="00400CBA">
        <w:rPr>
          <w:rFonts w:ascii="Gill Sans MT" w:hAnsi="Gill Sans MT"/>
        </w:rPr>
        <w:t xml:space="preserve"> </w:t>
      </w:r>
      <w:r w:rsidR="001C79DE" w:rsidRPr="00400CBA">
        <w:rPr>
          <w:rFonts w:ascii="Gill Sans MT" w:hAnsi="Gill Sans MT"/>
        </w:rPr>
        <w:t>40</w:t>
      </w:r>
      <w:r w:rsidR="00EE64D0" w:rsidRPr="00400CBA">
        <w:rPr>
          <w:rFonts w:ascii="Gill Sans MT" w:hAnsi="Gill Sans MT"/>
        </w:rPr>
        <w:t xml:space="preserve"> % de participantes en acciones de la modalidad virtual: </w:t>
      </w:r>
      <w:r w:rsidR="006F1B90" w:rsidRPr="00400CBA">
        <w:rPr>
          <w:rFonts w:ascii="Gill Sans MT" w:hAnsi="Gill Sans MT"/>
        </w:rPr>
        <w:t>1</w:t>
      </w:r>
      <w:r w:rsidR="00EE64D0" w:rsidRPr="00400CBA">
        <w:rPr>
          <w:rFonts w:ascii="Gill Sans MT" w:hAnsi="Gill Sans MT"/>
        </w:rPr>
        <w:t xml:space="preserve"> punto.</w:t>
      </w:r>
    </w:p>
    <w:p w14:paraId="0D1D767D" w14:textId="77777777" w:rsidR="00EE64D0" w:rsidRPr="00400CBA" w:rsidRDefault="00D77F07" w:rsidP="00D77F07">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xml:space="preserve">- </w:t>
      </w:r>
      <w:r w:rsidR="00C439A1" w:rsidRPr="00400CBA">
        <w:rPr>
          <w:rFonts w:ascii="Gill Sans MT" w:hAnsi="Gill Sans MT"/>
        </w:rPr>
        <w:t xml:space="preserve">Menos de 20 </w:t>
      </w:r>
      <w:r w:rsidR="00EE64D0" w:rsidRPr="00400CBA">
        <w:rPr>
          <w:rFonts w:ascii="Gill Sans MT" w:hAnsi="Gill Sans MT"/>
        </w:rPr>
        <w:t>% de participantes en acciones de la modalidad virtual: 0 puntos.</w:t>
      </w:r>
    </w:p>
    <w:p w14:paraId="3E5755BA" w14:textId="77777777" w:rsidR="00EE64D0" w:rsidRPr="00400CBA" w:rsidRDefault="00EE64D0" w:rsidP="003F7DAB">
      <w:pPr>
        <w:widowControl w:val="0"/>
        <w:autoSpaceDE w:val="0"/>
        <w:autoSpaceDN w:val="0"/>
        <w:adjustRightInd w:val="0"/>
        <w:spacing w:after="0" w:line="240" w:lineRule="auto"/>
        <w:jc w:val="both"/>
        <w:rPr>
          <w:rFonts w:ascii="Gill Sans MT" w:hAnsi="Gill Sans MT" w:cs="lato-regular"/>
        </w:rPr>
      </w:pPr>
    </w:p>
    <w:p w14:paraId="3780A2E1" w14:textId="77777777" w:rsidR="003B5912" w:rsidRPr="00400CBA" w:rsidRDefault="00EE64D0" w:rsidP="003F7DA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d.2) Facilitación de la formación dual por la entidad o centro solicitante en función </w:t>
      </w:r>
      <w:r w:rsidR="003B5912" w:rsidRPr="00400CBA">
        <w:rPr>
          <w:rFonts w:ascii="Gill Sans MT" w:hAnsi="Gill Sans MT" w:cs="lato-regular"/>
        </w:rPr>
        <w:t>de la proporción existente entre los convenios o compromisos de colaboración de que disponga con empresas ubicadas en el ámbito territorial de Extremadura y las distintas especialidades formativas vinculadas a certificados profesionales incluidas en e</w:t>
      </w:r>
      <w:r w:rsidR="006F1B90" w:rsidRPr="00400CBA">
        <w:rPr>
          <w:rFonts w:ascii="Gill Sans MT" w:hAnsi="Gill Sans MT" w:cs="lato-regular"/>
        </w:rPr>
        <w:t>l</w:t>
      </w:r>
      <w:r w:rsidR="00B16D92" w:rsidRPr="00400CBA">
        <w:rPr>
          <w:rFonts w:ascii="Gill Sans MT" w:hAnsi="Gill Sans MT" w:cs="lato-regular"/>
        </w:rPr>
        <w:t xml:space="preserve"> programa de formación (hasta 7</w:t>
      </w:r>
      <w:r w:rsidR="003B5912" w:rsidRPr="00400CBA">
        <w:rPr>
          <w:rFonts w:ascii="Gill Sans MT" w:hAnsi="Gill Sans MT" w:cs="lato-regular"/>
        </w:rPr>
        <w:t xml:space="preserve"> puntos), aplicando los siguientes subcriterios:</w:t>
      </w:r>
    </w:p>
    <w:p w14:paraId="5CF55133" w14:textId="77777777" w:rsidR="003B5912" w:rsidRPr="00400CBA" w:rsidRDefault="003B5912" w:rsidP="003F7DAB">
      <w:pPr>
        <w:widowControl w:val="0"/>
        <w:autoSpaceDE w:val="0"/>
        <w:autoSpaceDN w:val="0"/>
        <w:adjustRightInd w:val="0"/>
        <w:spacing w:after="0" w:line="240" w:lineRule="auto"/>
        <w:jc w:val="both"/>
        <w:rPr>
          <w:rFonts w:ascii="Gill Sans MT" w:hAnsi="Gill Sans MT" w:cs="lato-regular"/>
        </w:rPr>
      </w:pPr>
    </w:p>
    <w:p w14:paraId="4A390BF6" w14:textId="77777777" w:rsidR="00D77F07" w:rsidRPr="00400CBA" w:rsidRDefault="00D77F07" w:rsidP="00D77F07">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 xml:space="preserve">Disponer del </w:t>
      </w:r>
      <w:r w:rsidRPr="00400CBA">
        <w:rPr>
          <w:rFonts w:ascii="Gill Sans MT" w:hAnsi="Gill Sans MT"/>
        </w:rPr>
        <w:t xml:space="preserve">80 % o más </w:t>
      </w:r>
      <w:r w:rsidR="00C439A1" w:rsidRPr="00400CBA">
        <w:rPr>
          <w:rFonts w:ascii="Gill Sans MT" w:hAnsi="Gill Sans MT"/>
        </w:rPr>
        <w:t xml:space="preserve">de </w:t>
      </w:r>
      <w:r w:rsidR="003B5912" w:rsidRPr="00400CBA">
        <w:rPr>
          <w:rFonts w:ascii="Gill Sans MT" w:hAnsi="Gill Sans MT"/>
        </w:rPr>
        <w:t>convenios o compromisos de fo</w:t>
      </w:r>
      <w:r w:rsidR="006F1B90" w:rsidRPr="00400CBA">
        <w:rPr>
          <w:rFonts w:ascii="Gill Sans MT" w:hAnsi="Gill Sans MT"/>
        </w:rPr>
        <w:t>r</w:t>
      </w:r>
      <w:r w:rsidR="00B16D92" w:rsidRPr="00400CBA">
        <w:rPr>
          <w:rFonts w:ascii="Gill Sans MT" w:hAnsi="Gill Sans MT"/>
        </w:rPr>
        <w:t>mación dual con las empresas: 7</w:t>
      </w:r>
      <w:r w:rsidRPr="00400CBA">
        <w:rPr>
          <w:rFonts w:ascii="Gill Sans MT" w:hAnsi="Gill Sans MT"/>
        </w:rPr>
        <w:t xml:space="preserve"> puntos.</w:t>
      </w:r>
    </w:p>
    <w:p w14:paraId="098CAE91" w14:textId="1D172C8F" w:rsidR="003B5912" w:rsidRPr="00400CBA" w:rsidRDefault="00D77F07" w:rsidP="003B5912">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Disponer de e</w:t>
      </w:r>
      <w:r w:rsidR="001C79DE" w:rsidRPr="00400CBA">
        <w:rPr>
          <w:rFonts w:ascii="Gill Sans MT" w:hAnsi="Gill Sans MT"/>
        </w:rPr>
        <w:t>ntre el 50 % y menos del 80</w:t>
      </w:r>
      <w:r w:rsidRPr="00400CBA">
        <w:rPr>
          <w:rFonts w:ascii="Gill Sans MT" w:hAnsi="Gill Sans MT"/>
        </w:rPr>
        <w:t xml:space="preserve"> % </w:t>
      </w:r>
      <w:r w:rsidR="00C439A1" w:rsidRPr="00400CBA">
        <w:rPr>
          <w:rFonts w:ascii="Gill Sans MT" w:hAnsi="Gill Sans MT"/>
        </w:rPr>
        <w:t xml:space="preserve">de </w:t>
      </w:r>
      <w:r w:rsidR="003B5912" w:rsidRPr="00400CBA">
        <w:rPr>
          <w:rFonts w:ascii="Gill Sans MT" w:hAnsi="Gill Sans MT"/>
        </w:rPr>
        <w:t>convenios o compromisos de fo</w:t>
      </w:r>
      <w:r w:rsidR="00B16D92" w:rsidRPr="00400CBA">
        <w:rPr>
          <w:rFonts w:ascii="Gill Sans MT" w:hAnsi="Gill Sans MT"/>
        </w:rPr>
        <w:t>rmación dual con las empresas: 4</w:t>
      </w:r>
      <w:r w:rsidR="003B5912" w:rsidRPr="00400CBA">
        <w:rPr>
          <w:rFonts w:ascii="Gill Sans MT" w:hAnsi="Gill Sans MT"/>
        </w:rPr>
        <w:t xml:space="preserve"> puntos.</w:t>
      </w:r>
    </w:p>
    <w:p w14:paraId="7511AE1D" w14:textId="67F119E6" w:rsidR="003B5912" w:rsidRPr="00400CBA" w:rsidRDefault="00D77F07" w:rsidP="003B5912">
      <w:pPr>
        <w:spacing w:after="0" w:line="240" w:lineRule="auto"/>
        <w:ind w:left="426"/>
        <w:jc w:val="both"/>
        <w:rPr>
          <w:rFonts w:ascii="Gill Sans MT" w:hAnsi="Gill Sans MT"/>
        </w:rPr>
      </w:pPr>
      <w:r w:rsidRPr="00400CBA">
        <w:rPr>
          <w:rFonts w:ascii="Gill Sans MT" w:hAnsi="Gill Sans MT"/>
        </w:rPr>
        <w:t xml:space="preserve">- </w:t>
      </w:r>
      <w:r w:rsidR="00C439A1" w:rsidRPr="00400CBA">
        <w:rPr>
          <w:rFonts w:ascii="Gill Sans MT" w:hAnsi="Gill Sans MT"/>
        </w:rPr>
        <w:t>Disponer de e</w:t>
      </w:r>
      <w:r w:rsidRPr="00400CBA">
        <w:rPr>
          <w:rFonts w:ascii="Gill Sans MT" w:hAnsi="Gill Sans MT"/>
        </w:rPr>
        <w:t xml:space="preserve">ntre el 25 % y </w:t>
      </w:r>
      <w:r w:rsidR="001C79DE" w:rsidRPr="00400CBA">
        <w:rPr>
          <w:rFonts w:ascii="Gill Sans MT" w:hAnsi="Gill Sans MT"/>
        </w:rPr>
        <w:t>menos del 50</w:t>
      </w:r>
      <w:r w:rsidRPr="00400CBA">
        <w:rPr>
          <w:rFonts w:ascii="Gill Sans MT" w:hAnsi="Gill Sans MT"/>
        </w:rPr>
        <w:t xml:space="preserve"> % </w:t>
      </w:r>
      <w:r w:rsidR="00C439A1" w:rsidRPr="00400CBA">
        <w:rPr>
          <w:rFonts w:ascii="Gill Sans MT" w:hAnsi="Gill Sans MT"/>
        </w:rPr>
        <w:t xml:space="preserve">de </w:t>
      </w:r>
      <w:r w:rsidR="003B5912" w:rsidRPr="00400CBA">
        <w:rPr>
          <w:rFonts w:ascii="Gill Sans MT" w:hAnsi="Gill Sans MT"/>
        </w:rPr>
        <w:t>convenios o compromisos de fo</w:t>
      </w:r>
      <w:r w:rsidR="00B16D92" w:rsidRPr="00400CBA">
        <w:rPr>
          <w:rFonts w:ascii="Gill Sans MT" w:hAnsi="Gill Sans MT"/>
        </w:rPr>
        <w:t>rmación dual con las empresas: 2</w:t>
      </w:r>
      <w:r w:rsidR="003B5912" w:rsidRPr="00400CBA">
        <w:rPr>
          <w:rFonts w:ascii="Gill Sans MT" w:hAnsi="Gill Sans MT"/>
        </w:rPr>
        <w:t xml:space="preserve"> puntos.</w:t>
      </w:r>
    </w:p>
    <w:p w14:paraId="42518CA4" w14:textId="77777777" w:rsidR="00D77F07" w:rsidRPr="00400CBA" w:rsidRDefault="00D77F07" w:rsidP="00D77F07">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xml:space="preserve">- </w:t>
      </w:r>
      <w:r w:rsidR="00C439A1" w:rsidRPr="00400CBA">
        <w:rPr>
          <w:rFonts w:ascii="Gill Sans MT" w:hAnsi="Gill Sans MT"/>
        </w:rPr>
        <w:t xml:space="preserve">Disponer de menos del </w:t>
      </w:r>
      <w:r w:rsidRPr="00400CBA">
        <w:rPr>
          <w:rFonts w:ascii="Gill Sans MT" w:hAnsi="Gill Sans MT"/>
        </w:rPr>
        <w:t>25</w:t>
      </w:r>
      <w:r w:rsidR="00C439A1" w:rsidRPr="00400CBA">
        <w:rPr>
          <w:rFonts w:ascii="Gill Sans MT" w:hAnsi="Gill Sans MT"/>
        </w:rPr>
        <w:t xml:space="preserve"> </w:t>
      </w:r>
      <w:r w:rsidRPr="00400CBA">
        <w:rPr>
          <w:rFonts w:ascii="Gill Sans MT" w:hAnsi="Gill Sans MT"/>
        </w:rPr>
        <w:t>% de</w:t>
      </w:r>
      <w:r w:rsidR="00C439A1" w:rsidRPr="00400CBA">
        <w:rPr>
          <w:rFonts w:ascii="Gill Sans MT" w:hAnsi="Gill Sans MT"/>
        </w:rPr>
        <w:t xml:space="preserve"> convenios o compromisos de formación dual con las empresas</w:t>
      </w:r>
      <w:r w:rsidRPr="00400CBA">
        <w:rPr>
          <w:rFonts w:ascii="Gill Sans MT" w:hAnsi="Gill Sans MT"/>
        </w:rPr>
        <w:t>: 0 puntos.</w:t>
      </w:r>
    </w:p>
    <w:p w14:paraId="4D8D3E07" w14:textId="77777777" w:rsidR="00D77F07" w:rsidRPr="00400CBA" w:rsidRDefault="00D77F07" w:rsidP="00D77F07">
      <w:pPr>
        <w:widowControl w:val="0"/>
        <w:autoSpaceDE w:val="0"/>
        <w:autoSpaceDN w:val="0"/>
        <w:adjustRightInd w:val="0"/>
        <w:spacing w:after="0" w:line="240" w:lineRule="auto"/>
        <w:jc w:val="both"/>
        <w:rPr>
          <w:rFonts w:ascii="Gill Sans MT" w:hAnsi="Gill Sans MT" w:cs="lato-regular"/>
        </w:rPr>
      </w:pPr>
    </w:p>
    <w:p w14:paraId="3E917333" w14:textId="77777777" w:rsidR="00C439A1" w:rsidRPr="00400CBA" w:rsidRDefault="00C439A1"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 Atención a personas pertenecientes a los colectivos prioritarios que se establezcan en la correspondiente convocatoria.</w:t>
      </w:r>
    </w:p>
    <w:p w14:paraId="6CFD5181" w14:textId="77777777" w:rsidR="00C439A1" w:rsidRPr="00400CBA" w:rsidRDefault="00C439A1" w:rsidP="008C0EAD">
      <w:pPr>
        <w:widowControl w:val="0"/>
        <w:autoSpaceDE w:val="0"/>
        <w:autoSpaceDN w:val="0"/>
        <w:adjustRightInd w:val="0"/>
        <w:spacing w:after="0" w:line="240" w:lineRule="auto"/>
        <w:jc w:val="both"/>
        <w:rPr>
          <w:rFonts w:ascii="Gill Sans MT" w:hAnsi="Gill Sans MT" w:cs="lato-regular"/>
        </w:rPr>
      </w:pPr>
    </w:p>
    <w:p w14:paraId="4D2CA3DE" w14:textId="77777777" w:rsidR="00C439A1" w:rsidRPr="00400CBA" w:rsidRDefault="00C439A1" w:rsidP="00C439A1">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10 puntos, teniendo en cuenta el siguiente desglose:</w:t>
      </w:r>
    </w:p>
    <w:p w14:paraId="44976BF7" w14:textId="77777777" w:rsidR="00C439A1" w:rsidRPr="00400CBA" w:rsidRDefault="00C439A1" w:rsidP="00C439A1">
      <w:pPr>
        <w:widowControl w:val="0"/>
        <w:autoSpaceDE w:val="0"/>
        <w:autoSpaceDN w:val="0"/>
        <w:adjustRightInd w:val="0"/>
        <w:spacing w:after="0" w:line="240" w:lineRule="auto"/>
        <w:jc w:val="both"/>
        <w:rPr>
          <w:rFonts w:ascii="Gill Sans MT" w:hAnsi="Gill Sans MT" w:cs="lato-regular"/>
        </w:rPr>
      </w:pPr>
    </w:p>
    <w:p w14:paraId="0015C74A" w14:textId="77777777" w:rsidR="00C439A1" w:rsidRPr="00400CBA" w:rsidRDefault="00C439A1" w:rsidP="00C439A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e.1) Cuota de participación de personas per</w:t>
      </w:r>
      <w:r w:rsidR="00B04A19" w:rsidRPr="00400CBA">
        <w:rPr>
          <w:rFonts w:ascii="Gill Sans MT" w:hAnsi="Gill Sans MT" w:cs="lato-regular"/>
        </w:rPr>
        <w:t>tenecientes a colectivos prioritarios en el programa de formación (hasta 8 puntos), aplicando los siguientes subcriterios:</w:t>
      </w:r>
    </w:p>
    <w:p w14:paraId="5E8B0C37" w14:textId="77777777" w:rsidR="00B04A19" w:rsidRPr="00400CBA" w:rsidRDefault="00B04A19" w:rsidP="00C439A1">
      <w:pPr>
        <w:widowControl w:val="0"/>
        <w:autoSpaceDE w:val="0"/>
        <w:autoSpaceDN w:val="0"/>
        <w:adjustRightInd w:val="0"/>
        <w:spacing w:after="0" w:line="240" w:lineRule="auto"/>
        <w:jc w:val="both"/>
        <w:rPr>
          <w:rFonts w:ascii="Gill Sans MT" w:hAnsi="Gill Sans MT" w:cs="lato-regular"/>
        </w:rPr>
      </w:pPr>
    </w:p>
    <w:p w14:paraId="17608BE0" w14:textId="77777777" w:rsidR="00B04A19" w:rsidRPr="00400CBA" w:rsidRDefault="00B04A19" w:rsidP="00B04A19">
      <w:pPr>
        <w:spacing w:after="0" w:line="240" w:lineRule="auto"/>
        <w:ind w:left="426"/>
        <w:jc w:val="both"/>
        <w:rPr>
          <w:rFonts w:ascii="Gill Sans MT" w:hAnsi="Gill Sans MT"/>
        </w:rPr>
      </w:pPr>
      <w:r w:rsidRPr="00400CBA">
        <w:rPr>
          <w:rFonts w:ascii="Gill Sans MT" w:hAnsi="Gill Sans MT" w:cs="lato-regular"/>
        </w:rPr>
        <w:t>-</w:t>
      </w:r>
      <w:r w:rsidRPr="00400CBA">
        <w:rPr>
          <w:rFonts w:ascii="Gill Sans MT" w:hAnsi="Gill Sans MT"/>
        </w:rPr>
        <w:t xml:space="preserve"> El 80 % o más de participantes de colectivos prioritarios: 8 puntos.</w:t>
      </w:r>
    </w:p>
    <w:p w14:paraId="6DE2D515" w14:textId="06152485"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Entre el 6</w:t>
      </w:r>
      <w:r w:rsidR="001C79DE" w:rsidRPr="00400CBA">
        <w:rPr>
          <w:rFonts w:ascii="Gill Sans MT" w:hAnsi="Gill Sans MT"/>
        </w:rPr>
        <w:t xml:space="preserve">0 % y menos del 80 </w:t>
      </w:r>
      <w:r w:rsidRPr="00400CBA">
        <w:rPr>
          <w:rFonts w:ascii="Gill Sans MT" w:hAnsi="Gill Sans MT"/>
        </w:rPr>
        <w:t>% de participantes de colectivos prioritarios: 6 puntos.</w:t>
      </w:r>
    </w:p>
    <w:p w14:paraId="32157620" w14:textId="338FA412"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xml:space="preserve">- Entre el 40 % y </w:t>
      </w:r>
      <w:r w:rsidR="001C79DE" w:rsidRPr="00400CBA">
        <w:rPr>
          <w:rFonts w:ascii="Gill Sans MT" w:hAnsi="Gill Sans MT"/>
        </w:rPr>
        <w:t>menos del 60</w:t>
      </w:r>
      <w:r w:rsidRPr="00400CBA">
        <w:rPr>
          <w:rFonts w:ascii="Gill Sans MT" w:hAnsi="Gill Sans MT"/>
        </w:rPr>
        <w:t xml:space="preserve"> % de participantes de colectivos prioritarios: 4 puntos.</w:t>
      </w:r>
    </w:p>
    <w:p w14:paraId="7C6167E3" w14:textId="0BBC2822" w:rsidR="00B04A19" w:rsidRPr="00400CBA" w:rsidRDefault="00B04A19" w:rsidP="00B04A19">
      <w:pPr>
        <w:spacing w:after="0" w:line="240" w:lineRule="auto"/>
        <w:ind w:left="426"/>
        <w:jc w:val="both"/>
        <w:rPr>
          <w:rFonts w:ascii="Gill Sans MT" w:hAnsi="Gill Sans MT"/>
        </w:rPr>
      </w:pPr>
      <w:r w:rsidRPr="00400CBA">
        <w:rPr>
          <w:rFonts w:ascii="Gill Sans MT" w:hAnsi="Gill Sans MT"/>
        </w:rPr>
        <w:t xml:space="preserve">- Entre el 20 % y </w:t>
      </w:r>
      <w:r w:rsidR="001C79DE" w:rsidRPr="00400CBA">
        <w:rPr>
          <w:rFonts w:ascii="Gill Sans MT" w:hAnsi="Gill Sans MT"/>
        </w:rPr>
        <w:t>menos del 40</w:t>
      </w:r>
      <w:r w:rsidRPr="00400CBA">
        <w:rPr>
          <w:rFonts w:ascii="Gill Sans MT" w:hAnsi="Gill Sans MT"/>
        </w:rPr>
        <w:t xml:space="preserve"> % de participantes de colectivos prioritarios: 2 puntos.</w:t>
      </w:r>
    </w:p>
    <w:p w14:paraId="3FDB6D7F" w14:textId="77777777" w:rsidR="00B04A19" w:rsidRPr="00400CBA" w:rsidRDefault="00B04A19" w:rsidP="00B04A19">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20 % de participantes de colectivos prioritarios: 0 puntos.</w:t>
      </w:r>
    </w:p>
    <w:p w14:paraId="600468B1" w14:textId="77777777" w:rsidR="00B04A19" w:rsidRPr="00400CBA" w:rsidRDefault="00B04A19" w:rsidP="00B04A19">
      <w:pPr>
        <w:widowControl w:val="0"/>
        <w:autoSpaceDE w:val="0"/>
        <w:autoSpaceDN w:val="0"/>
        <w:adjustRightInd w:val="0"/>
        <w:spacing w:after="0" w:line="240" w:lineRule="auto"/>
        <w:jc w:val="both"/>
        <w:rPr>
          <w:rFonts w:ascii="Gill Sans MT" w:hAnsi="Gill Sans MT" w:cs="lato-regular"/>
        </w:rPr>
      </w:pPr>
    </w:p>
    <w:p w14:paraId="24313A0D" w14:textId="77777777" w:rsidR="00A35937" w:rsidRPr="00400CBA" w:rsidRDefault="00C322A1" w:rsidP="00C439A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e.2) </w:t>
      </w:r>
      <w:r w:rsidR="00A35937" w:rsidRPr="00400CBA">
        <w:rPr>
          <w:rFonts w:ascii="Gill Sans MT" w:hAnsi="Gill Sans MT" w:cs="lato-regular"/>
        </w:rPr>
        <w:t>Disposición de la entidad o centro solicitante de un servicio de tutoría, evaluación y acompañamiento individualizado de los participantes de colectivos prioritarios en el proceso formativo, otorgándose 2 puntos.</w:t>
      </w:r>
    </w:p>
    <w:p w14:paraId="0F8CBFD8" w14:textId="77777777" w:rsidR="00A35937" w:rsidRPr="00400CBA" w:rsidRDefault="00A35937" w:rsidP="00C439A1">
      <w:pPr>
        <w:widowControl w:val="0"/>
        <w:autoSpaceDE w:val="0"/>
        <w:autoSpaceDN w:val="0"/>
        <w:adjustRightInd w:val="0"/>
        <w:spacing w:after="0" w:line="240" w:lineRule="auto"/>
        <w:jc w:val="both"/>
        <w:rPr>
          <w:rFonts w:ascii="Gill Sans MT" w:hAnsi="Gill Sans MT" w:cs="lato-regular"/>
        </w:rPr>
      </w:pPr>
    </w:p>
    <w:p w14:paraId="25A88103" w14:textId="2F114A96" w:rsidR="007A0178" w:rsidRPr="00400CBA" w:rsidRDefault="00991C50" w:rsidP="008C0EAD">
      <w:pPr>
        <w:widowControl w:val="0"/>
        <w:autoSpaceDE w:val="0"/>
        <w:autoSpaceDN w:val="0"/>
        <w:adjustRightInd w:val="0"/>
        <w:spacing w:after="0" w:line="240" w:lineRule="auto"/>
        <w:jc w:val="both"/>
        <w:rPr>
          <w:rFonts w:ascii="Gill Sans MT" w:hAnsi="Gill Sans MT"/>
        </w:rPr>
      </w:pPr>
      <w:bookmarkStart w:id="177" w:name="ID1355"/>
      <w:r w:rsidRPr="00400CBA">
        <w:rPr>
          <w:rFonts w:ascii="Gill Sans MT" w:hAnsi="Gill Sans MT" w:cs="lato-regular"/>
        </w:rPr>
        <w:lastRenderedPageBreak/>
        <w:t>II. CRITERIOS DE MINORACIÓN</w:t>
      </w:r>
    </w:p>
    <w:bookmarkEnd w:id="177"/>
    <w:p w14:paraId="4C6A04C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A45A148" w14:textId="2B22A216" w:rsidR="007A0178" w:rsidRPr="00400CBA" w:rsidRDefault="007A0178" w:rsidP="00723C31">
      <w:pPr>
        <w:widowControl w:val="0"/>
        <w:autoSpaceDE w:val="0"/>
        <w:autoSpaceDN w:val="0"/>
        <w:adjustRightInd w:val="0"/>
        <w:spacing w:after="0" w:line="240" w:lineRule="auto"/>
        <w:jc w:val="both"/>
        <w:rPr>
          <w:rFonts w:ascii="Gill Sans MT" w:hAnsi="Gill Sans MT"/>
        </w:rPr>
      </w:pPr>
      <w:bookmarkStart w:id="178" w:name="ID1356"/>
      <w:r w:rsidRPr="00400CBA">
        <w:rPr>
          <w:rFonts w:ascii="Gill Sans MT" w:hAnsi="Gill Sans MT" w:cs="lato-regular"/>
        </w:rPr>
        <w:t xml:space="preserve">1. Grado de ejecución y de cumplimiento por el solicitante de las condiciones impuestas en la concesión de subvenciones destinadas a la financiación de </w:t>
      </w:r>
      <w:r w:rsidR="00E43A1F" w:rsidRPr="00400CBA">
        <w:rPr>
          <w:rFonts w:ascii="Gill Sans MT" w:hAnsi="Gill Sans MT" w:cs="lato-regular"/>
        </w:rPr>
        <w:t>programas</w:t>
      </w:r>
      <w:r w:rsidRPr="00400CBA">
        <w:rPr>
          <w:rFonts w:ascii="Gill Sans MT" w:hAnsi="Gill Sans MT" w:cs="lato-regular"/>
        </w:rPr>
        <w:t xml:space="preserve"> de formación dirigidos a </w:t>
      </w:r>
      <w:r w:rsidR="00723C31" w:rsidRPr="00400CBA">
        <w:rPr>
          <w:rFonts w:ascii="Gill Sans MT" w:hAnsi="Gill Sans MT" w:cs="lato-regular"/>
        </w:rPr>
        <w:t xml:space="preserve">personas trabajadoras ocupadas, medido con el indicador consistente en la suma del número de horas de formación de cada acción formativa del programa multiplicado por el número de alumnos/as finalizados/as, que se determine </w:t>
      </w:r>
      <w:r w:rsidRPr="00400CBA">
        <w:rPr>
          <w:rFonts w:ascii="Gill Sans MT" w:hAnsi="Gill Sans MT" w:cs="lato-regular"/>
        </w:rPr>
        <w:t>en virtud de resolución firme en vía administrativa, con respecto a la última convocatoria con datos consolidados.</w:t>
      </w:r>
      <w:r w:rsidR="002C11D9" w:rsidRPr="00400CBA">
        <w:rPr>
          <w:rFonts w:ascii="Gill Sans MT" w:hAnsi="Gill Sans MT" w:cs="lato-regular"/>
        </w:rPr>
        <w:t xml:space="preserve"> </w:t>
      </w:r>
    </w:p>
    <w:bookmarkEnd w:id="178"/>
    <w:p w14:paraId="7C4904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5098AE" w14:textId="6A1A3213"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79" w:name="ID1357"/>
      <w:r w:rsidRPr="00400CBA">
        <w:rPr>
          <w:rFonts w:ascii="Gill Sans MT" w:hAnsi="Gill Sans MT" w:cs="lato-regular"/>
        </w:rPr>
        <w:t xml:space="preserve">La valoración obtenida de acuerdo con los criterios </w:t>
      </w:r>
      <w:r w:rsidR="26D54795" w:rsidRPr="00400CBA">
        <w:rPr>
          <w:rFonts w:ascii="Gill Sans MT" w:hAnsi="Gill Sans MT" w:cs="lato-regular"/>
        </w:rPr>
        <w:t>anteriores</w:t>
      </w:r>
      <w:r w:rsidRPr="00400CBA">
        <w:rPr>
          <w:rFonts w:ascii="Gill Sans MT" w:hAnsi="Gill Sans MT" w:cs="lato-regular"/>
        </w:rPr>
        <w:t xml:space="preserve"> se reducirá de acuerdo con los siguientes parámetros:</w:t>
      </w:r>
    </w:p>
    <w:bookmarkEnd w:id="179"/>
    <w:p w14:paraId="66FE04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B433E0" w14:textId="22D0789A" w:rsidR="007A0178" w:rsidRPr="00400CBA" w:rsidRDefault="005B1016"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 </w:t>
      </w:r>
      <w:r w:rsidR="007A0178" w:rsidRPr="00400CBA">
        <w:rPr>
          <w:rFonts w:ascii="Gill Sans MT" w:hAnsi="Gill Sans MT" w:cs="lato-regular"/>
        </w:rPr>
        <w:t>Cuando la ejecución y cumplimiento de</w:t>
      </w:r>
      <w:r w:rsidR="00ED4C7C" w:rsidRPr="00400CBA">
        <w:rPr>
          <w:rFonts w:ascii="Gill Sans MT" w:hAnsi="Gill Sans MT" w:cs="lato-regular"/>
        </w:rPr>
        <w:t xml:space="preserve"> condiciones se sitúe entre el 5</w:t>
      </w:r>
      <w:r w:rsidR="001C79DE" w:rsidRPr="00400CBA">
        <w:rPr>
          <w:rFonts w:ascii="Gill Sans MT" w:hAnsi="Gill Sans MT" w:cs="lato-regular"/>
        </w:rPr>
        <w:t>0 % y menos del</w:t>
      </w:r>
      <w:r w:rsidR="007A0178" w:rsidRPr="00400CBA">
        <w:rPr>
          <w:rFonts w:ascii="Gill Sans MT" w:hAnsi="Gill Sans MT" w:cs="lato-regular"/>
        </w:rPr>
        <w:t xml:space="preserve"> 80 %, la reducción será de 5 puntos.</w:t>
      </w:r>
    </w:p>
    <w:p w14:paraId="32AF7839" w14:textId="77777777" w:rsidR="00E91CE6" w:rsidRPr="00400CBA" w:rsidRDefault="00E91CE6" w:rsidP="008C0EAD">
      <w:pPr>
        <w:widowControl w:val="0"/>
        <w:autoSpaceDE w:val="0"/>
        <w:autoSpaceDN w:val="0"/>
        <w:adjustRightInd w:val="0"/>
        <w:spacing w:after="0" w:line="240" w:lineRule="auto"/>
        <w:jc w:val="both"/>
        <w:rPr>
          <w:rFonts w:ascii="Gill Sans MT" w:hAnsi="Gill Sans MT"/>
        </w:rPr>
      </w:pPr>
    </w:p>
    <w:p w14:paraId="08370613" w14:textId="5799FDC1" w:rsidR="007A0178" w:rsidRPr="00400CBA" w:rsidRDefault="005B1016" w:rsidP="008C0EAD">
      <w:pPr>
        <w:widowControl w:val="0"/>
        <w:autoSpaceDE w:val="0"/>
        <w:autoSpaceDN w:val="0"/>
        <w:adjustRightInd w:val="0"/>
        <w:spacing w:after="0" w:line="240" w:lineRule="auto"/>
        <w:jc w:val="both"/>
        <w:rPr>
          <w:rFonts w:ascii="Gill Sans MT" w:hAnsi="Gill Sans MT"/>
        </w:rPr>
      </w:pPr>
      <w:bookmarkStart w:id="180" w:name="ID1359"/>
      <w:r w:rsidRPr="00400CBA">
        <w:rPr>
          <w:rFonts w:ascii="Gill Sans MT" w:hAnsi="Gill Sans MT" w:cs="lato-regular"/>
        </w:rPr>
        <w:t xml:space="preserve">- </w:t>
      </w:r>
      <w:r w:rsidR="007A0178" w:rsidRPr="00400CBA">
        <w:rPr>
          <w:rFonts w:ascii="Gill Sans MT" w:hAnsi="Gill Sans MT" w:cs="lato-regular"/>
        </w:rPr>
        <w:t>Cuando la ejecución y cumplimiento de</w:t>
      </w:r>
      <w:r w:rsidR="00ED4C7C" w:rsidRPr="00400CBA">
        <w:rPr>
          <w:rFonts w:ascii="Gill Sans MT" w:hAnsi="Gill Sans MT" w:cs="lato-regular"/>
        </w:rPr>
        <w:t xml:space="preserve"> condiciones se sitúe entre el 25 % y </w:t>
      </w:r>
      <w:r w:rsidR="001C79DE" w:rsidRPr="00400CBA">
        <w:rPr>
          <w:rFonts w:ascii="Gill Sans MT" w:hAnsi="Gill Sans MT" w:cs="lato-regular"/>
        </w:rPr>
        <w:t>menos del 50</w:t>
      </w:r>
      <w:r w:rsidR="007A0178" w:rsidRPr="00400CBA">
        <w:rPr>
          <w:rFonts w:ascii="Gill Sans MT" w:hAnsi="Gill Sans MT" w:cs="lato-regular"/>
        </w:rPr>
        <w:t xml:space="preserve"> %, la reducción será de 10 puntos.</w:t>
      </w:r>
    </w:p>
    <w:bookmarkEnd w:id="180"/>
    <w:p w14:paraId="41F0B76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AB7F215" w14:textId="6F839560" w:rsidR="007A0178" w:rsidRPr="00400CBA" w:rsidRDefault="005B1016" w:rsidP="008C0EAD">
      <w:pPr>
        <w:widowControl w:val="0"/>
        <w:autoSpaceDE w:val="0"/>
        <w:autoSpaceDN w:val="0"/>
        <w:adjustRightInd w:val="0"/>
        <w:spacing w:after="0" w:line="240" w:lineRule="auto"/>
        <w:jc w:val="both"/>
        <w:rPr>
          <w:rFonts w:ascii="Gill Sans MT" w:hAnsi="Gill Sans MT"/>
        </w:rPr>
      </w:pPr>
      <w:bookmarkStart w:id="181" w:name="ID1360"/>
      <w:r w:rsidRPr="00400CBA">
        <w:rPr>
          <w:rFonts w:ascii="Gill Sans MT" w:hAnsi="Gill Sans MT" w:cs="lato-regular"/>
        </w:rPr>
        <w:t xml:space="preserve">- </w:t>
      </w:r>
      <w:r w:rsidR="007A0178" w:rsidRPr="00400CBA">
        <w:rPr>
          <w:rFonts w:ascii="Gill Sans MT" w:hAnsi="Gill Sans MT" w:cs="lato-regular"/>
        </w:rPr>
        <w:t>Cuando se hubiere renunciado a la subvención concedida y cuando la ejecución y cumplimiento de</w:t>
      </w:r>
      <w:r w:rsidR="00ED4C7C" w:rsidRPr="00400CBA">
        <w:rPr>
          <w:rFonts w:ascii="Gill Sans MT" w:hAnsi="Gill Sans MT" w:cs="lato-regular"/>
        </w:rPr>
        <w:t xml:space="preserve"> condiciones fuese inferior al 2</w:t>
      </w:r>
      <w:r w:rsidR="007A0178" w:rsidRPr="00400CBA">
        <w:rPr>
          <w:rFonts w:ascii="Gill Sans MT" w:hAnsi="Gill Sans MT" w:cs="lato-regular"/>
        </w:rPr>
        <w:t>5 %, la reducción será de 15 puntos.</w:t>
      </w:r>
    </w:p>
    <w:bookmarkEnd w:id="181"/>
    <w:p w14:paraId="0DCEF46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7831F62" w14:textId="77777777" w:rsidR="000B3601" w:rsidRPr="00400CBA" w:rsidRDefault="000B3601"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efectos de la aplicación de este criterio, una entidad no podrá ser penalizada dos veces por el mismo incumplimiento.</w:t>
      </w:r>
    </w:p>
    <w:p w14:paraId="5C57D821" w14:textId="77777777" w:rsidR="000B3601" w:rsidRPr="00400CBA" w:rsidRDefault="000B3601" w:rsidP="008C0EAD">
      <w:pPr>
        <w:widowControl w:val="0"/>
        <w:autoSpaceDE w:val="0"/>
        <w:autoSpaceDN w:val="0"/>
        <w:adjustRightInd w:val="0"/>
        <w:spacing w:after="0" w:line="240" w:lineRule="auto"/>
        <w:jc w:val="both"/>
        <w:rPr>
          <w:rFonts w:ascii="Gill Sans MT" w:hAnsi="Gill Sans MT"/>
        </w:rPr>
      </w:pPr>
    </w:p>
    <w:p w14:paraId="310B488D" w14:textId="0A8907F8"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82" w:name="ID1361"/>
      <w:r w:rsidRPr="00400CBA">
        <w:rPr>
          <w:rFonts w:ascii="Gill Sans MT" w:hAnsi="Gill Sans MT" w:cs="lato-regular"/>
        </w:rPr>
        <w:t xml:space="preserve">2. La falta de presentación de la certificación prevista en último párrafo del artículo </w:t>
      </w:r>
      <w:r w:rsidR="00E91CE6" w:rsidRPr="00400CBA">
        <w:rPr>
          <w:rFonts w:ascii="Gill Sans MT" w:hAnsi="Gill Sans MT" w:cs="lato-regular"/>
        </w:rPr>
        <w:t>31.4 g</w:t>
      </w:r>
      <w:r w:rsidRPr="00400CBA">
        <w:rPr>
          <w:rFonts w:ascii="Gill Sans MT" w:hAnsi="Gill Sans MT" w:cs="lato-regular"/>
        </w:rPr>
        <w:t>) de</w:t>
      </w:r>
      <w:r w:rsidR="00CE585B" w:rsidRPr="00400CBA">
        <w:rPr>
          <w:rFonts w:ascii="Gill Sans MT" w:hAnsi="Gill Sans MT" w:cs="lato-regular"/>
        </w:rPr>
        <w:t>l presente decreto</w:t>
      </w:r>
      <w:r w:rsidR="00FA30F7" w:rsidRPr="00400CBA">
        <w:rPr>
          <w:rFonts w:ascii="Gill Sans MT" w:hAnsi="Gill Sans MT" w:cs="lato-regular"/>
        </w:rPr>
        <w:t xml:space="preserve"> </w:t>
      </w:r>
      <w:r w:rsidRPr="00400CBA">
        <w:rPr>
          <w:rFonts w:ascii="Gill Sans MT" w:hAnsi="Gill Sans MT" w:cs="lato-regular"/>
        </w:rPr>
        <w:t>por los centros o entidades beneficiarios de las referidas subvenciones conllevará la reducción de la valoración obtenida conforme a los criterios anteriores de 15 puntos.</w:t>
      </w:r>
    </w:p>
    <w:bookmarkEnd w:id="182"/>
    <w:p w14:paraId="18EB058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B406171" w14:textId="004717B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w:t>
      </w:r>
      <w:r w:rsidR="00991C50" w:rsidRPr="00400CBA">
        <w:rPr>
          <w:rFonts w:ascii="Gill Sans MT" w:hAnsi="Gill Sans MT" w:cs="lato-regular"/>
        </w:rPr>
        <w:t>I. CRITERIOS DE DESEMPATE</w:t>
      </w:r>
    </w:p>
    <w:p w14:paraId="3FE6EB8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8E5FB0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En caso de igualdad de puntuación entre varios </w:t>
      </w:r>
      <w:r w:rsidR="00E43A1F" w:rsidRPr="00400CBA">
        <w:rPr>
          <w:rFonts w:ascii="Gill Sans MT" w:hAnsi="Gill Sans MT" w:cs="lato-regular"/>
        </w:rPr>
        <w:t>programas</w:t>
      </w:r>
      <w:r w:rsidRPr="00400CBA">
        <w:rPr>
          <w:rFonts w:ascii="Gill Sans MT" w:hAnsi="Gill Sans MT" w:cs="lato-regular"/>
        </w:rPr>
        <w:t xml:space="preserve"> de formación de distintos solicitantes se aplicarán los siguientes criterios de desempate, relacionados por orden de prelación:</w:t>
      </w:r>
    </w:p>
    <w:p w14:paraId="49DBE76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44831A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Mayor puntuación en el criterio A) (Adecuación a la </w:t>
      </w:r>
      <w:r w:rsidR="00A35937" w:rsidRPr="00400CBA">
        <w:rPr>
          <w:rFonts w:ascii="Gill Sans MT" w:hAnsi="Gill Sans MT" w:cs="lato-regular"/>
        </w:rPr>
        <w:t>propuesta formativa a las necesidades del sistema productivo y de los sectores estratégicos</w:t>
      </w:r>
      <w:r w:rsidRPr="00400CBA">
        <w:rPr>
          <w:rFonts w:ascii="Gill Sans MT" w:hAnsi="Gill Sans MT" w:cs="lato-regular"/>
        </w:rPr>
        <w:t>).</w:t>
      </w:r>
    </w:p>
    <w:p w14:paraId="30A6B7F4" w14:textId="77777777" w:rsidR="00A35937" w:rsidRPr="00400CBA" w:rsidRDefault="00A35937" w:rsidP="008C0EAD">
      <w:pPr>
        <w:widowControl w:val="0"/>
        <w:autoSpaceDE w:val="0"/>
        <w:autoSpaceDN w:val="0"/>
        <w:adjustRightInd w:val="0"/>
        <w:spacing w:after="0" w:line="240" w:lineRule="auto"/>
        <w:jc w:val="both"/>
        <w:rPr>
          <w:rFonts w:ascii="Gill Sans MT" w:hAnsi="Gill Sans MT"/>
        </w:rPr>
      </w:pPr>
    </w:p>
    <w:p w14:paraId="06EBDA05" w14:textId="77777777" w:rsidR="00A35937" w:rsidRPr="00400CBA" w:rsidRDefault="007A0178" w:rsidP="00A3593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Mayor puntuación en el criterio B) (</w:t>
      </w:r>
      <w:r w:rsidR="00A35937" w:rsidRPr="00400CBA">
        <w:rPr>
          <w:rFonts w:ascii="Gill Sans MT" w:hAnsi="Gill Sans MT" w:cs="lato-regular"/>
        </w:rPr>
        <w:t xml:space="preserve">Solvencia técnica y </w:t>
      </w:r>
      <w:r w:rsidR="006F1B90" w:rsidRPr="00400CBA">
        <w:rPr>
          <w:rFonts w:ascii="Gill Sans MT" w:hAnsi="Gill Sans MT" w:cs="lato-regular"/>
        </w:rPr>
        <w:t xml:space="preserve">capacidad </w:t>
      </w:r>
      <w:r w:rsidR="00A35937" w:rsidRPr="00400CBA">
        <w:rPr>
          <w:rFonts w:ascii="Gill Sans MT" w:hAnsi="Gill Sans MT" w:cs="lato-regular"/>
        </w:rPr>
        <w:t>económica acreditada del centro o entidad solicitante para la ejecución del programa formativo presentado).</w:t>
      </w:r>
    </w:p>
    <w:p w14:paraId="2117A525" w14:textId="77777777" w:rsidR="00A35937" w:rsidRPr="00400CBA" w:rsidRDefault="00A35937" w:rsidP="00A35937">
      <w:pPr>
        <w:widowControl w:val="0"/>
        <w:autoSpaceDE w:val="0"/>
        <w:autoSpaceDN w:val="0"/>
        <w:adjustRightInd w:val="0"/>
        <w:spacing w:after="0" w:line="240" w:lineRule="auto"/>
        <w:jc w:val="both"/>
        <w:rPr>
          <w:rFonts w:ascii="Gill Sans MT" w:hAnsi="Gill Sans MT" w:cs="lato-regular"/>
        </w:rPr>
      </w:pPr>
    </w:p>
    <w:p w14:paraId="2327402E" w14:textId="77777777" w:rsidR="001260D8" w:rsidRPr="00400CBA" w:rsidRDefault="007A017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Mayor puntuación en función del criterio C) (</w:t>
      </w:r>
      <w:r w:rsidR="001260D8" w:rsidRPr="00400CBA">
        <w:rPr>
          <w:rFonts w:ascii="Gill Sans MT" w:hAnsi="Gill Sans MT" w:cs="lato-regular"/>
        </w:rPr>
        <w:t>Impacto previsto en la mejora de la empleabilidad y trayectoria profesional de las personas participantes en los programas de formación.</w:t>
      </w:r>
    </w:p>
    <w:p w14:paraId="33D5DFFB"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2EFE6DA9"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 Mayor puntuación en función del criterio D) (Adaptación de las acciones del programa de formación a las características y perfiles de las personas participantes en el mismo).</w:t>
      </w:r>
    </w:p>
    <w:p w14:paraId="71C1BF30"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30D089A0"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 Mayor puntuación en función del criterio E) (Atención a personas pertenecientes a los colectivos prioritarios que se establezcan en la correspondiente convocatoria).</w:t>
      </w:r>
    </w:p>
    <w:p w14:paraId="4B3C9C43" w14:textId="77777777" w:rsidR="001260D8" w:rsidRPr="00400CBA" w:rsidRDefault="001260D8" w:rsidP="001260D8">
      <w:pPr>
        <w:widowControl w:val="0"/>
        <w:autoSpaceDE w:val="0"/>
        <w:autoSpaceDN w:val="0"/>
        <w:adjustRightInd w:val="0"/>
        <w:spacing w:after="0" w:line="240" w:lineRule="auto"/>
        <w:jc w:val="both"/>
        <w:rPr>
          <w:rFonts w:ascii="Gill Sans MT" w:hAnsi="Gill Sans MT" w:cs="lato-regular"/>
        </w:rPr>
      </w:pPr>
    </w:p>
    <w:p w14:paraId="6F4387B6" w14:textId="77777777" w:rsidR="007A0178" w:rsidRPr="00400CBA" w:rsidRDefault="001260D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w:t>
      </w:r>
      <w:r w:rsidR="007A0178" w:rsidRPr="00400CBA">
        <w:rPr>
          <w:rFonts w:ascii="Gill Sans MT" w:hAnsi="Gill Sans MT" w:cs="lato-regular"/>
        </w:rPr>
        <w:t xml:space="preserve">. Mayor número total de participantes del </w:t>
      </w:r>
      <w:r w:rsidR="005F4B19" w:rsidRPr="00400CBA">
        <w:rPr>
          <w:rFonts w:ascii="Gill Sans MT" w:hAnsi="Gill Sans MT" w:cs="lato-regular"/>
        </w:rPr>
        <w:t>programa</w:t>
      </w:r>
      <w:r w:rsidR="007A0178" w:rsidRPr="00400CBA">
        <w:rPr>
          <w:rFonts w:ascii="Gill Sans MT" w:hAnsi="Gill Sans MT" w:cs="lato-regular"/>
        </w:rPr>
        <w:t xml:space="preserve"> de formación, computándose a tal efecto los participantes de las acciones incluidas en el </w:t>
      </w:r>
      <w:r w:rsidR="005F4B19" w:rsidRPr="00400CBA">
        <w:rPr>
          <w:rFonts w:ascii="Gill Sans MT" w:hAnsi="Gill Sans MT" w:cs="lato-regular"/>
        </w:rPr>
        <w:t>programa</w:t>
      </w:r>
      <w:r w:rsidR="007A0178" w:rsidRPr="00400CBA">
        <w:rPr>
          <w:rFonts w:ascii="Gill Sans MT" w:hAnsi="Gill Sans MT" w:cs="lato-regular"/>
        </w:rPr>
        <w:t xml:space="preserve"> que cumplan los requisitos técnicos.</w:t>
      </w:r>
    </w:p>
    <w:p w14:paraId="0CBA350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8FF96B" w14:textId="77777777" w:rsidR="007A0178" w:rsidRPr="00400CBA" w:rsidRDefault="001260D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w:t>
      </w:r>
      <w:r w:rsidR="007A0178" w:rsidRPr="00400CBA">
        <w:rPr>
          <w:rFonts w:ascii="Gill Sans MT" w:hAnsi="Gill Sans MT" w:cs="lato-regular"/>
        </w:rPr>
        <w:t xml:space="preserve">. Orden cronológico de entrada en el registro, priorizando, en caso de igualdad, aquella solicitud que aparezca registrada en primer lugar en la aplicación informática habilitada en la web del Servicio </w:t>
      </w:r>
      <w:r w:rsidR="007A0178" w:rsidRPr="00400CBA">
        <w:rPr>
          <w:rFonts w:ascii="Gill Sans MT" w:hAnsi="Gill Sans MT" w:cs="lato-regular"/>
        </w:rPr>
        <w:lastRenderedPageBreak/>
        <w:t>Extremeño Público de Empleo.</w:t>
      </w:r>
    </w:p>
    <w:p w14:paraId="5460757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83" w:name="N11115"/>
    </w:p>
    <w:bookmarkEnd w:id="183"/>
    <w:p w14:paraId="1386DF73" w14:textId="41388D76"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38</w:t>
      </w:r>
      <w:r w:rsidRPr="00400CBA">
        <w:rPr>
          <w:rFonts w:ascii="Gill Sans MT" w:hAnsi="Gill Sans MT" w:cs="lato-regular"/>
          <w:b/>
        </w:rPr>
        <w:t>.</w:t>
      </w:r>
      <w:r w:rsidR="005B1016" w:rsidRPr="00400CBA">
        <w:rPr>
          <w:rFonts w:ascii="Gill Sans MT" w:hAnsi="Gill Sans MT" w:cs="lato-regular"/>
          <w:b/>
        </w:rPr>
        <w:t xml:space="preserve"> </w:t>
      </w:r>
      <w:r w:rsidR="00BA131B" w:rsidRPr="00400CBA">
        <w:rPr>
          <w:rFonts w:ascii="Gill Sans MT" w:hAnsi="Gill Sans MT" w:cs="lato-regular"/>
          <w:b/>
        </w:rPr>
        <w:t>Módulos económicos espec</w:t>
      </w:r>
      <w:r w:rsidR="00991C50" w:rsidRPr="00400CBA">
        <w:rPr>
          <w:rFonts w:ascii="Gill Sans MT" w:hAnsi="Gill Sans MT" w:cs="lato-regular"/>
          <w:b/>
        </w:rPr>
        <w:t>íficos</w:t>
      </w:r>
    </w:p>
    <w:p w14:paraId="3836FF5E" w14:textId="77777777" w:rsidR="00B81EB7" w:rsidRPr="00400CBA" w:rsidRDefault="00B81EB7" w:rsidP="00B22798">
      <w:pPr>
        <w:autoSpaceDE w:val="0"/>
        <w:autoSpaceDN w:val="0"/>
        <w:adjustRightInd w:val="0"/>
        <w:spacing w:before="120" w:after="0" w:line="240" w:lineRule="auto"/>
        <w:jc w:val="both"/>
        <w:rPr>
          <w:rFonts w:ascii="Gill Sans MT" w:hAnsi="Gill Sans MT" w:cs="Verdana"/>
        </w:rPr>
      </w:pPr>
      <w:bookmarkStart w:id="184" w:name="ID1363"/>
      <w:r w:rsidRPr="00400CBA">
        <w:rPr>
          <w:rFonts w:ascii="Gill Sans MT" w:hAnsi="Gill Sans MT" w:cs="lato-regular"/>
        </w:rPr>
        <w:t xml:space="preserve">1. </w:t>
      </w:r>
      <w:r w:rsidRPr="00400CBA">
        <w:rPr>
          <w:rFonts w:ascii="Gill Sans MT" w:hAnsi="Gill Sans MT" w:cs="ArialMT"/>
        </w:rPr>
        <w:t>El régimen de concesión y justificación de la subvención</w:t>
      </w:r>
      <w:r w:rsidR="00E3171B" w:rsidRPr="00400CBA">
        <w:rPr>
          <w:rFonts w:ascii="Gill Sans MT" w:hAnsi="Gill Sans MT" w:cs="ArialMT"/>
        </w:rPr>
        <w:t xml:space="preserve"> regulada en este capítulo</w:t>
      </w:r>
      <w:r w:rsidRPr="00400CBA">
        <w:rPr>
          <w:rFonts w:ascii="Gill Sans MT" w:hAnsi="Gill Sans MT" w:cs="ArialMT"/>
        </w:rPr>
        <w:t xml:space="preserve"> será a través de módulos económicos específicos, según lo previsto en el artículo 7</w:t>
      </w:r>
      <w:r w:rsidR="00BA131B" w:rsidRPr="00400CBA">
        <w:rPr>
          <w:rFonts w:ascii="Gill Sans MT" w:hAnsi="Gill Sans MT" w:cs="ArialMT"/>
        </w:rPr>
        <w:t>.2</w:t>
      </w:r>
      <w:r w:rsidRPr="00400CBA">
        <w:rPr>
          <w:rFonts w:ascii="Gill Sans MT" w:hAnsi="Gill Sans MT" w:cs="ArialMT"/>
        </w:rPr>
        <w:t xml:space="preserve"> de la L</w:t>
      </w:r>
      <w:r w:rsidR="00BA131B" w:rsidRPr="00400CBA">
        <w:rPr>
          <w:rFonts w:ascii="Gill Sans MT" w:hAnsi="Gill Sans MT" w:cs="ArialMT"/>
        </w:rPr>
        <w:t xml:space="preserve">ey 30/2015, de 9 de septiembre </w:t>
      </w:r>
      <w:r w:rsidR="00222343" w:rsidRPr="00400CBA">
        <w:rPr>
          <w:rFonts w:ascii="Gill Sans MT" w:hAnsi="Gill Sans MT" w:cs="ArialMT"/>
        </w:rPr>
        <w:t xml:space="preserve">y </w:t>
      </w:r>
      <w:r w:rsidR="00BA131B" w:rsidRPr="00400CBA">
        <w:rPr>
          <w:rFonts w:ascii="Gill Sans MT" w:hAnsi="Gill Sans MT" w:cs="ArialMT"/>
        </w:rPr>
        <w:t xml:space="preserve">de acuerdo con </w:t>
      </w:r>
      <w:r w:rsidR="00BA131B" w:rsidRPr="00400CBA">
        <w:rPr>
          <w:rFonts w:ascii="Gill Sans MT" w:hAnsi="Gill Sans MT"/>
          <w:shd w:val="clear" w:color="auto" w:fill="FFFFFF"/>
        </w:rPr>
        <w:t>la regulación contenida en los artículos 76 a 79 del Real Decreto 887/2006, de 21 de julio, por el que se aprueba el Reglamento de la Ley General de Subvenciones.</w:t>
      </w:r>
    </w:p>
    <w:p w14:paraId="30EF82A8" w14:textId="77777777" w:rsidR="00BA131B" w:rsidRPr="00400CBA" w:rsidRDefault="00BA131B" w:rsidP="00B22798">
      <w:pPr>
        <w:autoSpaceDE w:val="0"/>
        <w:autoSpaceDN w:val="0"/>
        <w:adjustRightInd w:val="0"/>
        <w:spacing w:after="0" w:line="240" w:lineRule="auto"/>
        <w:jc w:val="both"/>
        <w:rPr>
          <w:rFonts w:ascii="Gill Sans MT" w:hAnsi="Gill Sans MT" w:cs="ArialMT"/>
        </w:rPr>
      </w:pPr>
    </w:p>
    <w:p w14:paraId="6F7421C6" w14:textId="77777777" w:rsidR="00B22798" w:rsidRPr="00400CBA" w:rsidRDefault="00B22798" w:rsidP="00B22798">
      <w:pPr>
        <w:autoSpaceDE w:val="0"/>
        <w:autoSpaceDN w:val="0"/>
        <w:adjustRightInd w:val="0"/>
        <w:spacing w:after="0" w:line="240" w:lineRule="auto"/>
        <w:jc w:val="both"/>
        <w:rPr>
          <w:rFonts w:ascii="Gill Sans MT" w:hAnsi="Gill Sans MT" w:cs="Verdana"/>
        </w:rPr>
      </w:pPr>
      <w:r w:rsidRPr="00400CBA">
        <w:rPr>
          <w:rFonts w:ascii="Gill Sans MT" w:hAnsi="Gill Sans MT" w:cs="ArialMT"/>
        </w:rPr>
        <w:t xml:space="preserve">A efectos de lo </w:t>
      </w:r>
      <w:r w:rsidR="00E3171B" w:rsidRPr="00400CBA">
        <w:rPr>
          <w:rFonts w:ascii="Gill Sans MT" w:hAnsi="Gill Sans MT" w:cs="ArialMT"/>
        </w:rPr>
        <w:t>establecido</w:t>
      </w:r>
      <w:r w:rsidRPr="00400CBA">
        <w:rPr>
          <w:rFonts w:ascii="Gill Sans MT" w:hAnsi="Gill Sans MT" w:cs="ArialMT"/>
        </w:rPr>
        <w:t xml:space="preserve"> en este decreto, se entiende por módulo económico el coste por participante y hora de formación que podrá ser objeto de financiación pública.</w:t>
      </w:r>
    </w:p>
    <w:p w14:paraId="5540925A" w14:textId="77777777" w:rsidR="00B22798" w:rsidRPr="00400CBA" w:rsidRDefault="00B22798" w:rsidP="00B22798">
      <w:pPr>
        <w:autoSpaceDE w:val="0"/>
        <w:autoSpaceDN w:val="0"/>
        <w:adjustRightInd w:val="0"/>
        <w:spacing w:after="0" w:line="240" w:lineRule="auto"/>
        <w:jc w:val="both"/>
        <w:rPr>
          <w:rFonts w:ascii="Gill Sans MT" w:hAnsi="Gill Sans MT" w:cs="ArialMT"/>
        </w:rPr>
      </w:pPr>
    </w:p>
    <w:p w14:paraId="693A93AD" w14:textId="6F1F0756" w:rsidR="00BA131B" w:rsidRPr="00400CBA" w:rsidRDefault="00BA131B" w:rsidP="00C65D71">
      <w:pPr>
        <w:autoSpaceDE w:val="0"/>
        <w:autoSpaceDN w:val="0"/>
        <w:adjustRightInd w:val="0"/>
        <w:spacing w:after="0" w:line="240" w:lineRule="auto"/>
        <w:jc w:val="both"/>
        <w:rPr>
          <w:rFonts w:ascii="Gill Sans MT" w:hAnsi="Gill Sans MT" w:cs="ArialMT"/>
        </w:rPr>
      </w:pPr>
      <w:r w:rsidRPr="00400CBA">
        <w:rPr>
          <w:rFonts w:ascii="Gill Sans MT" w:hAnsi="Gill Sans MT" w:cs="ArialMT"/>
        </w:rPr>
        <w:t>2.</w:t>
      </w:r>
      <w:r w:rsidR="00B22798" w:rsidRPr="00400CBA">
        <w:rPr>
          <w:rFonts w:ascii="Gill Sans MT" w:hAnsi="Gill Sans MT" w:cs="ArialMT"/>
        </w:rPr>
        <w:t xml:space="preserve"> C</w:t>
      </w:r>
      <w:r w:rsidRPr="00400CBA">
        <w:rPr>
          <w:rFonts w:ascii="Gill Sans MT" w:hAnsi="Gill Sans MT" w:cs="ArialMT"/>
        </w:rPr>
        <w:t xml:space="preserve">ada convocatoria incluirá la cuantía de los módulos económicos específicos </w:t>
      </w:r>
      <w:r w:rsidR="006D5C7C" w:rsidRPr="00400CBA">
        <w:rPr>
          <w:rFonts w:ascii="Gill Sans MT" w:hAnsi="Gill Sans MT" w:cs="ArialMT"/>
        </w:rPr>
        <w:t xml:space="preserve">asociados a </w:t>
      </w:r>
      <w:r w:rsidRPr="00400CBA">
        <w:rPr>
          <w:rFonts w:ascii="Gill Sans MT" w:hAnsi="Gill Sans MT" w:cs="ArialMT"/>
        </w:rPr>
        <w:t xml:space="preserve">cada </w:t>
      </w:r>
      <w:r w:rsidR="006D5C7C" w:rsidRPr="00400CBA">
        <w:rPr>
          <w:rFonts w:ascii="Gill Sans MT" w:hAnsi="Gill Sans MT" w:cs="ArialMT"/>
        </w:rPr>
        <w:t>acción formativa</w:t>
      </w:r>
      <w:r w:rsidRPr="00400CBA">
        <w:rPr>
          <w:rFonts w:ascii="Gill Sans MT" w:hAnsi="Gill Sans MT" w:cs="ArialMT"/>
        </w:rPr>
        <w:t xml:space="preserve">, </w:t>
      </w:r>
      <w:r w:rsidR="00222343" w:rsidRPr="00400CBA">
        <w:rPr>
          <w:rFonts w:ascii="Gill Sans MT" w:hAnsi="Gill Sans MT" w:cs="ArialMT"/>
        </w:rPr>
        <w:t xml:space="preserve">en función de la modalidad de impartición y </w:t>
      </w:r>
      <w:r w:rsidRPr="00400CBA">
        <w:rPr>
          <w:rFonts w:ascii="Gill Sans MT" w:hAnsi="Gill Sans MT" w:cs="ArialMT"/>
        </w:rPr>
        <w:t xml:space="preserve">dentro de los límites establecidos en el </w:t>
      </w:r>
      <w:r w:rsidR="009A3615" w:rsidRPr="00400CBA">
        <w:rPr>
          <w:rFonts w:ascii="Gill Sans MT" w:hAnsi="Gill Sans MT" w:cs="ArialMT"/>
        </w:rPr>
        <w:t>Anexo 1 de este Decreto</w:t>
      </w:r>
      <w:r w:rsidRPr="00400CBA">
        <w:rPr>
          <w:rFonts w:ascii="Gill Sans MT" w:hAnsi="Gill Sans MT" w:cs="ArialMT"/>
        </w:rPr>
        <w:t xml:space="preserve">. </w:t>
      </w:r>
      <w:r w:rsidR="00222343" w:rsidRPr="00400CBA">
        <w:rPr>
          <w:rFonts w:ascii="Gill Sans MT" w:hAnsi="Gill Sans MT" w:cs="ArialMT"/>
        </w:rPr>
        <w:t xml:space="preserve">En el importe de dichos módulos económicos estarán comprendidos tanto los costes directos como los costes indirectos necesarios para la ejecución de la </w:t>
      </w:r>
      <w:r w:rsidR="005C6CB9" w:rsidRPr="00400CBA">
        <w:rPr>
          <w:rFonts w:ascii="Gill Sans MT" w:hAnsi="Gill Sans MT" w:cs="ArialMT"/>
        </w:rPr>
        <w:t>actividad</w:t>
      </w:r>
      <w:r w:rsidR="00286FDC" w:rsidRPr="00400CBA">
        <w:rPr>
          <w:rFonts w:ascii="Gill Sans MT" w:hAnsi="Gill Sans MT" w:cs="ArialMT"/>
        </w:rPr>
        <w:t xml:space="preserve"> </w:t>
      </w:r>
      <w:r w:rsidR="00222343" w:rsidRPr="00400CBA">
        <w:rPr>
          <w:rFonts w:ascii="Gill Sans MT" w:hAnsi="Gill Sans MT" w:cs="ArialMT"/>
        </w:rPr>
        <w:t>formativa.</w:t>
      </w:r>
    </w:p>
    <w:p w14:paraId="07404585" w14:textId="77777777" w:rsidR="005D494E" w:rsidRPr="00400CBA" w:rsidRDefault="005D494E" w:rsidP="005D494E">
      <w:pPr>
        <w:autoSpaceDE w:val="0"/>
        <w:autoSpaceDN w:val="0"/>
        <w:adjustRightInd w:val="0"/>
        <w:spacing w:after="140" w:line="181" w:lineRule="atLeast"/>
        <w:jc w:val="both"/>
        <w:rPr>
          <w:rFonts w:ascii="Gill Sans MT" w:hAnsi="Gill Sans MT" w:cs="Verdana"/>
        </w:rPr>
      </w:pPr>
      <w:r w:rsidRPr="00400CBA">
        <w:rPr>
          <w:rFonts w:ascii="Gill Sans MT" w:hAnsi="Gill Sans MT" w:cs="Verdana"/>
        </w:rPr>
        <w:t>El importe del módulo econó</w:t>
      </w:r>
      <w:r w:rsidR="00484C65" w:rsidRPr="00400CBA">
        <w:rPr>
          <w:rFonts w:ascii="Gill Sans MT" w:hAnsi="Gill Sans MT" w:cs="Verdana"/>
        </w:rPr>
        <w:t>mico que se aplicará al módulo básico de prevención de riesgos laborales</w:t>
      </w:r>
      <w:r w:rsidRPr="00400CBA">
        <w:rPr>
          <w:rFonts w:ascii="Gill Sans MT" w:hAnsi="Gill Sans MT" w:cs="Verdana"/>
        </w:rPr>
        <w:t xml:space="preserve"> ser</w:t>
      </w:r>
      <w:r w:rsidR="00484C65" w:rsidRPr="00400CBA">
        <w:rPr>
          <w:rFonts w:ascii="Gill Sans MT" w:hAnsi="Gill Sans MT" w:cs="Verdana"/>
        </w:rPr>
        <w:t>á el esta</w:t>
      </w:r>
      <w:r w:rsidR="006F1B90" w:rsidRPr="00400CBA">
        <w:rPr>
          <w:rFonts w:ascii="Gill Sans MT" w:hAnsi="Gill Sans MT" w:cs="Verdana"/>
        </w:rPr>
        <w:t>blecido en el A</w:t>
      </w:r>
      <w:r w:rsidR="00484C65" w:rsidRPr="00400CBA">
        <w:rPr>
          <w:rFonts w:ascii="Gill Sans MT" w:hAnsi="Gill Sans MT" w:cs="Verdana"/>
        </w:rPr>
        <w:t>nexo I</w:t>
      </w:r>
      <w:r w:rsidRPr="00400CBA">
        <w:rPr>
          <w:rFonts w:ascii="Gill Sans MT" w:hAnsi="Gill Sans MT" w:cs="Verdana"/>
        </w:rPr>
        <w:t xml:space="preserve"> para los módulos formativos de la acción formativa principal con la que se programe. </w:t>
      </w:r>
    </w:p>
    <w:p w14:paraId="47B7A17C" w14:textId="77777777" w:rsidR="005D494E" w:rsidRPr="00400CBA" w:rsidRDefault="008F1A8F" w:rsidP="005D494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w:t>
      </w:r>
      <w:r w:rsidR="005D494E" w:rsidRPr="00400CBA">
        <w:rPr>
          <w:rFonts w:ascii="Gill Sans MT" w:hAnsi="Gill Sans MT" w:cs="lato-regular"/>
        </w:rPr>
        <w:t xml:space="preserve">En la formación de modalidad mixta (presencial y </w:t>
      </w:r>
      <w:r w:rsidR="00692827" w:rsidRPr="00400CBA">
        <w:rPr>
          <w:rFonts w:ascii="Gill Sans MT" w:hAnsi="Gill Sans MT" w:cs="lato-regular"/>
        </w:rPr>
        <w:t>virtual</w:t>
      </w:r>
      <w:r w:rsidR="005D494E" w:rsidRPr="00400CBA">
        <w:rPr>
          <w:rFonts w:ascii="Gill Sans MT" w:hAnsi="Gill Sans MT" w:cs="lato-regular"/>
        </w:rPr>
        <w:t>) se aplicarán los módulos correspondientes en función del número de horas de cada tipo de modalidad formativa.</w:t>
      </w:r>
    </w:p>
    <w:p w14:paraId="6ABAE54A" w14:textId="77777777" w:rsidR="005D494E" w:rsidRPr="00400CBA" w:rsidRDefault="005D494E" w:rsidP="00B81EB7">
      <w:pPr>
        <w:widowControl w:val="0"/>
        <w:autoSpaceDE w:val="0"/>
        <w:autoSpaceDN w:val="0"/>
        <w:adjustRightInd w:val="0"/>
        <w:spacing w:after="0" w:line="240" w:lineRule="auto"/>
        <w:jc w:val="both"/>
        <w:rPr>
          <w:rFonts w:ascii="Gill Sans MT" w:hAnsi="Gill Sans MT" w:cs="lato-regular"/>
        </w:rPr>
      </w:pPr>
    </w:p>
    <w:p w14:paraId="1EFB4085" w14:textId="0F0F726E" w:rsidR="005D494E" w:rsidRPr="00400CBA" w:rsidRDefault="006208FA" w:rsidP="00B81EB7">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39</w:t>
      </w:r>
      <w:r w:rsidR="00991C50" w:rsidRPr="00400CBA">
        <w:rPr>
          <w:rFonts w:ascii="Gill Sans MT" w:hAnsi="Gill Sans MT" w:cs="lato-regular"/>
          <w:b/>
        </w:rPr>
        <w:t>. Cuantía de la subvención</w:t>
      </w:r>
    </w:p>
    <w:p w14:paraId="7A20DC2D" w14:textId="77777777" w:rsidR="00CB1B11" w:rsidRPr="00400CBA" w:rsidRDefault="00CB1B11" w:rsidP="00B81EB7">
      <w:pPr>
        <w:widowControl w:val="0"/>
        <w:autoSpaceDE w:val="0"/>
        <w:autoSpaceDN w:val="0"/>
        <w:adjustRightInd w:val="0"/>
        <w:spacing w:after="0" w:line="240" w:lineRule="auto"/>
        <w:jc w:val="both"/>
        <w:rPr>
          <w:rFonts w:ascii="Gill Sans MT" w:hAnsi="Gill Sans MT" w:cs="lato-regular"/>
        </w:rPr>
      </w:pPr>
    </w:p>
    <w:p w14:paraId="61FA9D30" w14:textId="3630685F" w:rsidR="00E9214D" w:rsidRPr="00400CBA" w:rsidRDefault="001D790A" w:rsidP="00B81EB7">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w:t>
      </w:r>
      <w:r w:rsidR="00BA131B" w:rsidRPr="00400CBA">
        <w:rPr>
          <w:rFonts w:ascii="Gill Sans MT" w:hAnsi="Gill Sans MT" w:cs="lato-regular"/>
        </w:rPr>
        <w:t xml:space="preserve">. </w:t>
      </w:r>
      <w:r w:rsidR="00E9214D" w:rsidRPr="00400CBA">
        <w:rPr>
          <w:rFonts w:ascii="Gill Sans MT" w:hAnsi="Gill Sans MT" w:cs="lato-regular"/>
        </w:rPr>
        <w:t xml:space="preserve">En la determinación de la </w:t>
      </w:r>
      <w:r w:rsidR="00B22798" w:rsidRPr="00400CBA">
        <w:rPr>
          <w:rFonts w:ascii="Gill Sans MT" w:hAnsi="Gill Sans MT" w:cs="lato-regular"/>
        </w:rPr>
        <w:t>cuantía</w:t>
      </w:r>
      <w:r w:rsidR="00B81EB7" w:rsidRPr="00400CBA">
        <w:rPr>
          <w:rFonts w:ascii="Gill Sans MT" w:hAnsi="Gill Sans MT" w:cs="lato-regular"/>
        </w:rPr>
        <w:t xml:space="preserve"> de la subvenci</w:t>
      </w:r>
      <w:r w:rsidR="00B22798" w:rsidRPr="00400CBA">
        <w:rPr>
          <w:rFonts w:ascii="Gill Sans MT" w:hAnsi="Gill Sans MT" w:cs="lato-regular"/>
        </w:rPr>
        <w:t xml:space="preserve">ón </w:t>
      </w:r>
      <w:r w:rsidR="00C11719" w:rsidRPr="00400CBA">
        <w:rPr>
          <w:rFonts w:ascii="Gill Sans MT" w:hAnsi="Gill Sans MT" w:cs="lato-regular"/>
        </w:rPr>
        <w:t xml:space="preserve">solicitada </w:t>
      </w:r>
      <w:r w:rsidR="00E9214D" w:rsidRPr="00400CBA">
        <w:rPr>
          <w:rFonts w:ascii="Gill Sans MT" w:hAnsi="Gill Sans MT" w:cs="lato-regular"/>
        </w:rPr>
        <w:t>se tendrán en cuenta los siguientes criterios:</w:t>
      </w:r>
    </w:p>
    <w:p w14:paraId="666D2F8C" w14:textId="77777777" w:rsidR="00E9214D" w:rsidRPr="00400CBA" w:rsidRDefault="00E9214D" w:rsidP="00B81EB7">
      <w:pPr>
        <w:widowControl w:val="0"/>
        <w:autoSpaceDE w:val="0"/>
        <w:autoSpaceDN w:val="0"/>
        <w:adjustRightInd w:val="0"/>
        <w:spacing w:after="0" w:line="240" w:lineRule="auto"/>
        <w:jc w:val="both"/>
        <w:rPr>
          <w:rFonts w:ascii="Gill Sans MT" w:hAnsi="Gill Sans MT" w:cs="lato-regular"/>
        </w:rPr>
      </w:pPr>
    </w:p>
    <w:p w14:paraId="05C60A65" w14:textId="77777777" w:rsidR="00510D24" w:rsidRPr="00400CBA" w:rsidRDefault="00510D24"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presupuesto que se asigne para la financiación de cada tipo de programa de formación y, en su caso, sector.</w:t>
      </w:r>
    </w:p>
    <w:p w14:paraId="198973D3" w14:textId="77777777" w:rsidR="00E9214D" w:rsidRPr="00400CBA" w:rsidRDefault="00E9214D"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w:t>
      </w:r>
      <w:r w:rsidR="00B81EB7" w:rsidRPr="00400CBA">
        <w:rPr>
          <w:rFonts w:ascii="Gill Sans MT" w:hAnsi="Gill Sans MT" w:cs="lato-regular"/>
        </w:rPr>
        <w:t>a cuantía solicitada</w:t>
      </w:r>
      <w:r w:rsidRPr="00400CBA">
        <w:rPr>
          <w:rFonts w:ascii="Gill Sans MT" w:hAnsi="Gill Sans MT" w:cs="lato-regular"/>
        </w:rPr>
        <w:t xml:space="preserve"> por la entidad solicitante.</w:t>
      </w:r>
    </w:p>
    <w:p w14:paraId="492D22CB" w14:textId="77777777" w:rsidR="00733B98" w:rsidRPr="00400CBA" w:rsidRDefault="00E9214D" w:rsidP="000301A9">
      <w:pPr>
        <w:widowControl w:val="0"/>
        <w:numPr>
          <w:ilvl w:val="0"/>
          <w:numId w:val="39"/>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w:t>
      </w:r>
      <w:r w:rsidR="00733B98" w:rsidRPr="00400CBA">
        <w:rPr>
          <w:rFonts w:ascii="Gill Sans MT" w:hAnsi="Gill Sans MT" w:cs="lato-regular"/>
        </w:rPr>
        <w:t>a valoración técnica obtenida</w:t>
      </w:r>
      <w:r w:rsidR="00510D24" w:rsidRPr="00400CBA">
        <w:rPr>
          <w:rFonts w:ascii="Gill Sans MT" w:hAnsi="Gill Sans MT" w:cs="lato-regular"/>
        </w:rPr>
        <w:t xml:space="preserve"> en la solicitud, según los criterios de valora</w:t>
      </w:r>
      <w:r w:rsidR="00484C65" w:rsidRPr="00400CBA">
        <w:rPr>
          <w:rFonts w:ascii="Gill Sans MT" w:hAnsi="Gill Sans MT" w:cs="lato-regular"/>
        </w:rPr>
        <w:t>ción recogidos en el artículo 37</w:t>
      </w:r>
      <w:r w:rsidR="00510D24" w:rsidRPr="00400CBA">
        <w:rPr>
          <w:rFonts w:ascii="Gill Sans MT" w:hAnsi="Gill Sans MT" w:cs="lato-regular"/>
        </w:rPr>
        <w:t>.</w:t>
      </w:r>
    </w:p>
    <w:p w14:paraId="639CA7FA" w14:textId="6F192813" w:rsidR="00510D24" w:rsidRPr="00400CBA" w:rsidRDefault="00510D24" w:rsidP="000301A9">
      <w:pPr>
        <w:widowControl w:val="0"/>
        <w:numPr>
          <w:ilvl w:val="0"/>
          <w:numId w:val="39"/>
        </w:numPr>
        <w:autoSpaceDE w:val="0"/>
        <w:autoSpaceDN w:val="0"/>
        <w:adjustRightInd w:val="0"/>
        <w:spacing w:after="0" w:line="240" w:lineRule="auto"/>
        <w:jc w:val="both"/>
        <w:rPr>
          <w:rFonts w:ascii="Gill Sans MT" w:hAnsi="Gill Sans MT" w:cs="lato-regular"/>
        </w:rPr>
      </w:pPr>
      <w:bookmarkStart w:id="185" w:name="ID1364"/>
      <w:r w:rsidRPr="00400CBA">
        <w:rPr>
          <w:rFonts w:ascii="Gill Sans MT" w:hAnsi="Gill Sans MT" w:cs="Verdana"/>
        </w:rPr>
        <w:t>Los módulos económicos establecidos en el presente decreto para cada especialidad formativa</w:t>
      </w:r>
      <w:r w:rsidR="00CB1B11" w:rsidRPr="00400CBA">
        <w:rPr>
          <w:rFonts w:ascii="Gill Sans MT" w:hAnsi="Gill Sans MT" w:cs="Verdana"/>
        </w:rPr>
        <w:t>.</w:t>
      </w:r>
    </w:p>
    <w:p w14:paraId="0BE500AF" w14:textId="77777777"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p>
    <w:p w14:paraId="6B57EB66" w14:textId="079ADD0B"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bookmarkStart w:id="186" w:name="ID1365"/>
      <w:bookmarkEnd w:id="184"/>
      <w:bookmarkEnd w:id="185"/>
      <w:r w:rsidRPr="00400CBA">
        <w:rPr>
          <w:rFonts w:ascii="Gill Sans MT" w:hAnsi="Gill Sans MT" w:cs="lato-regular"/>
        </w:rPr>
        <w:t xml:space="preserve">2. La cuantía máxima de subvención a conceder para </w:t>
      </w:r>
      <w:r w:rsidR="00E9214D" w:rsidRPr="00400CBA">
        <w:rPr>
          <w:rFonts w:ascii="Gill Sans MT" w:hAnsi="Gill Sans MT" w:cs="lato-regular"/>
        </w:rPr>
        <w:t>cada acción formativa</w:t>
      </w:r>
      <w:r w:rsidRPr="00400CBA">
        <w:rPr>
          <w:rFonts w:ascii="Gill Sans MT" w:hAnsi="Gill Sans MT" w:cs="lato-regular"/>
        </w:rPr>
        <w:t xml:space="preserve"> </w:t>
      </w:r>
      <w:r w:rsidR="003C6287" w:rsidRPr="00400CBA">
        <w:rPr>
          <w:rFonts w:ascii="Gill Sans MT" w:hAnsi="Gill Sans MT" w:cs="lato-regular"/>
        </w:rPr>
        <w:t xml:space="preserve">del programa </w:t>
      </w:r>
      <w:r w:rsidRPr="00400CBA">
        <w:rPr>
          <w:rFonts w:ascii="Gill Sans MT" w:hAnsi="Gill Sans MT" w:cs="lato-regular"/>
        </w:rPr>
        <w:t xml:space="preserve">se determinará mediante el producto del número de horas de la misma por el número de alumnos </w:t>
      </w:r>
      <w:r w:rsidR="00C11719" w:rsidRPr="00400CBA">
        <w:rPr>
          <w:rFonts w:ascii="Gill Sans MT" w:hAnsi="Gill Sans MT" w:cs="lato-regular"/>
        </w:rPr>
        <w:t xml:space="preserve">programados </w:t>
      </w:r>
      <w:r w:rsidRPr="00400CBA">
        <w:rPr>
          <w:rFonts w:ascii="Gill Sans MT" w:hAnsi="Gill Sans MT" w:cs="lato-regular"/>
        </w:rPr>
        <w:t xml:space="preserve">y por el importe del módulo económico específico </w:t>
      </w:r>
      <w:r w:rsidR="00012211" w:rsidRPr="00400CBA">
        <w:rPr>
          <w:rFonts w:ascii="Gill Sans MT" w:hAnsi="Gill Sans MT" w:cs="lato-regular"/>
        </w:rPr>
        <w:t>asignado</w:t>
      </w:r>
      <w:r w:rsidR="00F61ADC" w:rsidRPr="00400CBA">
        <w:rPr>
          <w:rFonts w:ascii="Gill Sans MT" w:hAnsi="Gill Sans MT" w:cs="lato-regular"/>
        </w:rPr>
        <w:t xml:space="preserve"> a la </w:t>
      </w:r>
      <w:r w:rsidR="00012211" w:rsidRPr="00400CBA">
        <w:rPr>
          <w:rFonts w:ascii="Gill Sans MT" w:hAnsi="Gill Sans MT" w:cs="lato-regular"/>
        </w:rPr>
        <w:t>especialidad formativa correspondiente a la acción formativa</w:t>
      </w:r>
      <w:r w:rsidRPr="00400CBA">
        <w:rPr>
          <w:rFonts w:ascii="Gill Sans MT" w:hAnsi="Gill Sans MT" w:cs="lato-regular"/>
        </w:rPr>
        <w:t xml:space="preserve">, </w:t>
      </w:r>
      <w:r w:rsidR="00E9214D" w:rsidRPr="00400CBA">
        <w:rPr>
          <w:rFonts w:ascii="Gill Sans MT" w:hAnsi="Gill Sans MT" w:cs="lato-regular"/>
        </w:rPr>
        <w:t>dentro de los</w:t>
      </w:r>
      <w:r w:rsidRPr="00400CBA">
        <w:rPr>
          <w:rFonts w:ascii="Gill Sans MT" w:hAnsi="Gill Sans MT" w:cs="lato-regular"/>
        </w:rPr>
        <w:t xml:space="preserve"> importes máximos establecidos en el </w:t>
      </w:r>
      <w:r w:rsidR="00484C65" w:rsidRPr="00400CBA">
        <w:rPr>
          <w:rFonts w:ascii="Gill Sans MT" w:hAnsi="Gill Sans MT" w:cs="lato-regular"/>
        </w:rPr>
        <w:t>Anexo I</w:t>
      </w:r>
      <w:r w:rsidR="0075511F" w:rsidRPr="00400CBA">
        <w:rPr>
          <w:rFonts w:ascii="Gill Sans MT" w:hAnsi="Gill Sans MT" w:cs="lato-regular"/>
        </w:rPr>
        <w:t xml:space="preserve"> del presente decreto, con los siguientes precisiones para el caso de acciones formativas vinculadas a la obtención de certificados profesionales:</w:t>
      </w:r>
    </w:p>
    <w:p w14:paraId="554F305A" w14:textId="0BB7FED0" w:rsidR="0075511F" w:rsidRPr="00400CBA" w:rsidRDefault="0075511F" w:rsidP="0075511F">
      <w:pPr>
        <w:pStyle w:val="Prrafodelista"/>
        <w:widowControl w:val="0"/>
        <w:autoSpaceDE w:val="0"/>
        <w:autoSpaceDN w:val="0"/>
        <w:adjustRightInd w:val="0"/>
        <w:spacing w:after="0" w:line="240" w:lineRule="auto"/>
        <w:ind w:left="720"/>
        <w:jc w:val="both"/>
        <w:rPr>
          <w:rFonts w:ascii="Gill Sans MT" w:hAnsi="Gill Sans MT" w:cs="lato-regular"/>
        </w:rPr>
      </w:pPr>
    </w:p>
    <w:p w14:paraId="27008168" w14:textId="77777777" w:rsidR="00544D44" w:rsidRPr="00400CBA" w:rsidRDefault="0075511F"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i/>
        </w:rPr>
      </w:pPr>
      <w:r w:rsidRPr="00400CBA">
        <w:rPr>
          <w:rFonts w:ascii="Gill Sans MT" w:hAnsi="Gill Sans MT" w:cs="lato-regular"/>
        </w:rPr>
        <w:t xml:space="preserve">Cuando se imparta una acción formativa constituida por un certificado profesional completo de grado C, </w:t>
      </w:r>
      <w:r w:rsidR="00DE0A44" w:rsidRPr="00400CBA">
        <w:rPr>
          <w:rFonts w:ascii="Gill Sans MT" w:hAnsi="Gill Sans MT" w:cs="lato-regular"/>
        </w:rPr>
        <w:t xml:space="preserve">la fórmula aplicable para determinar la cuantía de la subvención será: </w:t>
      </w:r>
    </w:p>
    <w:p w14:paraId="3F11D11F" w14:textId="77777777" w:rsidR="00544D44" w:rsidRPr="00400CBA" w:rsidRDefault="00544D44" w:rsidP="00544D44">
      <w:pPr>
        <w:pStyle w:val="Prrafodelista"/>
        <w:widowControl w:val="0"/>
        <w:autoSpaceDE w:val="0"/>
        <w:autoSpaceDN w:val="0"/>
        <w:adjustRightInd w:val="0"/>
        <w:spacing w:after="0" w:line="240" w:lineRule="auto"/>
        <w:ind w:left="1080"/>
        <w:jc w:val="both"/>
        <w:rPr>
          <w:rFonts w:ascii="Gill Sans MT" w:hAnsi="Gill Sans MT" w:cs="lato-regular"/>
          <w:i/>
        </w:rPr>
      </w:pPr>
    </w:p>
    <w:p w14:paraId="24710CC2" w14:textId="6F980602" w:rsidR="00DE0A44" w:rsidRPr="00400CBA" w:rsidRDefault="00DE0A44" w:rsidP="430209BB">
      <w:pPr>
        <w:pStyle w:val="Prrafodelista"/>
        <w:widowControl w:val="0"/>
        <w:autoSpaceDE w:val="0"/>
        <w:autoSpaceDN w:val="0"/>
        <w:adjustRightInd w:val="0"/>
        <w:spacing w:after="0" w:line="240" w:lineRule="auto"/>
        <w:ind w:left="1134"/>
        <w:jc w:val="both"/>
        <w:rPr>
          <w:rFonts w:ascii="Gill Sans MT" w:hAnsi="Gill Sans MT" w:cs="lato-regular"/>
          <w:i/>
          <w:iCs/>
        </w:rPr>
      </w:pPr>
      <w:r w:rsidRPr="00400CBA">
        <w:rPr>
          <w:rFonts w:ascii="Gill Sans MT" w:hAnsi="Gill Sans MT" w:cs="lato-regular"/>
          <w:i/>
          <w:iCs/>
        </w:rPr>
        <w:t>(horas formativas por el n</w:t>
      </w:r>
      <w:r w:rsidR="1553AA1B" w:rsidRPr="00400CBA">
        <w:rPr>
          <w:rFonts w:ascii="Gill Sans MT" w:hAnsi="Gill Sans MT" w:cs="lato-regular"/>
          <w:i/>
          <w:iCs/>
        </w:rPr>
        <w:t>.</w:t>
      </w:r>
      <w:r w:rsidR="00A273C4" w:rsidRPr="00400CBA">
        <w:rPr>
          <w:rFonts w:ascii="Gill Sans MT" w:hAnsi="Gill Sans MT" w:cs="lato-regular"/>
          <w:i/>
          <w:iCs/>
        </w:rPr>
        <w:t>º</w:t>
      </w:r>
      <w:r w:rsidRPr="00400CBA">
        <w:rPr>
          <w:rFonts w:ascii="Gill Sans MT" w:hAnsi="Gill Sans MT" w:cs="lato-regular"/>
          <w:i/>
          <w:iCs/>
        </w:rPr>
        <w:t xml:space="preserve"> de alumnos/as por el módulo económico de la especialidad) </w:t>
      </w:r>
      <w:r w:rsidR="00B8777E" w:rsidRPr="00400CBA">
        <w:rPr>
          <w:rFonts w:ascii="Gill Sans MT" w:hAnsi="Gill Sans MT" w:cs="lato-regular"/>
          <w:i/>
          <w:iCs/>
        </w:rPr>
        <w:t>+</w:t>
      </w:r>
      <w:r w:rsidRPr="00400CBA">
        <w:rPr>
          <w:rFonts w:ascii="Gill Sans MT" w:hAnsi="Gill Sans MT" w:cs="lato-regular"/>
          <w:i/>
          <w:iCs/>
        </w:rPr>
        <w:t xml:space="preserve"> (horas formativas del módulo </w:t>
      </w:r>
      <w:r w:rsidR="00A273C4" w:rsidRPr="00400CBA">
        <w:rPr>
          <w:rFonts w:ascii="Gill Sans MT" w:hAnsi="Gill Sans MT" w:cs="lato-regular"/>
          <w:i/>
          <w:iCs/>
        </w:rPr>
        <w:t>básico de prevención de riesgos laborales, cuando deba imparti</w:t>
      </w:r>
      <w:r w:rsidR="00B8777E" w:rsidRPr="00400CBA">
        <w:rPr>
          <w:rFonts w:ascii="Gill Sans MT" w:hAnsi="Gill Sans MT" w:cs="lato-regular"/>
          <w:i/>
          <w:iCs/>
        </w:rPr>
        <w:t xml:space="preserve">rse por no estar incluido en la ordenación del </w:t>
      </w:r>
      <w:r w:rsidR="00A273C4" w:rsidRPr="00400CBA">
        <w:rPr>
          <w:rFonts w:ascii="Gill Sans MT" w:hAnsi="Gill Sans MT" w:cs="lato-regular"/>
          <w:i/>
          <w:iCs/>
        </w:rPr>
        <w:t xml:space="preserve">certificado, </w:t>
      </w:r>
      <w:r w:rsidRPr="00400CBA">
        <w:rPr>
          <w:rFonts w:ascii="Gill Sans MT" w:hAnsi="Gill Sans MT" w:cs="lato-regular"/>
          <w:i/>
          <w:iCs/>
        </w:rPr>
        <w:t>por</w:t>
      </w:r>
      <w:r w:rsidR="00A273C4" w:rsidRPr="00400CBA">
        <w:rPr>
          <w:rFonts w:ascii="Gill Sans MT" w:hAnsi="Gill Sans MT" w:cs="lato-regular"/>
          <w:i/>
          <w:iCs/>
        </w:rPr>
        <w:t xml:space="preserve"> el</w:t>
      </w:r>
      <w:r w:rsidRPr="00400CBA">
        <w:rPr>
          <w:rFonts w:ascii="Gill Sans MT" w:hAnsi="Gill Sans MT" w:cs="lato-regular"/>
          <w:i/>
          <w:iCs/>
        </w:rPr>
        <w:t xml:space="preserve"> </w:t>
      </w:r>
      <w:r w:rsidR="00A273C4" w:rsidRPr="00400CBA">
        <w:rPr>
          <w:rFonts w:ascii="Gill Sans MT" w:hAnsi="Gill Sans MT" w:cs="lato-regular"/>
          <w:i/>
          <w:iCs/>
        </w:rPr>
        <w:t xml:space="preserve">n.º de alumnos/as por el módulo económico de </w:t>
      </w:r>
      <w:r w:rsidR="00B8777E" w:rsidRPr="00400CBA">
        <w:rPr>
          <w:rFonts w:ascii="Gill Sans MT" w:hAnsi="Gill Sans MT" w:cs="lato-regular"/>
          <w:i/>
          <w:iCs/>
        </w:rPr>
        <w:t xml:space="preserve">prevención de riesgos laborales) </w:t>
      </w:r>
      <w:r w:rsidR="00A273C4" w:rsidRPr="00400CBA">
        <w:rPr>
          <w:rFonts w:ascii="Gill Sans MT" w:hAnsi="Gill Sans MT" w:cs="lato-regular"/>
          <w:i/>
          <w:iCs/>
        </w:rPr>
        <w:t xml:space="preserve">+ (horas de formación en empresa por </w:t>
      </w:r>
      <w:proofErr w:type="spellStart"/>
      <w:r w:rsidR="00A273C4" w:rsidRPr="00400CBA">
        <w:rPr>
          <w:rFonts w:ascii="Gill Sans MT" w:hAnsi="Gill Sans MT" w:cs="lato-regular"/>
          <w:i/>
          <w:iCs/>
        </w:rPr>
        <w:t>nº</w:t>
      </w:r>
      <w:proofErr w:type="spellEnd"/>
      <w:r w:rsidR="00A273C4" w:rsidRPr="00400CBA">
        <w:rPr>
          <w:rFonts w:ascii="Gill Sans MT" w:hAnsi="Gill Sans MT" w:cs="lato-regular"/>
          <w:i/>
          <w:iCs/>
        </w:rPr>
        <w:t xml:space="preserve"> de alumnos/as por el módulo económico de la formación en empresa).</w:t>
      </w:r>
    </w:p>
    <w:p w14:paraId="01EB7447" w14:textId="51117FF3" w:rsidR="00DE0A44" w:rsidRPr="00400CBA" w:rsidRDefault="00DE0A44" w:rsidP="00ED3090">
      <w:pPr>
        <w:pStyle w:val="Prrafodelista"/>
        <w:widowControl w:val="0"/>
        <w:autoSpaceDE w:val="0"/>
        <w:autoSpaceDN w:val="0"/>
        <w:adjustRightInd w:val="0"/>
        <w:spacing w:after="0" w:line="240" w:lineRule="auto"/>
        <w:ind w:left="1080"/>
        <w:jc w:val="both"/>
        <w:rPr>
          <w:rFonts w:ascii="Gill Sans MT" w:hAnsi="Gill Sans MT" w:cs="lato-regular"/>
        </w:rPr>
      </w:pPr>
    </w:p>
    <w:p w14:paraId="78B47957" w14:textId="2F3D8665" w:rsidR="00544D44" w:rsidRPr="00400CBA" w:rsidRDefault="00544D44"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Cuando se incluyan en un programa acciones correspondientes a la totalidad de módulos profesionales de grado B que, acumulados, completen un grado C, la fórmula a aplicar por cada acción será:</w:t>
      </w:r>
    </w:p>
    <w:p w14:paraId="2CEAD6CD" w14:textId="77777777" w:rsidR="00544D44" w:rsidRPr="00400CBA" w:rsidRDefault="00544D44" w:rsidP="00ED3090">
      <w:pPr>
        <w:pStyle w:val="Prrafodelista"/>
        <w:widowControl w:val="0"/>
        <w:autoSpaceDE w:val="0"/>
        <w:autoSpaceDN w:val="0"/>
        <w:adjustRightInd w:val="0"/>
        <w:spacing w:after="0" w:line="240" w:lineRule="auto"/>
        <w:ind w:left="1701"/>
        <w:jc w:val="both"/>
        <w:rPr>
          <w:rFonts w:ascii="Gill Sans MT" w:hAnsi="Gill Sans MT" w:cs="lato-regular"/>
        </w:rPr>
      </w:pPr>
    </w:p>
    <w:p w14:paraId="66598DD5" w14:textId="2B905C5A" w:rsidR="00544D44"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iCs/>
        </w:rPr>
      </w:pPr>
      <w:r w:rsidRPr="00400CBA">
        <w:rPr>
          <w:rFonts w:ascii="Gill Sans MT" w:hAnsi="Gill Sans MT" w:cs="lato-regular"/>
        </w:rPr>
        <w:t>G</w:t>
      </w:r>
      <w:r w:rsidR="00544D44" w:rsidRPr="00400CBA">
        <w:rPr>
          <w:rFonts w:ascii="Gill Sans MT" w:hAnsi="Gill Sans MT" w:cs="lato-regular"/>
        </w:rPr>
        <w:t>rado B (</w:t>
      </w:r>
      <w:r w:rsidR="00544D44" w:rsidRPr="00400CBA">
        <w:rPr>
          <w:rFonts w:ascii="Gill Sans MT" w:hAnsi="Gill Sans MT" w:cs="lato-regular"/>
          <w:i/>
          <w:iCs/>
        </w:rPr>
        <w:t>horas formativas por el n</w:t>
      </w:r>
      <w:r w:rsidR="1EE76E59" w:rsidRPr="00400CBA">
        <w:rPr>
          <w:rFonts w:ascii="Gill Sans MT" w:hAnsi="Gill Sans MT" w:cs="lato-regular"/>
          <w:i/>
          <w:iCs/>
        </w:rPr>
        <w:t>.</w:t>
      </w:r>
      <w:r w:rsidR="00544D44" w:rsidRPr="00400CBA">
        <w:rPr>
          <w:rFonts w:ascii="Gill Sans MT" w:hAnsi="Gill Sans MT" w:cs="lato-regular"/>
          <w:i/>
          <w:iCs/>
        </w:rPr>
        <w:t>º de alumnos/as por el módulo económico de la especialidad</w:t>
      </w:r>
      <w:r w:rsidR="00ED3090" w:rsidRPr="00400CBA">
        <w:rPr>
          <w:rFonts w:ascii="Gill Sans MT" w:hAnsi="Gill Sans MT" w:cs="lato-regular"/>
          <w:i/>
          <w:iCs/>
        </w:rPr>
        <w:t>)</w:t>
      </w:r>
      <w:r w:rsidRPr="00400CBA">
        <w:rPr>
          <w:rFonts w:ascii="Gill Sans MT" w:hAnsi="Gill Sans MT" w:cs="lato-regular"/>
          <w:i/>
          <w:iCs/>
        </w:rPr>
        <w:t>.</w:t>
      </w:r>
    </w:p>
    <w:p w14:paraId="5E701E74" w14:textId="406E94CC" w:rsidR="00ED3090" w:rsidRPr="00400CBA" w:rsidRDefault="00ED3090"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r w:rsidR="006C2065" w:rsidRPr="00400CBA">
        <w:rPr>
          <w:rFonts w:ascii="Gill Sans MT" w:hAnsi="Gill Sans MT" w:cs="lato-regular"/>
          <w:i/>
        </w:rPr>
        <w:t>.</w:t>
      </w:r>
    </w:p>
    <w:p w14:paraId="778A0E36" w14:textId="5F5BA083" w:rsidR="00ED3090" w:rsidRPr="00400CBA" w:rsidRDefault="00ED3090"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rPr>
      </w:pPr>
      <w:r w:rsidRPr="00400CBA">
        <w:rPr>
          <w:rFonts w:ascii="Gill Sans MT" w:hAnsi="Gill Sans MT" w:cs="lato-regular"/>
        </w:rPr>
        <w:t xml:space="preserve">Período de formación en empresa </w:t>
      </w:r>
      <w:r w:rsidRPr="00400CBA">
        <w:rPr>
          <w:rFonts w:ascii="Gill Sans MT" w:hAnsi="Gill Sans MT" w:cs="lato-regular"/>
          <w:i/>
        </w:rPr>
        <w:t>(80 horas de formación en empresa por n.º de alumnos/as por módulo económico de la formación en empresa)</w:t>
      </w:r>
      <w:r w:rsidRPr="00400CBA">
        <w:rPr>
          <w:rFonts w:ascii="Gill Sans MT" w:hAnsi="Gill Sans MT" w:cs="lato-regular"/>
        </w:rPr>
        <w:t>.</w:t>
      </w:r>
    </w:p>
    <w:p w14:paraId="485F4A37" w14:textId="77777777" w:rsidR="00544D44" w:rsidRPr="00400CBA" w:rsidRDefault="00544D44" w:rsidP="00ED3090">
      <w:pPr>
        <w:pStyle w:val="Prrafodelista"/>
        <w:spacing w:after="0"/>
        <w:ind w:left="1701"/>
        <w:rPr>
          <w:rFonts w:ascii="Gill Sans MT" w:hAnsi="Gill Sans MT" w:cs="lato-regular"/>
        </w:rPr>
      </w:pPr>
    </w:p>
    <w:p w14:paraId="6CA9BD45" w14:textId="77777777" w:rsidR="006C2065" w:rsidRPr="00400CBA" w:rsidRDefault="00ED3090" w:rsidP="000301A9">
      <w:pPr>
        <w:pStyle w:val="Prrafodelista"/>
        <w:widowControl w:val="0"/>
        <w:numPr>
          <w:ilvl w:val="0"/>
          <w:numId w:val="53"/>
        </w:numPr>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Cuando </w:t>
      </w:r>
      <w:r w:rsidRPr="00400CBA">
        <w:rPr>
          <w:rFonts w:ascii="Gill Sans MT" w:hAnsi="Gill Sans MT" w:cs="lato-regular"/>
        </w:rPr>
        <w:t>se incluyan en un programa una o varias acciones constituidas por módulos profesionales de grado B</w:t>
      </w:r>
      <w:r w:rsidR="006C2065" w:rsidRPr="00400CBA">
        <w:rPr>
          <w:rFonts w:ascii="Gill Sans MT" w:hAnsi="Gill Sans MT" w:cs="lato-regular"/>
        </w:rPr>
        <w:t>, sin que completen un certificado profesional, la fórmula a aplicar por cada acción será:</w:t>
      </w:r>
    </w:p>
    <w:p w14:paraId="432CD7AB" w14:textId="77777777" w:rsidR="006C2065" w:rsidRPr="00400CBA" w:rsidRDefault="006C2065" w:rsidP="006C2065">
      <w:pPr>
        <w:pStyle w:val="Prrafodelista"/>
        <w:widowControl w:val="0"/>
        <w:autoSpaceDE w:val="0"/>
        <w:autoSpaceDN w:val="0"/>
        <w:adjustRightInd w:val="0"/>
        <w:spacing w:after="0" w:line="240" w:lineRule="auto"/>
        <w:ind w:left="1080"/>
        <w:jc w:val="both"/>
        <w:rPr>
          <w:rFonts w:ascii="Gill Sans MT" w:hAnsi="Gill Sans MT" w:cs="lato-regular"/>
        </w:rPr>
      </w:pPr>
    </w:p>
    <w:p w14:paraId="43C8C51A" w14:textId="2597C3B2" w:rsidR="006C2065"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w:t>
      </w:r>
      <w:r w:rsidR="33A35C06" w:rsidRPr="00400CBA">
        <w:rPr>
          <w:rFonts w:ascii="Gill Sans MT" w:hAnsi="Gill Sans MT" w:cs="lato-regular"/>
          <w:i/>
          <w:iCs/>
        </w:rPr>
        <w:t>.</w:t>
      </w:r>
      <w:r w:rsidRPr="00400CBA">
        <w:rPr>
          <w:rFonts w:ascii="Gill Sans MT" w:hAnsi="Gill Sans MT" w:cs="lato-regular"/>
          <w:i/>
          <w:iCs/>
        </w:rPr>
        <w:t>º de alumnos/as por el módulo económico de la especialidad).</w:t>
      </w:r>
    </w:p>
    <w:p w14:paraId="083E468C" w14:textId="3CC631DE" w:rsidR="006C2065" w:rsidRPr="00400CBA" w:rsidRDefault="006C2065" w:rsidP="000301A9">
      <w:pPr>
        <w:pStyle w:val="Prrafodelista"/>
        <w:widowControl w:val="0"/>
        <w:numPr>
          <w:ilvl w:val="0"/>
          <w:numId w:val="38"/>
        </w:numPr>
        <w:autoSpaceDE w:val="0"/>
        <w:autoSpaceDN w:val="0"/>
        <w:adjustRightInd w:val="0"/>
        <w:spacing w:after="0" w:line="240" w:lineRule="auto"/>
        <w:ind w:left="1701"/>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26EEA03E" w14:textId="77777777" w:rsidR="001D790A" w:rsidRPr="00400CBA" w:rsidRDefault="001D790A" w:rsidP="001D790A">
      <w:pPr>
        <w:widowControl w:val="0"/>
        <w:autoSpaceDE w:val="0"/>
        <w:autoSpaceDN w:val="0"/>
        <w:adjustRightInd w:val="0"/>
        <w:spacing w:after="0" w:line="240" w:lineRule="auto"/>
        <w:jc w:val="both"/>
        <w:rPr>
          <w:rFonts w:ascii="Gill Sans MT" w:hAnsi="Gill Sans MT" w:cs="lato-regular"/>
        </w:rPr>
      </w:pPr>
    </w:p>
    <w:p w14:paraId="2B862B7D" w14:textId="77777777" w:rsidR="000213EB" w:rsidRPr="00400CBA" w:rsidRDefault="00222343"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w:t>
      </w:r>
      <w:r w:rsidR="001D790A" w:rsidRPr="00400CBA">
        <w:rPr>
          <w:rFonts w:ascii="Gill Sans MT" w:hAnsi="Gill Sans MT" w:cs="lato-regular"/>
        </w:rPr>
        <w:t xml:space="preserve">. </w:t>
      </w:r>
      <w:r w:rsidR="00C11719" w:rsidRPr="00400CBA">
        <w:rPr>
          <w:rFonts w:ascii="Gill Sans MT" w:hAnsi="Gill Sans MT" w:cs="lato-regular"/>
        </w:rPr>
        <w:t>U</w:t>
      </w:r>
      <w:r w:rsidR="00E9214D" w:rsidRPr="00400CBA">
        <w:rPr>
          <w:rFonts w:ascii="Gill Sans MT" w:hAnsi="Gill Sans MT" w:cs="Arial"/>
        </w:rPr>
        <w:t>na vez ejecutada la formación</w:t>
      </w:r>
      <w:r w:rsidR="00B35763" w:rsidRPr="00400CBA">
        <w:rPr>
          <w:rFonts w:ascii="Gill Sans MT" w:hAnsi="Gill Sans MT" w:cs="lato-regular"/>
        </w:rPr>
        <w:t xml:space="preserve">, </w:t>
      </w:r>
      <w:r w:rsidR="000213EB" w:rsidRPr="00400CBA">
        <w:rPr>
          <w:rFonts w:ascii="Gill Sans MT" w:hAnsi="Gill Sans MT" w:cs="lato-regular"/>
        </w:rPr>
        <w:t>la cuantía definitiva de la subvención s</w:t>
      </w:r>
      <w:r w:rsidR="000213EB" w:rsidRPr="00400CBA">
        <w:rPr>
          <w:rFonts w:ascii="Gill Sans MT" w:hAnsi="Gill Sans MT"/>
        </w:rPr>
        <w:t xml:space="preserve">e determinará por el resultado de multiplicar el número de alumnos/as participantes que se considera que han finalizado la formación por las horas de formación y por el </w:t>
      </w:r>
      <w:r w:rsidR="00F61ADC" w:rsidRPr="00400CBA">
        <w:rPr>
          <w:rFonts w:ascii="Gill Sans MT" w:hAnsi="Gill Sans MT" w:cs="lato-regular"/>
        </w:rPr>
        <w:t xml:space="preserve">módulo económico </w:t>
      </w:r>
      <w:r w:rsidR="00012211" w:rsidRPr="00400CBA">
        <w:rPr>
          <w:rFonts w:ascii="Gill Sans MT" w:hAnsi="Gill Sans MT" w:cs="lato-regular"/>
        </w:rPr>
        <w:t>específico asignado a la especialidad formativa correspondiente a la acción formativa</w:t>
      </w:r>
      <w:r w:rsidR="000213EB" w:rsidRPr="00400CBA">
        <w:rPr>
          <w:rFonts w:ascii="Gill Sans MT" w:hAnsi="Gill Sans MT"/>
        </w:rPr>
        <w:t>. En ningún caso la cuantía definitiva podrá superar la cuantía de la subvención inicialmente concedida.</w:t>
      </w:r>
    </w:p>
    <w:p w14:paraId="553F2064" w14:textId="77777777" w:rsidR="000213EB" w:rsidRPr="00400CBA" w:rsidRDefault="000213EB" w:rsidP="001D790A">
      <w:pPr>
        <w:widowControl w:val="0"/>
        <w:autoSpaceDE w:val="0"/>
        <w:autoSpaceDN w:val="0"/>
        <w:adjustRightInd w:val="0"/>
        <w:spacing w:after="0" w:line="240" w:lineRule="auto"/>
        <w:jc w:val="both"/>
        <w:rPr>
          <w:rFonts w:ascii="Gill Sans MT" w:hAnsi="Gill Sans MT"/>
        </w:rPr>
      </w:pPr>
    </w:p>
    <w:p w14:paraId="71CA8F31" w14:textId="77777777" w:rsidR="00222343" w:rsidRPr="00400CBA" w:rsidRDefault="000213EB" w:rsidP="001D790A">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A efectos de lo anterior, se aplicarán</w:t>
      </w:r>
      <w:r w:rsidR="00C11719" w:rsidRPr="00400CBA">
        <w:rPr>
          <w:rFonts w:ascii="Gill Sans MT" w:hAnsi="Gill Sans MT" w:cs="lato-regular"/>
        </w:rPr>
        <w:t xml:space="preserve"> los siguientes criterios: </w:t>
      </w:r>
    </w:p>
    <w:p w14:paraId="02E4361A" w14:textId="77777777" w:rsidR="00222343" w:rsidRPr="00400CBA" w:rsidRDefault="00222343" w:rsidP="001D790A">
      <w:pPr>
        <w:widowControl w:val="0"/>
        <w:autoSpaceDE w:val="0"/>
        <w:autoSpaceDN w:val="0"/>
        <w:adjustRightInd w:val="0"/>
        <w:spacing w:after="0" w:line="240" w:lineRule="auto"/>
        <w:jc w:val="both"/>
        <w:rPr>
          <w:rFonts w:ascii="Gill Sans MT" w:hAnsi="Gill Sans MT" w:cs="lato-regular"/>
        </w:rPr>
      </w:pPr>
    </w:p>
    <w:p w14:paraId="6A5D6BE2" w14:textId="12F20E4D" w:rsidR="00155D59" w:rsidRPr="00400CBA" w:rsidRDefault="000213EB" w:rsidP="00155D5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1.</w:t>
      </w:r>
      <w:r w:rsidRPr="00400CBA">
        <w:rPr>
          <w:rFonts w:ascii="Gill Sans MT" w:hAnsi="Gill Sans MT"/>
        </w:rPr>
        <w:t>º</w:t>
      </w:r>
      <w:r w:rsidRPr="00400CBA">
        <w:rPr>
          <w:rFonts w:ascii="Gill Sans MT" w:hAnsi="Gill Sans MT" w:cs="Arial"/>
        </w:rPr>
        <w:t xml:space="preserve"> </w:t>
      </w:r>
      <w:r w:rsidR="00C11719" w:rsidRPr="00400CBA">
        <w:rPr>
          <w:rFonts w:ascii="Gill Sans MT" w:hAnsi="Gill Sans MT" w:cs="Arial"/>
        </w:rPr>
        <w:t>E</w:t>
      </w:r>
      <w:r w:rsidR="001D790A" w:rsidRPr="00400CBA">
        <w:rPr>
          <w:rFonts w:ascii="Gill Sans MT" w:hAnsi="Gill Sans MT" w:cs="Arial"/>
        </w:rPr>
        <w:t xml:space="preserve">n las acciones </w:t>
      </w:r>
      <w:r w:rsidR="00C11719" w:rsidRPr="00400CBA">
        <w:rPr>
          <w:rFonts w:ascii="Gill Sans MT" w:hAnsi="Gill Sans MT" w:cs="Arial"/>
        </w:rPr>
        <w:t xml:space="preserve">formativas </w:t>
      </w:r>
      <w:r w:rsidR="001D790A" w:rsidRPr="00400CBA">
        <w:rPr>
          <w:rFonts w:ascii="Gill Sans MT" w:hAnsi="Gill Sans MT" w:cs="Arial"/>
        </w:rPr>
        <w:t xml:space="preserve">presenciales se considerará que un/a alumno/a ha finalizado la formación cuando haya asistido, al menos, al 75 por ciento de la duración de la acción formativa. </w:t>
      </w:r>
      <w:r w:rsidR="00C11719" w:rsidRPr="00400CBA">
        <w:rPr>
          <w:rFonts w:ascii="Gill Sans MT" w:hAnsi="Gill Sans MT" w:cs="Arial"/>
        </w:rPr>
        <w:t>E</w:t>
      </w:r>
      <w:r w:rsidR="001D790A" w:rsidRPr="00400CBA">
        <w:rPr>
          <w:rFonts w:ascii="Gill Sans MT" w:hAnsi="Gill Sans MT" w:cs="Arial"/>
        </w:rPr>
        <w:t xml:space="preserve">n las acciones formativas impartidas mediante la modalidad </w:t>
      </w:r>
      <w:r w:rsidR="00692827" w:rsidRPr="00400CBA">
        <w:rPr>
          <w:rFonts w:ascii="Gill Sans MT" w:hAnsi="Gill Sans MT" w:cs="Arial"/>
        </w:rPr>
        <w:t>virtual</w:t>
      </w:r>
      <w:r w:rsidR="001D790A" w:rsidRPr="00400CBA">
        <w:rPr>
          <w:rFonts w:ascii="Gill Sans MT" w:hAnsi="Gill Sans MT" w:cs="Arial"/>
        </w:rPr>
        <w:t xml:space="preserve"> se considerará que han finalizado la acción aquellos/as alumnos/as que hayan realizado al menos el 75 por ciento de los controles periódicos de seguimiento de su aprendizaje que se establezcan en el proyecto formativo, con independencia de las horas de conexión.</w:t>
      </w:r>
      <w:r w:rsidR="00155D59" w:rsidRPr="00400CBA">
        <w:rPr>
          <w:rFonts w:ascii="Gill Sans MT" w:hAnsi="Gill Sans MT" w:cs="Arial"/>
        </w:rPr>
        <w:t xml:space="preserve"> </w:t>
      </w:r>
      <w:r w:rsidR="00155D59" w:rsidRPr="00400CBA">
        <w:rPr>
          <w:rFonts w:ascii="Gill Sans MT" w:hAnsi="Gill Sans MT" w:cs="lato-regular"/>
        </w:rPr>
        <w:t>Dicho término porcentual debe ser cumplido tanto en la parte presencial como en la parte virtual cuando la acción sea impartida de forma semipresencial.</w:t>
      </w:r>
    </w:p>
    <w:p w14:paraId="1D00A09C" w14:textId="77777777" w:rsidR="00155D59" w:rsidRPr="00400CBA" w:rsidRDefault="00155D59" w:rsidP="00155D59">
      <w:pPr>
        <w:widowControl w:val="0"/>
        <w:autoSpaceDE w:val="0"/>
        <w:autoSpaceDN w:val="0"/>
        <w:adjustRightInd w:val="0"/>
        <w:spacing w:after="0" w:line="240" w:lineRule="auto"/>
        <w:jc w:val="both"/>
        <w:rPr>
          <w:rFonts w:ascii="Gill Sans MT" w:hAnsi="Gill Sans MT" w:cs="lato-regular"/>
        </w:rPr>
      </w:pPr>
    </w:p>
    <w:p w14:paraId="04E3290C" w14:textId="77777777" w:rsidR="005B29D9" w:rsidRPr="00400CBA" w:rsidRDefault="005B29D9"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Para el cálculo anterior, las faltas de asistencia debidamente justificadas se considerarán a efectos del cómputo de dicha asistencia. En el supuesto de que una persona participante se le hubiera eximido de la realización de algún módulo formativo, a excepción de la fase de formación en empresa, en las acciones formativas conducentes a certificados profesionales, o estuviera exento de la realización de algún módulo de formación complementaria, las horas correspondientes al módulo formativo se considerarán a efectos del cómputo de asistencia. </w:t>
      </w:r>
    </w:p>
    <w:p w14:paraId="19AA5601" w14:textId="77777777" w:rsidR="005B29D9" w:rsidRPr="00400CBA" w:rsidRDefault="005B29D9" w:rsidP="001D790A">
      <w:pPr>
        <w:widowControl w:val="0"/>
        <w:autoSpaceDE w:val="0"/>
        <w:autoSpaceDN w:val="0"/>
        <w:adjustRightInd w:val="0"/>
        <w:spacing w:after="0" w:line="240" w:lineRule="auto"/>
        <w:jc w:val="both"/>
        <w:rPr>
          <w:rFonts w:ascii="Gill Sans MT" w:hAnsi="Gill Sans MT"/>
        </w:rPr>
      </w:pPr>
    </w:p>
    <w:p w14:paraId="6843D08B" w14:textId="765704A3" w:rsidR="001B28C7" w:rsidRPr="00400CBA" w:rsidRDefault="000213EB"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2.º </w:t>
      </w:r>
      <w:r w:rsidR="005B29D9" w:rsidRPr="00400CBA">
        <w:rPr>
          <w:rFonts w:ascii="Gill Sans MT" w:hAnsi="Gill Sans MT"/>
        </w:rPr>
        <w:t xml:space="preserve">En el caso de que haya plazas vacantes o si se produjeran abandonos de las personas participantes, se podrán incorporar otras personas a la formación en lugar de aquellas. Esta sustitución se admitirá siempre que </w:t>
      </w:r>
      <w:r w:rsidR="00955533" w:rsidRPr="00400CBA">
        <w:rPr>
          <w:rFonts w:ascii="Gill Sans MT" w:hAnsi="Gill Sans MT"/>
        </w:rPr>
        <w:t xml:space="preserve">no haya transcurrido el 25 % de la duración de la </w:t>
      </w:r>
      <w:r w:rsidR="005B29D9" w:rsidRPr="00400CBA">
        <w:rPr>
          <w:rFonts w:ascii="Gill Sans MT" w:hAnsi="Gill Sans MT"/>
        </w:rPr>
        <w:t>acción formativa, salvo cuando se trate de acciones formativas vinculadas a certificados profesiona</w:t>
      </w:r>
      <w:r w:rsidR="001B28C7" w:rsidRPr="00400CBA">
        <w:rPr>
          <w:rFonts w:ascii="Gill Sans MT" w:hAnsi="Gill Sans MT"/>
        </w:rPr>
        <w:t>les</w:t>
      </w:r>
      <w:r w:rsidR="005B29D9" w:rsidRPr="00400CBA">
        <w:rPr>
          <w:rFonts w:ascii="Gill Sans MT" w:hAnsi="Gill Sans MT"/>
        </w:rPr>
        <w:t xml:space="preserve">, en cuyo caso únicamente se admitirá la sustitución, siempre que no se haya superado dicho porcentaje, si se produce durante los primeros cinco días lectivos desde el inicio de la acción formativa. </w:t>
      </w:r>
    </w:p>
    <w:p w14:paraId="2355D5CF" w14:textId="253858B3" w:rsidR="59232104" w:rsidRPr="00400CBA" w:rsidRDefault="59232104" w:rsidP="59232104">
      <w:pPr>
        <w:widowControl w:val="0"/>
        <w:spacing w:after="0" w:line="240" w:lineRule="auto"/>
        <w:jc w:val="both"/>
        <w:rPr>
          <w:rFonts w:ascii="Gill Sans MT" w:hAnsi="Gill Sans MT"/>
        </w:rPr>
      </w:pPr>
    </w:p>
    <w:p w14:paraId="0CA45BA3" w14:textId="77777777" w:rsidR="00921DA8" w:rsidRPr="00400CBA" w:rsidRDefault="000213EB" w:rsidP="001D790A">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rPr>
        <w:t xml:space="preserve">3.º </w:t>
      </w:r>
      <w:r w:rsidR="005B29D9" w:rsidRPr="00400CBA">
        <w:rPr>
          <w:rFonts w:ascii="Gill Sans MT" w:hAnsi="Gill Sans MT"/>
        </w:rPr>
        <w:t xml:space="preserve">Cuando se programen certificados </w:t>
      </w:r>
      <w:r w:rsidR="001B28C7" w:rsidRPr="00400CBA">
        <w:rPr>
          <w:rFonts w:ascii="Gill Sans MT" w:hAnsi="Gill Sans MT"/>
        </w:rPr>
        <w:t xml:space="preserve">profesionales </w:t>
      </w:r>
      <w:r w:rsidR="005B29D9" w:rsidRPr="00400CBA">
        <w:rPr>
          <w:rFonts w:ascii="Gill Sans MT" w:hAnsi="Gill Sans MT"/>
        </w:rPr>
        <w:t xml:space="preserve">completos a impartir de forma modular, con el fin de facilitar el acceso a cada uno de los módulos que integran el certificado, se podrán incorporar alumnos/as durante los primeros cinco días lectivos desde el inicio de cada uno de los módulos programados o no se haya superado el 25 por ciento de su duración, teniendo en cuenta la opción que primero se cumpla de entre las dos anteriores, siempre que el/la alumno/a que se va a incorporar cumpla con los requisitos de acceso a la formación requeridos en la normativa vigente en materia de </w:t>
      </w:r>
      <w:r w:rsidR="005B29D9" w:rsidRPr="00400CBA">
        <w:rPr>
          <w:rFonts w:ascii="Gill Sans MT" w:hAnsi="Gill Sans MT"/>
        </w:rPr>
        <w:lastRenderedPageBreak/>
        <w:t>formación profesional.</w:t>
      </w:r>
    </w:p>
    <w:p w14:paraId="185C285A" w14:textId="77777777" w:rsidR="00921DA8" w:rsidRPr="00400CBA" w:rsidRDefault="00921DA8" w:rsidP="001D790A">
      <w:pPr>
        <w:widowControl w:val="0"/>
        <w:autoSpaceDE w:val="0"/>
        <w:autoSpaceDN w:val="0"/>
        <w:adjustRightInd w:val="0"/>
        <w:spacing w:after="0" w:line="240" w:lineRule="auto"/>
        <w:jc w:val="both"/>
        <w:rPr>
          <w:rFonts w:ascii="Gill Sans MT" w:hAnsi="Gill Sans MT" w:cs="Arial"/>
        </w:rPr>
      </w:pPr>
    </w:p>
    <w:p w14:paraId="2284B7A6" w14:textId="63A05184" w:rsidR="001D790A" w:rsidRPr="00400CBA" w:rsidRDefault="000213EB" w:rsidP="001D790A">
      <w:pPr>
        <w:widowControl w:val="0"/>
        <w:autoSpaceDE w:val="0"/>
        <w:autoSpaceDN w:val="0"/>
        <w:adjustRightInd w:val="0"/>
        <w:spacing w:after="0" w:line="240" w:lineRule="auto"/>
        <w:jc w:val="both"/>
        <w:rPr>
          <w:rFonts w:ascii="Gill Sans MT" w:hAnsi="Gill Sans MT"/>
        </w:rPr>
      </w:pPr>
      <w:r w:rsidRPr="00400CBA">
        <w:rPr>
          <w:rFonts w:ascii="Gill Sans MT" w:hAnsi="Gill Sans MT"/>
        </w:rPr>
        <w:t xml:space="preserve">4.º </w:t>
      </w:r>
      <w:r w:rsidR="001B28C7" w:rsidRPr="00400CBA">
        <w:rPr>
          <w:rFonts w:ascii="Gill Sans MT" w:hAnsi="Gill Sans MT"/>
        </w:rPr>
        <w:t xml:space="preserve">A efectos de su consideración como alumnos/as que finalizan la formación, en el caso de acciones formativas completas no conducentes a certificados </w:t>
      </w:r>
      <w:r w:rsidRPr="00400CBA">
        <w:rPr>
          <w:rFonts w:ascii="Gill Sans MT" w:hAnsi="Gill Sans MT"/>
        </w:rPr>
        <w:t>profesionales</w:t>
      </w:r>
      <w:r w:rsidR="001B28C7" w:rsidRPr="00400CBA">
        <w:rPr>
          <w:rFonts w:ascii="Gill Sans MT" w:hAnsi="Gill Sans MT"/>
        </w:rPr>
        <w:t xml:space="preserve">, si los abandonos se produjeran </w:t>
      </w:r>
      <w:r w:rsidR="00955533" w:rsidRPr="00400CBA">
        <w:rPr>
          <w:rFonts w:ascii="Gill Sans MT" w:hAnsi="Gill Sans MT"/>
        </w:rPr>
        <w:t>una vez transcurrido el</w:t>
      </w:r>
      <w:r w:rsidR="001B28C7" w:rsidRPr="00400CBA">
        <w:rPr>
          <w:rFonts w:ascii="Gill Sans MT" w:hAnsi="Gill Sans MT"/>
        </w:rPr>
        <w:t xml:space="preserve"> 25 por ciento de la duración de la acción formativa, se admitirán desviaciones por acción formativa de hasta un 15 por ciento del número de participantes que las hubieran iniciado. En el caso de acciones formativas completas conducentes a certificados profesion</w:t>
      </w:r>
      <w:r w:rsidR="00515DB9" w:rsidRPr="00400CBA">
        <w:rPr>
          <w:rFonts w:ascii="Gill Sans MT" w:hAnsi="Gill Sans MT"/>
        </w:rPr>
        <w:t>a</w:t>
      </w:r>
      <w:r w:rsidRPr="00400CBA">
        <w:rPr>
          <w:rFonts w:ascii="Gill Sans MT" w:hAnsi="Gill Sans MT"/>
        </w:rPr>
        <w:t>les</w:t>
      </w:r>
      <w:r w:rsidR="001B28C7" w:rsidRPr="00400CBA">
        <w:rPr>
          <w:rFonts w:ascii="Gill Sans MT" w:hAnsi="Gill Sans MT"/>
        </w:rPr>
        <w:t xml:space="preserve">, si los abandonos se produjeran después de los primeros cinco días lectivos desde el inicio de la acción formativa, dicho porcentaje será de hasta un 20 por ciento del número de participantes que hubieran iniciado la acción formativa. </w:t>
      </w:r>
    </w:p>
    <w:p w14:paraId="5886228F" w14:textId="77777777" w:rsidR="001B28C7" w:rsidRPr="00400CBA" w:rsidRDefault="001B28C7" w:rsidP="001D790A">
      <w:pPr>
        <w:widowControl w:val="0"/>
        <w:autoSpaceDE w:val="0"/>
        <w:autoSpaceDN w:val="0"/>
        <w:adjustRightInd w:val="0"/>
        <w:spacing w:after="0" w:line="240" w:lineRule="auto"/>
        <w:jc w:val="both"/>
        <w:rPr>
          <w:rFonts w:ascii="Gill Sans MT" w:hAnsi="Gill Sans MT" w:cs="Arial"/>
        </w:rPr>
      </w:pPr>
    </w:p>
    <w:p w14:paraId="2CE8BE30" w14:textId="0173AE40" w:rsidR="001B28C7" w:rsidRPr="00400CBA" w:rsidRDefault="000213EB" w:rsidP="001D790A">
      <w:pPr>
        <w:shd w:val="clear" w:color="auto" w:fill="FFFFFF"/>
        <w:spacing w:after="0" w:line="240" w:lineRule="auto"/>
        <w:jc w:val="both"/>
        <w:rPr>
          <w:rFonts w:ascii="Gill Sans MT" w:hAnsi="Gill Sans MT" w:cs="Arial"/>
        </w:rPr>
      </w:pPr>
      <w:r w:rsidRPr="00400CBA">
        <w:rPr>
          <w:rFonts w:ascii="Gill Sans MT" w:hAnsi="Gill Sans MT"/>
        </w:rPr>
        <w:t xml:space="preserve">5.º Se considerará que han finalizado la acción formativa aquellos/as alumnos/as que tuvieran que abandonarla por haber encontrado empleo, siempre que hubiesen realizado, al menos, el 15% de la </w:t>
      </w:r>
      <w:r w:rsidR="001268FF" w:rsidRPr="00400CBA">
        <w:rPr>
          <w:rFonts w:ascii="Gill Sans MT" w:hAnsi="Gill Sans MT"/>
        </w:rPr>
        <w:t>acción</w:t>
      </w:r>
      <w:r w:rsidRPr="00400CBA">
        <w:rPr>
          <w:rFonts w:ascii="Gill Sans MT" w:hAnsi="Gill Sans MT"/>
        </w:rPr>
        <w:t xml:space="preserve"> formativa y que la contratación se produzca en un plazo no superior a un mes a contar desde el último día de asistencia a la acción formativa. Igualmente, se considerará que han finalizado la acción formativa aquellas personas participantes que hayan causado baja en el curso por enfermedad o accidente acreditado, siempre que en ambos supuestos hubiesen realizado un porcentaje de, al menos, el 15% por ciento de la </w:t>
      </w:r>
      <w:r w:rsidR="001268FF" w:rsidRPr="00400CBA">
        <w:rPr>
          <w:rFonts w:ascii="Gill Sans MT" w:hAnsi="Gill Sans MT"/>
        </w:rPr>
        <w:t>acción</w:t>
      </w:r>
      <w:r w:rsidRPr="00400CBA">
        <w:rPr>
          <w:rFonts w:ascii="Gill Sans MT" w:hAnsi="Gill Sans MT"/>
        </w:rPr>
        <w:t xml:space="preserve"> formativa.</w:t>
      </w:r>
    </w:p>
    <w:p w14:paraId="77D50309" w14:textId="77777777" w:rsidR="001B28C7" w:rsidRPr="00400CBA" w:rsidRDefault="001B28C7" w:rsidP="001D790A">
      <w:pPr>
        <w:shd w:val="clear" w:color="auto" w:fill="FFFFFF"/>
        <w:spacing w:after="0" w:line="240" w:lineRule="auto"/>
        <w:jc w:val="both"/>
        <w:rPr>
          <w:rFonts w:ascii="Gill Sans MT" w:hAnsi="Gill Sans MT" w:cs="Arial"/>
        </w:rPr>
      </w:pPr>
    </w:p>
    <w:p w14:paraId="41E27B09" w14:textId="1C85B087" w:rsidR="001D790A" w:rsidRPr="00400CBA" w:rsidRDefault="00E969D7" w:rsidP="001D790A">
      <w:pPr>
        <w:shd w:val="clear" w:color="auto" w:fill="FFFFFF"/>
        <w:spacing w:after="0" w:line="240" w:lineRule="auto"/>
        <w:jc w:val="both"/>
        <w:rPr>
          <w:rFonts w:ascii="Gill Sans MT" w:hAnsi="Gill Sans MT"/>
        </w:rPr>
      </w:pPr>
      <w:r w:rsidRPr="00400CBA">
        <w:rPr>
          <w:rFonts w:ascii="Gill Sans MT" w:hAnsi="Gill Sans MT" w:cs="Arial"/>
        </w:rPr>
        <w:t>4</w:t>
      </w:r>
      <w:r w:rsidR="001D790A" w:rsidRPr="00400CBA">
        <w:rPr>
          <w:rFonts w:ascii="Gill Sans MT" w:hAnsi="Gill Sans MT" w:cs="Arial"/>
        </w:rPr>
        <w:t xml:space="preserve">. Lo establecido en el apartado anterior, respecto a la consideración de alumnos/as finalizados/as a efectos de justificación de subvenciones, no </w:t>
      </w:r>
      <w:proofErr w:type="gramStart"/>
      <w:r w:rsidR="001D790A" w:rsidRPr="00400CBA">
        <w:rPr>
          <w:rFonts w:ascii="Gill Sans MT" w:hAnsi="Gill Sans MT" w:cs="Arial"/>
        </w:rPr>
        <w:t>será de aplicación</w:t>
      </w:r>
      <w:proofErr w:type="gramEnd"/>
      <w:r w:rsidR="001D790A" w:rsidRPr="00400CBA">
        <w:rPr>
          <w:rFonts w:ascii="Gill Sans MT" w:hAnsi="Gill Sans MT" w:cs="Arial"/>
        </w:rPr>
        <w:t xml:space="preserve"> a efectos de evaluación y acreditación de las competencias profesionales adquiridas, de acuerdo con lo establecido </w:t>
      </w:r>
      <w:r w:rsidR="000213EB" w:rsidRPr="00400CBA">
        <w:rPr>
          <w:rFonts w:ascii="Gill Sans MT" w:hAnsi="Gill Sans MT" w:cs="Arial"/>
        </w:rPr>
        <w:t>en la normativa vigente</w:t>
      </w:r>
      <w:r w:rsidR="001D790A" w:rsidRPr="00400CBA">
        <w:rPr>
          <w:rFonts w:ascii="Gill Sans MT" w:hAnsi="Gill Sans MT" w:cs="Arial"/>
        </w:rPr>
        <w:t>.</w:t>
      </w:r>
    </w:p>
    <w:p w14:paraId="2896F165"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p>
    <w:p w14:paraId="41B78376" w14:textId="5396E85C" w:rsidR="007A0178" w:rsidRPr="00400CBA" w:rsidRDefault="00E969D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5</w:t>
      </w:r>
      <w:r w:rsidR="007A0178" w:rsidRPr="00400CBA">
        <w:rPr>
          <w:rFonts w:ascii="Gill Sans MT" w:hAnsi="Gill Sans MT" w:cs="lato-regular"/>
        </w:rPr>
        <w:t xml:space="preserve">. En el caso de no presentarse solicitudes suficientes para agotar el presupuesto previsto en la correspondiente convocatoria para cada tipo de </w:t>
      </w:r>
      <w:r w:rsidR="005F4B19" w:rsidRPr="00400CBA">
        <w:rPr>
          <w:rFonts w:ascii="Gill Sans MT" w:hAnsi="Gill Sans MT" w:cs="lato-regular"/>
        </w:rPr>
        <w:t>programa</w:t>
      </w:r>
      <w:r w:rsidR="007A0178" w:rsidRPr="00400CBA">
        <w:rPr>
          <w:rFonts w:ascii="Gill Sans MT" w:hAnsi="Gill Sans MT" w:cs="lato-regular"/>
        </w:rPr>
        <w:t xml:space="preserve"> de formación o, en su caso, para cada sector, las cantidades excedentes se distribuirán entre los otros tipos de </w:t>
      </w:r>
      <w:r w:rsidR="00E43A1F" w:rsidRPr="00400CBA">
        <w:rPr>
          <w:rFonts w:ascii="Gill Sans MT" w:hAnsi="Gill Sans MT" w:cs="lato-regular"/>
        </w:rPr>
        <w:t>programas</w:t>
      </w:r>
      <w:r w:rsidR="007A0178" w:rsidRPr="00400CBA">
        <w:rPr>
          <w:rFonts w:ascii="Gill Sans MT" w:hAnsi="Gill Sans MT" w:cs="lato-regular"/>
        </w:rPr>
        <w:t xml:space="preserve"> o sectores hasta agotar el presupuesto o hasta atender a las solicitudes existentes, de acuerdo con el siguiente orden de prelación:</w:t>
      </w:r>
    </w:p>
    <w:bookmarkEnd w:id="186"/>
    <w:p w14:paraId="383B228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A96F83" w14:textId="77777777" w:rsidR="007A0178" w:rsidRPr="00400CBA" w:rsidRDefault="00E43A1F" w:rsidP="000301A9">
      <w:pPr>
        <w:widowControl w:val="0"/>
        <w:numPr>
          <w:ilvl w:val="0"/>
          <w:numId w:val="4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Programas</w:t>
      </w:r>
      <w:r w:rsidR="007A0178" w:rsidRPr="00400CBA">
        <w:rPr>
          <w:rFonts w:ascii="Gill Sans MT" w:hAnsi="Gill Sans MT" w:cs="lato-regular"/>
        </w:rPr>
        <w:t xml:space="preserve"> de formación sectoriales, distribuyéndose el excedente presupuestario siguiendo el orden de prioridad de los sectores establecido en la convocatoria.</w:t>
      </w:r>
    </w:p>
    <w:p w14:paraId="3227CAD5" w14:textId="77777777" w:rsidR="007A0178" w:rsidRPr="00400CBA" w:rsidRDefault="00E43A1F" w:rsidP="000301A9">
      <w:pPr>
        <w:widowControl w:val="0"/>
        <w:numPr>
          <w:ilvl w:val="0"/>
          <w:numId w:val="4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Programas</w:t>
      </w:r>
      <w:r w:rsidR="007A0178" w:rsidRPr="00400CBA">
        <w:rPr>
          <w:rFonts w:ascii="Gill Sans MT" w:hAnsi="Gill Sans MT" w:cs="lato-regular"/>
        </w:rPr>
        <w:t xml:space="preserve"> de formación </w:t>
      </w:r>
      <w:r w:rsidR="00AB2856" w:rsidRPr="00400CBA">
        <w:rPr>
          <w:rFonts w:ascii="Gill Sans MT" w:hAnsi="Gill Sans MT" w:cs="lato-regular"/>
        </w:rPr>
        <w:t>trasversales</w:t>
      </w:r>
      <w:r w:rsidR="007A0178" w:rsidRPr="00400CBA">
        <w:rPr>
          <w:rFonts w:ascii="Gill Sans MT" w:hAnsi="Gill Sans MT" w:cs="lato-regular"/>
        </w:rPr>
        <w:t>.</w:t>
      </w:r>
    </w:p>
    <w:p w14:paraId="3B9D29D7" w14:textId="77777777" w:rsidR="005B1016" w:rsidRPr="00400CBA" w:rsidRDefault="005B1016" w:rsidP="008C0EAD">
      <w:pPr>
        <w:widowControl w:val="0"/>
        <w:autoSpaceDE w:val="0"/>
        <w:autoSpaceDN w:val="0"/>
        <w:adjustRightInd w:val="0"/>
        <w:spacing w:after="0" w:line="240" w:lineRule="auto"/>
        <w:jc w:val="both"/>
        <w:rPr>
          <w:rFonts w:ascii="Gill Sans MT" w:hAnsi="Gill Sans MT" w:cs="lato-regular"/>
        </w:rPr>
      </w:pPr>
    </w:p>
    <w:p w14:paraId="18952A05" w14:textId="7FC7383C" w:rsidR="00506DF2" w:rsidRPr="00400CBA" w:rsidRDefault="00E969D7" w:rsidP="00991C5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6</w:t>
      </w:r>
      <w:r w:rsidR="00733B98" w:rsidRPr="00400CBA">
        <w:rPr>
          <w:rFonts w:ascii="Gill Sans MT" w:hAnsi="Gill Sans MT" w:cs="Verdana"/>
        </w:rPr>
        <w:t>. El importe de la subvención que se otorgue al amparo de este decreto en ningún caso podrá ser de tal cuantía que, aisladamente o en concurrencia con otras subvenciones o ayudas procedentes de otras Administraciones Públicas o de otros entes públicos o privados, nacionales o interna</w:t>
      </w:r>
      <w:r w:rsidR="001268FF" w:rsidRPr="00400CBA">
        <w:rPr>
          <w:rFonts w:ascii="Gill Sans MT" w:hAnsi="Gill Sans MT" w:cs="Verdana"/>
        </w:rPr>
        <w:t>cionales, supere el coste del programa formativo</w:t>
      </w:r>
      <w:r w:rsidR="00881C99" w:rsidRPr="00400CBA">
        <w:rPr>
          <w:rFonts w:ascii="Gill Sans MT" w:hAnsi="Gill Sans MT" w:cs="Verdana"/>
        </w:rPr>
        <w:t xml:space="preserve"> </w:t>
      </w:r>
      <w:r w:rsidR="00733B98" w:rsidRPr="00400CBA">
        <w:rPr>
          <w:rFonts w:ascii="Gill Sans MT" w:hAnsi="Gill Sans MT" w:cs="Verdana"/>
        </w:rPr>
        <w:t>a desarrollar por la entidad beneficiaria.</w:t>
      </w:r>
    </w:p>
    <w:p w14:paraId="2D79B6CB" w14:textId="77777777" w:rsidR="00AA512D" w:rsidRPr="00400CBA" w:rsidRDefault="00506DF2" w:rsidP="00506DF2">
      <w:pPr>
        <w:autoSpaceDE w:val="0"/>
        <w:autoSpaceDN w:val="0"/>
        <w:adjustRightInd w:val="0"/>
        <w:spacing w:after="0" w:line="240" w:lineRule="auto"/>
        <w:jc w:val="both"/>
        <w:rPr>
          <w:rFonts w:ascii="Gill Sans MT" w:hAnsi="Gill Sans MT" w:cs="lato-regular"/>
        </w:rPr>
      </w:pPr>
      <w:r w:rsidRPr="00400CBA">
        <w:rPr>
          <w:rFonts w:ascii="Gill Sans MT" w:hAnsi="Gill Sans MT" w:cs="Arial"/>
        </w:rPr>
        <w:t>En caso de que se supere el mencionado tope, la cuantía de la subvención deberá reducirse de acuerdo con lo dispuesto en el artículo 34 del Reglamento de la Ley General de Subvenciones.</w:t>
      </w:r>
    </w:p>
    <w:p w14:paraId="31664D55" w14:textId="77777777" w:rsidR="00506DF2" w:rsidRPr="00400CBA" w:rsidRDefault="00506DF2" w:rsidP="008C0EAD">
      <w:pPr>
        <w:widowControl w:val="0"/>
        <w:autoSpaceDE w:val="0"/>
        <w:autoSpaceDN w:val="0"/>
        <w:adjustRightInd w:val="0"/>
        <w:spacing w:after="0" w:line="240" w:lineRule="auto"/>
        <w:jc w:val="both"/>
        <w:rPr>
          <w:rFonts w:ascii="Gill Sans MT" w:hAnsi="Gill Sans MT" w:cs="lato-regular"/>
          <w:b/>
        </w:rPr>
      </w:pPr>
    </w:p>
    <w:p w14:paraId="3CB18993" w14:textId="36130931"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40</w:t>
      </w:r>
      <w:r w:rsidRPr="00400CBA">
        <w:rPr>
          <w:rFonts w:ascii="Gill Sans MT" w:hAnsi="Gill Sans MT" w:cs="lato-regular"/>
          <w:b/>
        </w:rPr>
        <w:t>.</w:t>
      </w:r>
      <w:r w:rsidR="005B1016" w:rsidRPr="00400CBA">
        <w:rPr>
          <w:rFonts w:ascii="Gill Sans MT" w:hAnsi="Gill Sans MT" w:cs="lato-regular"/>
          <w:b/>
        </w:rPr>
        <w:t xml:space="preserve"> </w:t>
      </w:r>
      <w:r w:rsidRPr="00400CBA">
        <w:rPr>
          <w:rFonts w:ascii="Gill Sans MT" w:hAnsi="Gill Sans MT" w:cs="lato-regular"/>
          <w:b/>
        </w:rPr>
        <w:t>Resolución</w:t>
      </w:r>
    </w:p>
    <w:p w14:paraId="01F7A220" w14:textId="77777777" w:rsidR="00A3390E" w:rsidRPr="00400CBA" w:rsidRDefault="00A3390E" w:rsidP="008C0EAD">
      <w:pPr>
        <w:widowControl w:val="0"/>
        <w:autoSpaceDE w:val="0"/>
        <w:autoSpaceDN w:val="0"/>
        <w:adjustRightInd w:val="0"/>
        <w:spacing w:after="0" w:line="240" w:lineRule="auto"/>
        <w:jc w:val="both"/>
        <w:rPr>
          <w:rFonts w:ascii="Gill Sans MT" w:hAnsi="Gill Sans MT" w:cs="lato-regular"/>
        </w:rPr>
      </w:pPr>
      <w:bookmarkStart w:id="187" w:name="ID1371"/>
    </w:p>
    <w:p w14:paraId="14135150" w14:textId="77777777" w:rsidR="006402E1" w:rsidRPr="00400CBA" w:rsidRDefault="00C06BA7" w:rsidP="006402E1">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Verdana"/>
        </w:rPr>
        <w:t xml:space="preserve">1. </w:t>
      </w:r>
      <w:r w:rsidR="001234F9" w:rsidRPr="00400CBA">
        <w:rPr>
          <w:rFonts w:ascii="Gill Sans MT" w:hAnsi="Gill Sans MT" w:cs="Verdana"/>
        </w:rPr>
        <w:t>La</w:t>
      </w:r>
      <w:r w:rsidRPr="00400CBA">
        <w:rPr>
          <w:rFonts w:ascii="Gill Sans MT" w:hAnsi="Gill Sans MT" w:cs="Verdana"/>
        </w:rPr>
        <w:t xml:space="preserve"> competencia para </w:t>
      </w:r>
      <w:r w:rsidR="006402E1" w:rsidRPr="00400CBA">
        <w:rPr>
          <w:rFonts w:ascii="Gill Sans MT" w:hAnsi="Gill Sans MT" w:cs="Verdana"/>
        </w:rPr>
        <w:t xml:space="preserve">dictar la resolución, a propuesta del órgano instructor, se atribuye </w:t>
      </w:r>
      <w:r w:rsidRPr="00400CBA">
        <w:rPr>
          <w:rFonts w:ascii="Gill Sans MT" w:hAnsi="Gill Sans MT" w:cs="Verdana"/>
        </w:rPr>
        <w:t xml:space="preserve">a la persona titular de la Dirección </w:t>
      </w:r>
      <w:r w:rsidR="006402E1" w:rsidRPr="00400CBA">
        <w:rPr>
          <w:rFonts w:ascii="Gill Sans MT" w:hAnsi="Gill Sans MT" w:cs="Verdana"/>
        </w:rPr>
        <w:t xml:space="preserve">Gerencia </w:t>
      </w:r>
      <w:r w:rsidR="00AC274A" w:rsidRPr="00400CBA">
        <w:rPr>
          <w:rFonts w:ascii="Gill Sans MT" w:hAnsi="Gill Sans MT" w:cs="Verdana"/>
        </w:rPr>
        <w:t>del Ser</w:t>
      </w:r>
      <w:r w:rsidRPr="00400CBA">
        <w:rPr>
          <w:rFonts w:ascii="Gill Sans MT" w:hAnsi="Gill Sans MT" w:cs="Verdana"/>
        </w:rPr>
        <w:t xml:space="preserve">vicio </w:t>
      </w:r>
      <w:r w:rsidR="006402E1" w:rsidRPr="00400CBA">
        <w:rPr>
          <w:rFonts w:ascii="Gill Sans MT" w:hAnsi="Gill Sans MT" w:cs="Verdana"/>
        </w:rPr>
        <w:t>Extremeño Público de Empleo o persona en quien delegue.</w:t>
      </w:r>
    </w:p>
    <w:p w14:paraId="44231992" w14:textId="77777777" w:rsidR="006402E1" w:rsidRPr="00400CBA" w:rsidRDefault="006402E1" w:rsidP="008C0EAD">
      <w:pPr>
        <w:widowControl w:val="0"/>
        <w:autoSpaceDE w:val="0"/>
        <w:autoSpaceDN w:val="0"/>
        <w:adjustRightInd w:val="0"/>
        <w:spacing w:after="0" w:line="240" w:lineRule="auto"/>
        <w:jc w:val="both"/>
        <w:rPr>
          <w:rFonts w:ascii="Gill Sans MT" w:hAnsi="Gill Sans MT" w:cs="lato-regular"/>
        </w:rPr>
      </w:pPr>
    </w:p>
    <w:p w14:paraId="1198C6AA" w14:textId="77777777" w:rsidR="008518FB" w:rsidRPr="00400CBA" w:rsidRDefault="001234F9" w:rsidP="008518F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w:t>
      </w:r>
      <w:r w:rsidR="00141FBB" w:rsidRPr="00400CBA">
        <w:rPr>
          <w:rFonts w:ascii="Gill Sans MT" w:hAnsi="Gill Sans MT" w:cs="lato-regular"/>
        </w:rPr>
        <w:t xml:space="preserve"> </w:t>
      </w:r>
      <w:r w:rsidR="008518FB" w:rsidRPr="00400CBA">
        <w:rPr>
          <w:rFonts w:ascii="Gill Sans MT" w:hAnsi="Gill Sans MT" w:cs="Verdana"/>
        </w:rPr>
        <w:t xml:space="preserve">La resolución será motivada y hará mención </w:t>
      </w:r>
      <w:proofErr w:type="gramStart"/>
      <w:r w:rsidR="008518FB" w:rsidRPr="00400CBA">
        <w:rPr>
          <w:rFonts w:ascii="Gill Sans MT" w:hAnsi="Gill Sans MT" w:cs="Verdana"/>
        </w:rPr>
        <w:t>a</w:t>
      </w:r>
      <w:proofErr w:type="gramEnd"/>
      <w:r w:rsidR="008518FB" w:rsidRPr="00400CBA">
        <w:rPr>
          <w:rFonts w:ascii="Gill Sans MT" w:hAnsi="Gill Sans MT" w:cs="Verdana"/>
        </w:rPr>
        <w:t xml:space="preserve"> la relación de personas solicitantes a las que se concede la subvención y su cuantía,</w:t>
      </w:r>
      <w:r w:rsidR="008518FB" w:rsidRPr="00400CBA">
        <w:rPr>
          <w:rFonts w:ascii="Gill Sans MT" w:hAnsi="Gill Sans MT" w:cs="lato-regular"/>
        </w:rPr>
        <w:t xml:space="preserve"> el objeto o actividad subvencionada, las obligaciones o condiciones impuestas a la persona beneficiaria, las menciones de identificación y publicidad y hará constar, en su caso, de manera expresa, la desestimación del resto de las solicitudes</w:t>
      </w:r>
      <w:r w:rsidR="008518FB" w:rsidRPr="00400CBA">
        <w:rPr>
          <w:rFonts w:ascii="Gill Sans MT" w:hAnsi="Gill Sans MT" w:cs="Verdana"/>
        </w:rPr>
        <w:t>.</w:t>
      </w:r>
    </w:p>
    <w:p w14:paraId="2D0A2C52" w14:textId="77777777" w:rsidR="008518FB" w:rsidRPr="00400CBA" w:rsidRDefault="008518FB" w:rsidP="008C0EAD">
      <w:pPr>
        <w:widowControl w:val="0"/>
        <w:autoSpaceDE w:val="0"/>
        <w:autoSpaceDN w:val="0"/>
        <w:adjustRightInd w:val="0"/>
        <w:spacing w:after="0" w:line="240" w:lineRule="auto"/>
        <w:jc w:val="both"/>
        <w:rPr>
          <w:rFonts w:ascii="Gill Sans MT" w:hAnsi="Gill Sans MT" w:cs="lato-regular"/>
        </w:rPr>
      </w:pPr>
      <w:bookmarkStart w:id="188" w:name="ID1372"/>
      <w:bookmarkEnd w:id="187"/>
    </w:p>
    <w:p w14:paraId="7A5300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 la resolución de concesión se anexarán los correspondientes programas de formación con las acciones formativas (especialidades formativas) a desarrollar y el alumnado a formar.</w:t>
      </w:r>
    </w:p>
    <w:bookmarkEnd w:id="188"/>
    <w:p w14:paraId="5D598A0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121214" w14:textId="305FF7E1" w:rsidR="007A0178" w:rsidRPr="00400CBA" w:rsidRDefault="00996FB8" w:rsidP="008C0EAD">
      <w:pPr>
        <w:widowControl w:val="0"/>
        <w:autoSpaceDE w:val="0"/>
        <w:autoSpaceDN w:val="0"/>
        <w:adjustRightInd w:val="0"/>
        <w:spacing w:after="0" w:line="240" w:lineRule="auto"/>
        <w:jc w:val="both"/>
        <w:rPr>
          <w:rFonts w:ascii="Gill Sans MT" w:hAnsi="Gill Sans MT"/>
        </w:rPr>
      </w:pPr>
      <w:bookmarkStart w:id="189" w:name="ID1373"/>
      <w:r w:rsidRPr="00400CBA">
        <w:rPr>
          <w:rFonts w:ascii="Gill Sans MT" w:hAnsi="Gill Sans MT" w:cs="lato-regular"/>
        </w:rPr>
        <w:lastRenderedPageBreak/>
        <w:t>3</w:t>
      </w:r>
      <w:r w:rsidR="007A0178" w:rsidRPr="00400CBA">
        <w:rPr>
          <w:rFonts w:ascii="Gill Sans MT" w:hAnsi="Gill Sans MT" w:cs="lato-regular"/>
        </w:rPr>
        <w:t xml:space="preserve">. La resolución de concesión </w:t>
      </w:r>
      <w:r w:rsidR="001234F9" w:rsidRPr="00400CBA">
        <w:rPr>
          <w:rFonts w:ascii="Gill Sans MT" w:hAnsi="Gill Sans MT" w:cs="lato-regular"/>
        </w:rPr>
        <w:t>podrá incluir,</w:t>
      </w:r>
      <w:r w:rsidR="007A0178" w:rsidRPr="00400CBA">
        <w:rPr>
          <w:rFonts w:ascii="Gill Sans MT" w:hAnsi="Gill Sans MT" w:cs="lato-regular"/>
        </w:rPr>
        <w:t xml:space="preserve"> además</w:t>
      </w:r>
      <w:r w:rsidR="001234F9" w:rsidRPr="00400CBA">
        <w:rPr>
          <w:rFonts w:ascii="Gill Sans MT" w:hAnsi="Gill Sans MT" w:cs="lato-regular"/>
        </w:rPr>
        <w:t>,</w:t>
      </w:r>
      <w:r w:rsidR="007A0178" w:rsidRPr="00400CBA">
        <w:rPr>
          <w:rFonts w:ascii="Gill Sans MT" w:hAnsi="Gill Sans MT" w:cs="lato-regular"/>
        </w:rPr>
        <w:t xml:space="preserve"> una relación ordenada de todas las solicitudes que, cumpliendo con las condiciones administrativas y técnicas establecidas en </w:t>
      </w:r>
      <w:r w:rsidR="00CE585B" w:rsidRPr="00400CBA">
        <w:rPr>
          <w:rFonts w:ascii="Gill Sans MT" w:hAnsi="Gill Sans MT" w:cs="lato-regular"/>
        </w:rPr>
        <w:t>el presente decreto</w:t>
      </w:r>
      <w:r w:rsidR="00FA30F7" w:rsidRPr="00400CBA">
        <w:rPr>
          <w:rFonts w:ascii="Gill Sans MT" w:hAnsi="Gill Sans MT" w:cs="lato-regular"/>
        </w:rPr>
        <w:t xml:space="preserve"> </w:t>
      </w:r>
      <w:r w:rsidR="007A0178" w:rsidRPr="00400CBA">
        <w:rPr>
          <w:rFonts w:ascii="Gill Sans MT" w:hAnsi="Gill Sans MT" w:cs="lato-regular"/>
        </w:rPr>
        <w:t>para adquirir la condición de beneficiario</w:t>
      </w:r>
      <w:r w:rsidR="00B163D1" w:rsidRPr="00400CBA">
        <w:rPr>
          <w:rFonts w:ascii="Gill Sans MT" w:hAnsi="Gill Sans MT" w:cs="lato-regular"/>
        </w:rPr>
        <w:t>/a</w:t>
      </w:r>
      <w:r w:rsidR="007A0178" w:rsidRPr="00400CBA">
        <w:rPr>
          <w:rFonts w:ascii="Gill Sans MT" w:hAnsi="Gill Sans MT" w:cs="lato-regular"/>
        </w:rPr>
        <w:t>, no hayan sido estimadas por rebasarse la cuantía máxima del crédito fijado en la convocatoria, con indicación de la puntuación otorgada a cada una de ellas en función de los criterios de valoración previstos en la misma.</w:t>
      </w:r>
    </w:p>
    <w:bookmarkEnd w:id="189"/>
    <w:p w14:paraId="034C5EB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3D93C1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90" w:name="ID1374"/>
      <w:r w:rsidRPr="00400CBA">
        <w:rPr>
          <w:rFonts w:ascii="Gill Sans MT" w:hAnsi="Gill Sans MT" w:cs="lato-regular"/>
        </w:rPr>
        <w:t xml:space="preserve">En este supuesto, </w:t>
      </w:r>
      <w:r w:rsidR="001234F9" w:rsidRPr="00400CBA">
        <w:rPr>
          <w:rFonts w:ascii="Gill Sans MT" w:hAnsi="Gill Sans MT" w:cs="lato-regular"/>
        </w:rPr>
        <w:t>en el caso de que se</w:t>
      </w:r>
      <w:r w:rsidRPr="00400CBA">
        <w:rPr>
          <w:rFonts w:ascii="Gill Sans MT" w:hAnsi="Gill Sans MT" w:cs="lato-regular"/>
        </w:rPr>
        <w:t xml:space="preserve"> renunciase a la subvenció</w:t>
      </w:r>
      <w:r w:rsidR="001234F9" w:rsidRPr="00400CBA">
        <w:rPr>
          <w:rFonts w:ascii="Gill Sans MT" w:hAnsi="Gill Sans MT" w:cs="lato-regular"/>
        </w:rPr>
        <w:t>n por alguna</w:t>
      </w:r>
      <w:r w:rsidRPr="00400CBA">
        <w:rPr>
          <w:rFonts w:ascii="Gill Sans MT" w:hAnsi="Gill Sans MT" w:cs="lato-regular"/>
        </w:rPr>
        <w:t xml:space="preserve"> de </w:t>
      </w:r>
      <w:r w:rsidR="001234F9" w:rsidRPr="00400CBA">
        <w:rPr>
          <w:rFonts w:ascii="Gill Sans MT" w:hAnsi="Gill Sans MT" w:cs="lato-regular"/>
        </w:rPr>
        <w:t>las personas beneficiaria</w:t>
      </w:r>
      <w:r w:rsidR="00B163D1" w:rsidRPr="00400CBA">
        <w:rPr>
          <w:rFonts w:ascii="Gill Sans MT" w:hAnsi="Gill Sans MT" w:cs="lato-regular"/>
        </w:rPr>
        <w:t>s</w:t>
      </w:r>
      <w:r w:rsidRPr="00400CBA">
        <w:rPr>
          <w:rFonts w:ascii="Gill Sans MT" w:hAnsi="Gill Sans MT" w:cs="lato-regular"/>
        </w:rPr>
        <w:t xml:space="preserve">, el órgano concedente acordará, sin necesidad de una nueva convocatoria, </w:t>
      </w:r>
      <w:r w:rsidR="001234F9" w:rsidRPr="00400CBA">
        <w:rPr>
          <w:rFonts w:ascii="Gill Sans MT" w:hAnsi="Gill Sans MT" w:cs="lato-regular"/>
        </w:rPr>
        <w:t>la concesión de la subvención a la persona</w:t>
      </w:r>
      <w:r w:rsidRPr="00400CBA">
        <w:rPr>
          <w:rFonts w:ascii="Gill Sans MT" w:hAnsi="Gill Sans MT" w:cs="lato-regular"/>
        </w:rPr>
        <w:t xml:space="preserve"> solicitante o solicitantes siguientes a aquél en orden de su puntuación, siempre y cuando la renuncia </w:t>
      </w:r>
      <w:r w:rsidR="001234F9" w:rsidRPr="00400CBA">
        <w:rPr>
          <w:rFonts w:ascii="Gill Sans MT" w:hAnsi="Gill Sans MT" w:cs="lato-regular"/>
        </w:rPr>
        <w:t xml:space="preserve">de la persona beneficiaria </w:t>
      </w:r>
      <w:r w:rsidRPr="00400CBA">
        <w:rPr>
          <w:rFonts w:ascii="Gill Sans MT" w:hAnsi="Gill Sans MT" w:cs="lato-regular"/>
        </w:rPr>
        <w:t xml:space="preserve">inicial se produzca en el plazo de los diez días siguientes a la notificación de la resolución de concesión y con ella se haya liberado crédito suficiente para atender al menos una de las solicitudes denegadas y/o exista crédito suficiente en el correspondiente concepto presupuestario, </w:t>
      </w:r>
      <w:r w:rsidR="00DD64E8" w:rsidRPr="00400CBA">
        <w:rPr>
          <w:rFonts w:ascii="Gill Sans MT" w:hAnsi="Gill Sans MT" w:cs="lato-regular"/>
        </w:rPr>
        <w:t>según la naturaleza jurídica de la nueva persona beneficiaria.</w:t>
      </w:r>
    </w:p>
    <w:bookmarkEnd w:id="190"/>
    <w:p w14:paraId="5FE3E48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4C2DE2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191" w:name="ID1375"/>
      <w:r w:rsidRPr="00400CBA">
        <w:rPr>
          <w:rFonts w:ascii="Gill Sans MT" w:hAnsi="Gill Sans MT" w:cs="lato-regular"/>
        </w:rPr>
        <w:t>El órgano concedente de la subvención comunicará esta opción a los</w:t>
      </w:r>
      <w:r w:rsidR="00B163D1" w:rsidRPr="00400CBA">
        <w:rPr>
          <w:rFonts w:ascii="Gill Sans MT" w:hAnsi="Gill Sans MT" w:cs="lato-regular"/>
        </w:rPr>
        <w:t>/as</w:t>
      </w:r>
      <w:r w:rsidRPr="00400CBA">
        <w:rPr>
          <w:rFonts w:ascii="Gill Sans MT" w:hAnsi="Gill Sans MT" w:cs="lato-regular"/>
        </w:rPr>
        <w:t xml:space="preserve"> interesados</w:t>
      </w:r>
      <w:r w:rsidR="00B163D1" w:rsidRPr="00400CBA">
        <w:rPr>
          <w:rFonts w:ascii="Gill Sans MT" w:hAnsi="Gill Sans MT" w:cs="lato-regular"/>
        </w:rPr>
        <w:t>/as</w:t>
      </w:r>
      <w:r w:rsidRPr="00400CBA">
        <w:rPr>
          <w:rFonts w:ascii="Gill Sans MT" w:hAnsi="Gill Sans MT" w:cs="lato-regular"/>
        </w:rPr>
        <w:t>, a fin de que accedan a la propuesta de subvención en el plazo improrrogable de diez días</w:t>
      </w:r>
      <w:r w:rsidR="00DD64E8" w:rsidRPr="00400CBA">
        <w:rPr>
          <w:rFonts w:ascii="Gill Sans MT" w:hAnsi="Gill Sans MT" w:cs="lato-regular"/>
        </w:rPr>
        <w:t xml:space="preserve"> hábiles</w:t>
      </w:r>
      <w:r w:rsidRPr="00400CBA">
        <w:rPr>
          <w:rFonts w:ascii="Gill Sans MT" w:hAnsi="Gill Sans MT" w:cs="lato-regular"/>
        </w:rPr>
        <w:t>. Una vez aceptada la propuesta por parte del</w:t>
      </w:r>
      <w:r w:rsidR="00B163D1" w:rsidRPr="00400CBA">
        <w:rPr>
          <w:rFonts w:ascii="Gill Sans MT" w:hAnsi="Gill Sans MT" w:cs="lato-regular"/>
        </w:rPr>
        <w:t>/la</w:t>
      </w:r>
      <w:r w:rsidRPr="00400CBA">
        <w:rPr>
          <w:rFonts w:ascii="Gill Sans MT" w:hAnsi="Gill Sans MT" w:cs="lato-regular"/>
        </w:rPr>
        <w:t xml:space="preserve"> solicitante o solicitantes, el órgano competente dictará el acto de concesión y procederá a su notificación a los</w:t>
      </w:r>
      <w:r w:rsidR="00B163D1" w:rsidRPr="00400CBA">
        <w:rPr>
          <w:rFonts w:ascii="Gill Sans MT" w:hAnsi="Gill Sans MT" w:cs="lato-regular"/>
        </w:rPr>
        <w:t>/as</w:t>
      </w:r>
      <w:r w:rsidRPr="00400CBA">
        <w:rPr>
          <w:rFonts w:ascii="Gill Sans MT" w:hAnsi="Gill Sans MT" w:cs="lato-regular"/>
        </w:rPr>
        <w:t xml:space="preserve"> interesados</w:t>
      </w:r>
      <w:r w:rsidR="00B163D1" w:rsidRPr="00400CBA">
        <w:rPr>
          <w:rFonts w:ascii="Gill Sans MT" w:hAnsi="Gill Sans MT" w:cs="lato-regular"/>
        </w:rPr>
        <w:t>/as</w:t>
      </w:r>
      <w:r w:rsidR="00DD64E8" w:rsidRPr="00400CBA">
        <w:rPr>
          <w:rFonts w:ascii="Gill Sans MT" w:hAnsi="Gill Sans MT" w:cs="lato-regular"/>
        </w:rPr>
        <w:t xml:space="preserve"> en los términos previstos en este decreto.</w:t>
      </w:r>
    </w:p>
    <w:bookmarkEnd w:id="191"/>
    <w:p w14:paraId="02D1EA4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A1519F4" w14:textId="3D3A4984" w:rsidR="007A0178" w:rsidRPr="00400CBA" w:rsidRDefault="00996FB8" w:rsidP="008C0EAD">
      <w:pPr>
        <w:widowControl w:val="0"/>
        <w:autoSpaceDE w:val="0"/>
        <w:autoSpaceDN w:val="0"/>
        <w:adjustRightInd w:val="0"/>
        <w:spacing w:after="0" w:line="240" w:lineRule="auto"/>
        <w:jc w:val="both"/>
        <w:rPr>
          <w:rFonts w:ascii="Gill Sans MT" w:hAnsi="Gill Sans MT"/>
        </w:rPr>
      </w:pPr>
      <w:bookmarkStart w:id="192" w:name="ID1376"/>
      <w:r w:rsidRPr="00400CBA">
        <w:rPr>
          <w:rFonts w:ascii="Gill Sans MT" w:hAnsi="Gill Sans MT" w:cs="lato-regular"/>
        </w:rPr>
        <w:t>4</w:t>
      </w:r>
      <w:r w:rsidR="007A0178" w:rsidRPr="00400CBA">
        <w:rPr>
          <w:rFonts w:ascii="Gill Sans MT" w:hAnsi="Gill Sans MT" w:cs="lato-regular"/>
        </w:rPr>
        <w:t xml:space="preserve">. El plazo máximo para resolver y notificar la resolución del procedimiento no podrá exceder de seis meses, y se computará a partir de la fecha de publicación </w:t>
      </w:r>
      <w:r w:rsidR="00DD64E8" w:rsidRPr="00400CBA">
        <w:rPr>
          <w:rFonts w:ascii="Gill Sans MT" w:hAnsi="Gill Sans MT" w:cs="lato-regular"/>
        </w:rPr>
        <w:t xml:space="preserve">en el Diario Oficial de Extremadura </w:t>
      </w:r>
      <w:r w:rsidR="00761D2E" w:rsidRPr="00400CBA">
        <w:rPr>
          <w:rFonts w:ascii="Gill Sans MT" w:hAnsi="Gill Sans MT"/>
        </w:rPr>
        <w:t>(</w:t>
      </w:r>
      <w:hyperlink r:id="rId19" w:history="1">
        <w:r w:rsidR="00761D2E" w:rsidRPr="00400CBA">
          <w:rPr>
            <w:rStyle w:val="Hipervnculo"/>
            <w:rFonts w:ascii="Gill Sans MT" w:hAnsi="Gill Sans MT"/>
            <w:color w:val="auto"/>
            <w:u w:val="none"/>
          </w:rPr>
          <w:t>http://doe.juntaex.es</w:t>
        </w:r>
      </w:hyperlink>
      <w:r w:rsidR="00761D2E" w:rsidRPr="00400CBA">
        <w:rPr>
          <w:rFonts w:ascii="Gill Sans MT" w:hAnsi="Gill Sans MT"/>
        </w:rPr>
        <w:t xml:space="preserve">) </w:t>
      </w:r>
      <w:r w:rsidR="007A0178" w:rsidRPr="00400CBA">
        <w:rPr>
          <w:rFonts w:ascii="Gill Sans MT" w:hAnsi="Gill Sans MT" w:cs="lato-regular"/>
        </w:rPr>
        <w:t>de la correspondiente convocatoria. Una vez transcurrido dicho plazo sin haberse notificado resolución expresa, la solicitud podrá entenderse desestimada, de conformidad con lo establecido en el artículo 22.5 de la Ley 6/2011, de 23 de marzo.</w:t>
      </w:r>
    </w:p>
    <w:bookmarkEnd w:id="192"/>
    <w:p w14:paraId="26918B06" w14:textId="5A402602"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9FEFBB8" w14:textId="0813F9AE" w:rsidR="00E91CE6" w:rsidRPr="00400CBA" w:rsidRDefault="00E91CE6" w:rsidP="00E91CE6">
      <w:pPr>
        <w:pStyle w:val="Default"/>
        <w:jc w:val="both"/>
        <w:rPr>
          <w:rFonts w:ascii="Gill Sans MT" w:hAnsi="Gill Sans MT"/>
          <w:iCs/>
          <w:color w:val="auto"/>
          <w:sz w:val="22"/>
          <w:szCs w:val="22"/>
        </w:rPr>
      </w:pPr>
      <w:r w:rsidRPr="00400CBA">
        <w:rPr>
          <w:rFonts w:ascii="Gill Sans MT" w:hAnsi="Gill Sans MT"/>
          <w:iCs/>
          <w:color w:val="auto"/>
          <w:sz w:val="22"/>
          <w:szCs w:val="22"/>
        </w:rPr>
        <w:t>Complementariamente a la notificación que se practique y únicamente con efectos informativos, cada solicitante recibirá un aviso en la dirección de correo electrónico que conste en la solicitud, mediante el cual se le indicará que se ha producido una notificación a cuyo contenido podrá acceder a través del apartado habilitado a tal efecto en la sede electrónica asociada donde se haya iniciado el procedimiento.</w:t>
      </w:r>
    </w:p>
    <w:p w14:paraId="0D30C5EE" w14:textId="77777777" w:rsidR="00E91CE6" w:rsidRPr="00400CBA" w:rsidRDefault="00E91CE6" w:rsidP="008C0EAD">
      <w:pPr>
        <w:widowControl w:val="0"/>
        <w:autoSpaceDE w:val="0"/>
        <w:autoSpaceDN w:val="0"/>
        <w:adjustRightInd w:val="0"/>
        <w:spacing w:after="0" w:line="240" w:lineRule="auto"/>
        <w:jc w:val="both"/>
        <w:rPr>
          <w:rFonts w:ascii="Gill Sans MT" w:hAnsi="Gill Sans MT"/>
        </w:rPr>
      </w:pPr>
    </w:p>
    <w:p w14:paraId="388F2671" w14:textId="24D079DB" w:rsidR="007A0178" w:rsidRPr="00400CBA" w:rsidRDefault="00996FB8" w:rsidP="00D74EBF">
      <w:pPr>
        <w:pStyle w:val="Default"/>
        <w:jc w:val="both"/>
        <w:rPr>
          <w:rFonts w:ascii="Gill Sans MT" w:hAnsi="Gill Sans MT" w:cs="lato-regular"/>
          <w:color w:val="auto"/>
          <w:sz w:val="22"/>
          <w:szCs w:val="22"/>
        </w:rPr>
      </w:pPr>
      <w:r w:rsidRPr="00400CBA">
        <w:rPr>
          <w:rFonts w:ascii="Gill Sans MT" w:hAnsi="Gill Sans MT"/>
          <w:color w:val="auto"/>
          <w:sz w:val="22"/>
          <w:szCs w:val="22"/>
        </w:rPr>
        <w:t>5</w:t>
      </w:r>
      <w:r w:rsidR="00DD64E8" w:rsidRPr="00400CBA">
        <w:rPr>
          <w:rFonts w:ascii="Gill Sans MT" w:hAnsi="Gill Sans MT"/>
          <w:color w:val="auto"/>
          <w:sz w:val="22"/>
          <w:szCs w:val="22"/>
        </w:rPr>
        <w:t>. Las subvenciones concedidas serán objeto de publicidad en el Diario Oficial de Extremadura (http://doe.juntaex.es), en el portal de subvenciones de la Comunidad Autónoma (https://www.infosubvenciones.es/bdnstrans/A11/es/index) y en el Portal de Transparencia de la Junta de Extremadura (</w:t>
      </w:r>
      <w:r w:rsidR="00D23808" w:rsidRPr="00400CBA">
        <w:rPr>
          <w:rFonts w:ascii="Gill Sans MT" w:hAnsi="Gill Sans MT" w:cs="Gill Sans MT"/>
          <w:color w:val="auto"/>
          <w:sz w:val="23"/>
          <w:szCs w:val="23"/>
          <w:lang w:eastAsia="ja-JP"/>
        </w:rPr>
        <w:t>https://www.juntaex.es/transparencia</w:t>
      </w:r>
      <w:r w:rsidR="00DD64E8" w:rsidRPr="00400CBA">
        <w:rPr>
          <w:rFonts w:ascii="Gill Sans MT" w:hAnsi="Gill Sans MT"/>
          <w:color w:val="auto"/>
          <w:sz w:val="22"/>
          <w:szCs w:val="22"/>
        </w:rPr>
        <w:t>), con expresión de la convocatoria, programa y crédito presupuestario al que se imputen, beneficiario, cantidad concedida, finalidad o finalidades de la subvención, en cumplimiento de lo dispuesto en el artículo 17 de la Ley 6/2011, de 23 de marzo y en el artículo 11 de la Ley 4/2013, de 21 de mayo, de Gobierno Abierto de Extremadura. Además, de acuerdo con el artículo 20.8 b) de la Ley 38/2003, de 17 de noviembre, General de Subvenciones, las subvenciones concedidas se notificarán a la Base de Datos Nacional de Subvenciones (</w:t>
      </w:r>
      <w:r w:rsidR="00761D2E" w:rsidRPr="00400CBA">
        <w:rPr>
          <w:rFonts w:ascii="Gill Sans MT" w:hAnsi="Gill Sans MT" w:cs="Gill Sans MT"/>
          <w:color w:val="auto"/>
          <w:sz w:val="22"/>
          <w:szCs w:val="22"/>
          <w:lang w:eastAsia="ja-JP"/>
        </w:rPr>
        <w:t>https://www.pap.hacienda.gob.es/bdnstrans/GE/es/convocatorias</w:t>
      </w:r>
      <w:r w:rsidR="00DD64E8" w:rsidRPr="00400CBA">
        <w:rPr>
          <w:rFonts w:ascii="Gill Sans MT" w:hAnsi="Gill Sans MT"/>
          <w:color w:val="auto"/>
          <w:sz w:val="22"/>
          <w:szCs w:val="22"/>
        </w:rPr>
        <w:t xml:space="preserve">), </w:t>
      </w:r>
      <w:r w:rsidR="00DD64E8" w:rsidRPr="00400CBA">
        <w:rPr>
          <w:rFonts w:ascii="Gill Sans MT" w:hAnsi="Gill Sans MT" w:cs="lato-regular"/>
          <w:color w:val="auto"/>
          <w:sz w:val="22"/>
          <w:szCs w:val="22"/>
        </w:rPr>
        <w:t>con indicación según cada caso, de la convocatoria, el programa y crédito presupuestario al que se imputen, beneficiario, cantidad concedida y objetivo o finalidad de la subvención con expresión de los distintos programas subvencionados.</w:t>
      </w:r>
    </w:p>
    <w:p w14:paraId="6CDF924F" w14:textId="0D1B6468" w:rsidR="00D74EBF" w:rsidRPr="00400CBA" w:rsidRDefault="00D74EBF" w:rsidP="00D74EBF">
      <w:pPr>
        <w:pStyle w:val="Default"/>
        <w:jc w:val="both"/>
        <w:rPr>
          <w:rFonts w:ascii="Gill Sans MT" w:hAnsi="Gill Sans MT" w:cs="lato-regular"/>
          <w:color w:val="auto"/>
          <w:sz w:val="22"/>
          <w:szCs w:val="22"/>
        </w:rPr>
      </w:pPr>
    </w:p>
    <w:p w14:paraId="4D8D9C31" w14:textId="7777F163" w:rsidR="001714FB" w:rsidRPr="00400CBA" w:rsidRDefault="00996FB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6</w:t>
      </w:r>
      <w:r w:rsidR="008518FB" w:rsidRPr="00400CBA">
        <w:rPr>
          <w:rFonts w:ascii="Gill Sans MT" w:hAnsi="Gill Sans MT"/>
        </w:rPr>
        <w:t>. La resolución adoptada por la persona titular de la Dirección Gerencia del Servicio Extremeño Público de Empleo o persona en quien delegue, no agotará la vía administrativa, y contra la misma podrá interponerse recurso de alzada ante la persona titular de la Consejería a la que esté adscrito Servicio Extremeño Público de Empleo, en el plazo de un mes desde el día siguiente a la recepción de la notificación de la resolución.</w:t>
      </w:r>
    </w:p>
    <w:p w14:paraId="766B7FF3" w14:textId="01190237" w:rsidR="59232104" w:rsidRPr="00400CBA" w:rsidRDefault="59232104" w:rsidP="59232104">
      <w:pPr>
        <w:widowControl w:val="0"/>
        <w:spacing w:after="0" w:line="240" w:lineRule="auto"/>
        <w:jc w:val="both"/>
        <w:rPr>
          <w:rFonts w:ascii="Gill Sans MT" w:hAnsi="Gill Sans MT"/>
        </w:rPr>
      </w:pPr>
    </w:p>
    <w:p w14:paraId="4CADD3C0" w14:textId="1630402A" w:rsidR="001714FB" w:rsidRPr="00400CBA" w:rsidRDefault="00996FB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7</w:t>
      </w:r>
      <w:r w:rsidR="001714FB" w:rsidRPr="00400CBA">
        <w:rPr>
          <w:rFonts w:ascii="Gill Sans MT" w:hAnsi="Gill Sans MT"/>
        </w:rPr>
        <w:t>. Sin perjuicio de lo establecido en el artículo siguiente, toda alt</w:t>
      </w:r>
      <w:r w:rsidR="00AC274A" w:rsidRPr="00400CBA">
        <w:rPr>
          <w:rFonts w:ascii="Gill Sans MT" w:hAnsi="Gill Sans MT"/>
        </w:rPr>
        <w:t>eración de las condiciones teni</w:t>
      </w:r>
      <w:r w:rsidR="001714FB" w:rsidRPr="00400CBA">
        <w:rPr>
          <w:rFonts w:ascii="Gill Sans MT" w:hAnsi="Gill Sans MT"/>
        </w:rPr>
        <w:t xml:space="preserve">das en cuenta para la concesión de la subvención y, en todo caso, la obtención concurrente de subvenciones </w:t>
      </w:r>
      <w:r w:rsidR="001714FB" w:rsidRPr="00400CBA">
        <w:rPr>
          <w:rFonts w:ascii="Gill Sans MT" w:hAnsi="Gill Sans MT"/>
        </w:rPr>
        <w:lastRenderedPageBreak/>
        <w:t>y ayudas otorgadas por otras administraciones o entes públicos o privados, nacionales o internacionales, podrá dar lugar a la modificación de la resolución de concesión.</w:t>
      </w:r>
    </w:p>
    <w:p w14:paraId="43A13F52" w14:textId="77777777" w:rsidR="008518FB" w:rsidRPr="00400CBA" w:rsidRDefault="008518FB" w:rsidP="008C0EAD">
      <w:pPr>
        <w:widowControl w:val="0"/>
        <w:autoSpaceDE w:val="0"/>
        <w:autoSpaceDN w:val="0"/>
        <w:adjustRightInd w:val="0"/>
        <w:spacing w:after="0" w:line="240" w:lineRule="auto"/>
        <w:jc w:val="both"/>
        <w:rPr>
          <w:rFonts w:ascii="Gill Sans MT" w:hAnsi="Gill Sans MT"/>
        </w:rPr>
      </w:pPr>
    </w:p>
    <w:p w14:paraId="1C070D13" w14:textId="248A68DD" w:rsidR="007A0178" w:rsidRPr="00400CBA" w:rsidRDefault="005B101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41</w:t>
      </w:r>
      <w:r w:rsidRPr="00400CBA">
        <w:rPr>
          <w:rFonts w:ascii="Gill Sans MT" w:hAnsi="Gill Sans MT" w:cs="lato-regular"/>
          <w:b/>
        </w:rPr>
        <w:t xml:space="preserve">. </w:t>
      </w:r>
      <w:r w:rsidR="007A0178" w:rsidRPr="00400CBA">
        <w:rPr>
          <w:rFonts w:ascii="Gill Sans MT" w:hAnsi="Gill Sans MT" w:cs="lato-regular"/>
          <w:b/>
        </w:rPr>
        <w:t>Modificación de la resolución</w:t>
      </w:r>
    </w:p>
    <w:p w14:paraId="558D5509"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193" w:name="ID1384"/>
    </w:p>
    <w:p w14:paraId="2A0430E2" w14:textId="73A0B528" w:rsidR="00141FBB" w:rsidRPr="00400CBA" w:rsidRDefault="007A0178"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Una vez recaída la resolución de concesión, </w:t>
      </w:r>
      <w:r w:rsidR="00B163D1" w:rsidRPr="00400CBA">
        <w:rPr>
          <w:rFonts w:ascii="Gill Sans MT" w:hAnsi="Gill Sans MT" w:cs="lato-regular"/>
        </w:rPr>
        <w:t>la entidad</w:t>
      </w:r>
      <w:r w:rsidRPr="00400CBA">
        <w:rPr>
          <w:rFonts w:ascii="Gill Sans MT" w:hAnsi="Gill Sans MT" w:cs="lato-regular"/>
        </w:rPr>
        <w:t xml:space="preserve"> beneficiari</w:t>
      </w:r>
      <w:r w:rsidR="00B163D1" w:rsidRPr="00400CBA">
        <w:rPr>
          <w:rFonts w:ascii="Gill Sans MT" w:hAnsi="Gill Sans MT" w:cs="lato-regular"/>
        </w:rPr>
        <w:t>a</w:t>
      </w:r>
      <w:r w:rsidRPr="00400CBA">
        <w:rPr>
          <w:rFonts w:ascii="Gill Sans MT" w:hAnsi="Gill Sans MT" w:cs="lato-regular"/>
        </w:rPr>
        <w:t xml:space="preserve"> podrá solicitar la modificación de </w:t>
      </w:r>
      <w:proofErr w:type="gramStart"/>
      <w:r w:rsidRPr="00400CBA">
        <w:rPr>
          <w:rFonts w:ascii="Gill Sans MT" w:hAnsi="Gill Sans MT" w:cs="lato-regular"/>
        </w:rPr>
        <w:t>la misma</w:t>
      </w:r>
      <w:proofErr w:type="gramEnd"/>
      <w:r w:rsidRPr="00400CBA">
        <w:rPr>
          <w:rFonts w:ascii="Gill Sans MT" w:hAnsi="Gill Sans MT" w:cs="lato-regular"/>
        </w:rPr>
        <w:t xml:space="preserve">. </w:t>
      </w:r>
      <w:r w:rsidR="00DE3317" w:rsidRPr="00400CBA">
        <w:rPr>
          <w:rFonts w:ascii="Gill Sans MT" w:hAnsi="Gill Sans MT"/>
        </w:rPr>
        <w:t>Cualquier modificación, incluida la ampli</w:t>
      </w:r>
      <w:r w:rsidR="00E458BA" w:rsidRPr="00400CBA">
        <w:rPr>
          <w:rFonts w:ascii="Gill Sans MT" w:hAnsi="Gill Sans MT"/>
        </w:rPr>
        <w:t xml:space="preserve">ación del plazo de ejecución del programa formativo </w:t>
      </w:r>
      <w:r w:rsidR="001D02CC" w:rsidRPr="00400CBA">
        <w:rPr>
          <w:rFonts w:ascii="Gill Sans MT" w:hAnsi="Gill Sans MT"/>
        </w:rPr>
        <w:t>subvencionada</w:t>
      </w:r>
      <w:r w:rsidR="00DE3317" w:rsidRPr="00400CBA">
        <w:rPr>
          <w:rFonts w:ascii="Gill Sans MT" w:hAnsi="Gill Sans MT"/>
        </w:rPr>
        <w:t>, podrá solicitarse cuando concurran circunstancias de toda índole excepcionales y ajenas al beneficiario, especialmente por razones sanitarias, catástrofes naturales o cualesquiera otras de naturaleza análoga que se puedan incluir en la resolución de la convocatoria, que imposibiliten la realización de la formación en las condiciones establecidas en la resolución de concesión.</w:t>
      </w:r>
    </w:p>
    <w:p w14:paraId="7DD4162E" w14:textId="77777777" w:rsidR="00DE3317" w:rsidRPr="00400CBA" w:rsidRDefault="00DE3317" w:rsidP="008C0EAD">
      <w:pPr>
        <w:widowControl w:val="0"/>
        <w:autoSpaceDE w:val="0"/>
        <w:autoSpaceDN w:val="0"/>
        <w:adjustRightInd w:val="0"/>
        <w:spacing w:after="0" w:line="240" w:lineRule="auto"/>
        <w:jc w:val="both"/>
        <w:rPr>
          <w:rFonts w:ascii="Gill Sans MT" w:hAnsi="Gill Sans MT" w:cs="lato-regular"/>
        </w:rPr>
      </w:pPr>
      <w:bookmarkStart w:id="194" w:name="ID1385"/>
      <w:bookmarkEnd w:id="193"/>
    </w:p>
    <w:bookmarkEnd w:id="194"/>
    <w:p w14:paraId="4C63D8DF" w14:textId="77A6ADB3" w:rsidR="00DE3317" w:rsidRPr="00400CBA" w:rsidRDefault="00DE331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La petición deberá fundamentarse, mediante memoria justificativa, en circunstancias sobrevenidas tras la resolución y durante el plazo de ejecución de la actividad subvencionada para cada entidad beneficiaria y habrá de formalizarse con carácter inmediato a su acaecimiento</w:t>
      </w:r>
      <w:r w:rsidR="002F6369" w:rsidRPr="00400CBA">
        <w:rPr>
          <w:rFonts w:ascii="Gill Sans MT" w:hAnsi="Gill Sans MT"/>
        </w:rPr>
        <w:t>.</w:t>
      </w:r>
    </w:p>
    <w:p w14:paraId="2D83CE16" w14:textId="77777777" w:rsidR="00DE3317" w:rsidRPr="00400CBA" w:rsidRDefault="00DE3317" w:rsidP="008C0EAD">
      <w:pPr>
        <w:widowControl w:val="0"/>
        <w:autoSpaceDE w:val="0"/>
        <w:autoSpaceDN w:val="0"/>
        <w:adjustRightInd w:val="0"/>
        <w:spacing w:after="0" w:line="240" w:lineRule="auto"/>
        <w:jc w:val="both"/>
        <w:rPr>
          <w:rFonts w:ascii="Gill Sans MT" w:hAnsi="Gill Sans MT"/>
        </w:rPr>
      </w:pPr>
    </w:p>
    <w:p w14:paraId="3485EB20" w14:textId="77777777" w:rsidR="001D02CC" w:rsidRPr="00400CBA" w:rsidRDefault="001D02CC"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el caso de modificaciones en los porcentajes de ejecución de las entidades agrupadas, dichas modificaciones no deberán suponer minoración en la valoración técnica obtenida en la solicitud de la subvención</w:t>
      </w:r>
    </w:p>
    <w:p w14:paraId="1099E8E5" w14:textId="77777777" w:rsidR="001D02CC" w:rsidRPr="00400CBA" w:rsidRDefault="001D02CC" w:rsidP="008C0EAD">
      <w:pPr>
        <w:widowControl w:val="0"/>
        <w:autoSpaceDE w:val="0"/>
        <w:autoSpaceDN w:val="0"/>
        <w:adjustRightInd w:val="0"/>
        <w:spacing w:after="0" w:line="240" w:lineRule="auto"/>
        <w:jc w:val="both"/>
        <w:rPr>
          <w:rFonts w:ascii="Gill Sans MT" w:hAnsi="Gill Sans MT"/>
        </w:rPr>
      </w:pPr>
    </w:p>
    <w:p w14:paraId="7B884A7E" w14:textId="77777777" w:rsidR="001D02CC" w:rsidRPr="00400CBA" w:rsidRDefault="001D02CC" w:rsidP="001D02CC">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las modificaciones que afecten exclusivamente al número de participantes en las acciones formativas no les será de aplicación lo dispuesto en este apartado, siempre que no suponga minoración de la valoración técnica obtenida en la solicitud de subvención, debiendo no obstante comunicar tal circunstancia al Servicio Extremeño Público de Empleo en el momento en que se produzcan.</w:t>
      </w:r>
    </w:p>
    <w:p w14:paraId="369EB18B" w14:textId="77777777" w:rsidR="001D02CC" w:rsidRPr="00400CBA" w:rsidRDefault="001D02CC" w:rsidP="006474F9">
      <w:pPr>
        <w:widowControl w:val="0"/>
        <w:autoSpaceDE w:val="0"/>
        <w:autoSpaceDN w:val="0"/>
        <w:adjustRightInd w:val="0"/>
        <w:spacing w:after="0" w:line="240" w:lineRule="auto"/>
        <w:jc w:val="both"/>
        <w:rPr>
          <w:rFonts w:ascii="Gill Sans MT" w:hAnsi="Gill Sans MT"/>
        </w:rPr>
      </w:pPr>
    </w:p>
    <w:p w14:paraId="010DFF63" w14:textId="77777777" w:rsidR="006474F9" w:rsidRPr="00400CBA" w:rsidRDefault="006474F9" w:rsidP="006474F9">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2. </w:t>
      </w:r>
      <w:r w:rsidRPr="00400CBA">
        <w:rPr>
          <w:rFonts w:ascii="Gill Sans MT" w:hAnsi="Gill Sans MT" w:cs="lato-regular"/>
        </w:rPr>
        <w:t xml:space="preserve">No podrá </w:t>
      </w:r>
      <w:r w:rsidR="00010615" w:rsidRPr="00400CBA">
        <w:rPr>
          <w:rFonts w:ascii="Gill Sans MT" w:hAnsi="Gill Sans MT" w:cs="lato-regular"/>
        </w:rPr>
        <w:t>autorizarse</w:t>
      </w:r>
      <w:r w:rsidRPr="00400CBA">
        <w:rPr>
          <w:rFonts w:ascii="Gill Sans MT" w:hAnsi="Gill Sans MT" w:cs="lato-regular"/>
        </w:rPr>
        <w:t xml:space="preserve"> la modificación de la resolución de concesión que se fundamente en los siguientes supuestos:</w:t>
      </w:r>
    </w:p>
    <w:p w14:paraId="110B1CEF" w14:textId="77777777" w:rsidR="00010615" w:rsidRPr="00400CBA" w:rsidRDefault="00010615" w:rsidP="006474F9">
      <w:pPr>
        <w:widowControl w:val="0"/>
        <w:autoSpaceDE w:val="0"/>
        <w:autoSpaceDN w:val="0"/>
        <w:adjustRightInd w:val="0"/>
        <w:spacing w:after="0" w:line="240" w:lineRule="auto"/>
        <w:jc w:val="both"/>
        <w:rPr>
          <w:rFonts w:ascii="Gill Sans MT" w:hAnsi="Gill Sans MT" w:cs="lato-regular"/>
        </w:rPr>
      </w:pPr>
    </w:p>
    <w:p w14:paraId="7261B77E" w14:textId="77777777" w:rsidR="00010615"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El cambio de titularidad </w:t>
      </w:r>
      <w:r w:rsidR="00010615" w:rsidRPr="00400CBA">
        <w:rPr>
          <w:rFonts w:ascii="Gill Sans MT" w:hAnsi="Gill Sans MT" w:cs="lato-regular"/>
        </w:rPr>
        <w:t>de la</w:t>
      </w:r>
      <w:r w:rsidRPr="00400CBA">
        <w:rPr>
          <w:rFonts w:ascii="Gill Sans MT" w:hAnsi="Gill Sans MT" w:cs="lato-regular"/>
        </w:rPr>
        <w:t xml:space="preserve"> entidad de formación beneficiaria producido con posterioridad a la presentación de la solicitud de subvención. En este caso, una vez comprobada la citada alteración se resolverá la pérdida del derecho a la subvención concedida y, en su caso, el reintegro de las cantidades anticipadas, más los intereses de demora que correspondan, de acuerdo con lo previsto en el </w:t>
      </w:r>
      <w:r w:rsidR="008806DA" w:rsidRPr="00400CBA">
        <w:rPr>
          <w:rFonts w:ascii="Gill Sans MT" w:hAnsi="Gill Sans MT" w:cs="lato-regular"/>
        </w:rPr>
        <w:t>artículo 46</w:t>
      </w:r>
      <w:r w:rsidRPr="00400CBA">
        <w:rPr>
          <w:rFonts w:ascii="Gill Sans MT" w:hAnsi="Gill Sans MT" w:cs="lato-regular"/>
        </w:rPr>
        <w:t xml:space="preserve"> del presente decreto.</w:t>
      </w:r>
    </w:p>
    <w:p w14:paraId="29C94ABB" w14:textId="77777777" w:rsidR="006474F9"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La modificación de acciones formativas incluidas en el programa de formación que ya se estén realizando o cuyo inicio haya sido comunicado </w:t>
      </w:r>
      <w:r w:rsidR="00010615" w:rsidRPr="00400CBA">
        <w:rPr>
          <w:rFonts w:ascii="Gill Sans MT" w:hAnsi="Gill Sans MT" w:cs="lato-regular"/>
        </w:rPr>
        <w:t xml:space="preserve">al </w:t>
      </w:r>
      <w:r w:rsidRPr="00400CBA">
        <w:rPr>
          <w:rFonts w:ascii="Gill Sans MT" w:hAnsi="Gill Sans MT" w:cs="lato-regular"/>
        </w:rPr>
        <w:t>Servicio Extremeño Público de Empleo.</w:t>
      </w:r>
    </w:p>
    <w:p w14:paraId="2A44C406" w14:textId="77777777" w:rsidR="00010615" w:rsidRPr="00400CBA" w:rsidRDefault="006474F9"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cs="lato-regular"/>
        </w:rPr>
      </w:pPr>
      <w:r w:rsidRPr="00400CBA">
        <w:rPr>
          <w:rFonts w:ascii="Gill Sans MT" w:hAnsi="Gill Sans MT" w:cs="lato-regular"/>
        </w:rPr>
        <w:t>La inclusión de acciones formativas que no estuvieren contempladas en la solicitud inicial de subvención para la financiación del programa de formación.</w:t>
      </w:r>
    </w:p>
    <w:p w14:paraId="2B20D6B9" w14:textId="77777777" w:rsidR="00010615" w:rsidRPr="00400CBA" w:rsidRDefault="00010615" w:rsidP="000301A9">
      <w:pPr>
        <w:widowControl w:val="0"/>
        <w:numPr>
          <w:ilvl w:val="0"/>
          <w:numId w:val="40"/>
        </w:numPr>
        <w:tabs>
          <w:tab w:val="left" w:pos="567"/>
        </w:tabs>
        <w:autoSpaceDE w:val="0"/>
        <w:autoSpaceDN w:val="0"/>
        <w:adjustRightInd w:val="0"/>
        <w:spacing w:after="0" w:line="240" w:lineRule="auto"/>
        <w:ind w:left="567" w:hanging="283"/>
        <w:jc w:val="both"/>
        <w:rPr>
          <w:rFonts w:ascii="Gill Sans MT" w:hAnsi="Gill Sans MT" w:cs="lato-regular"/>
        </w:rPr>
      </w:pPr>
      <w:r w:rsidRPr="00400CBA">
        <w:rPr>
          <w:rFonts w:ascii="Gill Sans MT" w:hAnsi="Gill Sans MT" w:cs="Arial"/>
        </w:rPr>
        <w:t xml:space="preserve">Tampoco podrán autorizarse las modificaciones que supongan incumplimiento de los plazos establecidos por el Ministerio </w:t>
      </w:r>
      <w:r w:rsidR="00EA41F4" w:rsidRPr="00400CBA">
        <w:rPr>
          <w:rFonts w:ascii="Gill Sans MT" w:hAnsi="Gill Sans MT" w:cs="Arial"/>
        </w:rPr>
        <w:t>competente,</w:t>
      </w:r>
      <w:r w:rsidRPr="00400CBA">
        <w:rPr>
          <w:rFonts w:ascii="Gill Sans MT" w:hAnsi="Gill Sans MT" w:cs="Arial"/>
        </w:rPr>
        <w:t xml:space="preserve"> para la ejecución de los fondos que financian las acciones formativas subvencionadas.</w:t>
      </w:r>
    </w:p>
    <w:p w14:paraId="25DA480E" w14:textId="77777777" w:rsidR="00010615" w:rsidRPr="00400CBA" w:rsidRDefault="00010615" w:rsidP="00010615">
      <w:pPr>
        <w:widowControl w:val="0"/>
        <w:tabs>
          <w:tab w:val="left" w:pos="567"/>
        </w:tabs>
        <w:autoSpaceDE w:val="0"/>
        <w:autoSpaceDN w:val="0"/>
        <w:adjustRightInd w:val="0"/>
        <w:spacing w:after="0" w:line="240" w:lineRule="auto"/>
        <w:ind w:left="567" w:hanging="414"/>
        <w:jc w:val="both"/>
        <w:rPr>
          <w:rFonts w:ascii="Gill Sans MT" w:hAnsi="Gill Sans MT"/>
        </w:rPr>
      </w:pPr>
    </w:p>
    <w:p w14:paraId="420B1A8D" w14:textId="77777777" w:rsidR="00966B7B" w:rsidRPr="00400CBA" w:rsidRDefault="00966B7B" w:rsidP="00966B7B">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3</w:t>
      </w:r>
      <w:r w:rsidR="006474F9" w:rsidRPr="00400CBA">
        <w:rPr>
          <w:rFonts w:ascii="Gill Sans MT" w:hAnsi="Gill Sans MT"/>
        </w:rPr>
        <w:t xml:space="preserve">. </w:t>
      </w:r>
      <w:r w:rsidRPr="00400CBA">
        <w:rPr>
          <w:rFonts w:ascii="Gill Sans MT" w:hAnsi="Gill Sans MT" w:cs="lato-regular"/>
        </w:rPr>
        <w:t>La solicitud de mod</w:t>
      </w:r>
      <w:r w:rsidR="001D02CC" w:rsidRPr="00400CBA">
        <w:rPr>
          <w:rFonts w:ascii="Gill Sans MT" w:hAnsi="Gill Sans MT" w:cs="lato-regular"/>
        </w:rPr>
        <w:t>ificación deberá presentarse, como máximo, con</w:t>
      </w:r>
      <w:r w:rsidRPr="00400CBA">
        <w:rPr>
          <w:rFonts w:ascii="Gill Sans MT" w:hAnsi="Gill Sans MT" w:cs="lato-regular"/>
        </w:rPr>
        <w:t xml:space="preserve"> una antelación de dos meses a la fecha de finalización del plazo de ejecución del programa de formación, no pudiendo formularse más de tres solicitudes de modificación durante el periodo de ejecución del programa.</w:t>
      </w:r>
    </w:p>
    <w:p w14:paraId="3F06686B" w14:textId="77777777" w:rsidR="00966B7B" w:rsidRPr="00400CBA" w:rsidRDefault="00966B7B" w:rsidP="00966B7B">
      <w:pPr>
        <w:widowControl w:val="0"/>
        <w:autoSpaceDE w:val="0"/>
        <w:autoSpaceDN w:val="0"/>
        <w:adjustRightInd w:val="0"/>
        <w:spacing w:after="0" w:line="240" w:lineRule="auto"/>
        <w:jc w:val="both"/>
        <w:rPr>
          <w:rFonts w:ascii="Gill Sans MT" w:hAnsi="Gill Sans MT" w:cs="lato-regular"/>
        </w:rPr>
      </w:pPr>
    </w:p>
    <w:p w14:paraId="0A475938" w14:textId="5EC8A6CE" w:rsidR="00010615" w:rsidRPr="00400CBA" w:rsidRDefault="00010615" w:rsidP="00010615">
      <w:pPr>
        <w:autoSpaceDE w:val="0"/>
        <w:autoSpaceDN w:val="0"/>
        <w:adjustRightInd w:val="0"/>
        <w:spacing w:after="0" w:line="240" w:lineRule="auto"/>
        <w:jc w:val="both"/>
        <w:rPr>
          <w:rFonts w:ascii="Gill Sans MT" w:hAnsi="Gill Sans MT"/>
        </w:rPr>
      </w:pPr>
      <w:r w:rsidRPr="00400CBA">
        <w:rPr>
          <w:rFonts w:ascii="Gill Sans MT" w:hAnsi="Gill Sans MT" w:cs="Arial"/>
        </w:rPr>
        <w:t xml:space="preserve">4. La solicitud de modificación se tramitará por el órgano instructor y </w:t>
      </w:r>
      <w:r w:rsidR="00EA41F4" w:rsidRPr="00400CBA">
        <w:rPr>
          <w:rFonts w:ascii="Gill Sans MT" w:hAnsi="Gill Sans MT" w:cs="Arial"/>
        </w:rPr>
        <w:t>será</w:t>
      </w:r>
      <w:r w:rsidRPr="00400CBA">
        <w:rPr>
          <w:rFonts w:ascii="Gill Sans MT" w:hAnsi="Gill Sans MT" w:cs="Arial"/>
        </w:rPr>
        <w:t xml:space="preserve"> resuelta por la persona titular del </w:t>
      </w:r>
      <w:r w:rsidRPr="00400CBA">
        <w:rPr>
          <w:rFonts w:ascii="Gill Sans MT" w:hAnsi="Gill Sans MT" w:cs="lato-regular"/>
        </w:rPr>
        <w:t>órgano concedente de la subvención</w:t>
      </w:r>
      <w:r w:rsidRPr="00400CBA">
        <w:rPr>
          <w:rFonts w:ascii="Gill Sans MT" w:hAnsi="Gill Sans MT" w:cs="Arial"/>
        </w:rPr>
        <w:t xml:space="preserve">. </w:t>
      </w:r>
      <w:r w:rsidRPr="00400CBA">
        <w:rPr>
          <w:rFonts w:ascii="Gill Sans MT" w:hAnsi="Gill Sans MT" w:cs="lato-regular"/>
        </w:rPr>
        <w:t xml:space="preserve"> En todo caso, la modificación solo podrá autorizarse si no daña derechos de terceros ni</w:t>
      </w:r>
      <w:r w:rsidRPr="00400CBA">
        <w:rPr>
          <w:rFonts w:ascii="Gill Sans MT" w:hAnsi="Gill Sans MT"/>
        </w:rPr>
        <w:t xml:space="preserve"> afecta a la valoración técnica obtenida por la solicitud presentada por la persona beneficiaria.</w:t>
      </w:r>
    </w:p>
    <w:p w14:paraId="0E3F4AA1" w14:textId="1D2E1F0F" w:rsidR="59232104" w:rsidRPr="00400CBA" w:rsidRDefault="59232104" w:rsidP="59232104">
      <w:pPr>
        <w:spacing w:after="0" w:line="240" w:lineRule="auto"/>
        <w:jc w:val="both"/>
        <w:rPr>
          <w:rFonts w:ascii="Gill Sans MT" w:hAnsi="Gill Sans MT"/>
        </w:rPr>
      </w:pPr>
    </w:p>
    <w:p w14:paraId="6E36706A" w14:textId="77777777" w:rsidR="00966B7B" w:rsidRPr="00400CBA" w:rsidRDefault="008518FB" w:rsidP="008C0EAD">
      <w:pPr>
        <w:widowControl w:val="0"/>
        <w:autoSpaceDE w:val="0"/>
        <w:autoSpaceDN w:val="0"/>
        <w:adjustRightInd w:val="0"/>
        <w:spacing w:after="0" w:line="240" w:lineRule="auto"/>
        <w:jc w:val="both"/>
        <w:rPr>
          <w:rFonts w:ascii="Gill Sans MT" w:hAnsi="Gill Sans MT"/>
        </w:rPr>
      </w:pPr>
      <w:bookmarkStart w:id="195" w:name="ID1388"/>
      <w:r w:rsidRPr="00400CBA">
        <w:rPr>
          <w:rFonts w:ascii="Gill Sans MT" w:hAnsi="Gill Sans MT"/>
        </w:rPr>
        <w:t>5</w:t>
      </w:r>
      <w:r w:rsidR="00966B7B" w:rsidRPr="00400CBA">
        <w:rPr>
          <w:rFonts w:ascii="Gill Sans MT" w:hAnsi="Gill Sans MT"/>
        </w:rPr>
        <w:t xml:space="preserve">. </w:t>
      </w:r>
      <w:r w:rsidR="006474F9" w:rsidRPr="00400CBA">
        <w:rPr>
          <w:rFonts w:ascii="Gill Sans MT" w:hAnsi="Gill Sans MT"/>
        </w:rPr>
        <w:t>El órgano competente dictará resolución, de forma motivada, aceptando o denegando la modificación propuesta en el plazo de dos meses desde la fecha en que la solicitud haya tenido entrada en el registro del órgano</w:t>
      </w:r>
      <w:r w:rsidR="00BF7C01" w:rsidRPr="00400CBA">
        <w:rPr>
          <w:rFonts w:ascii="Gill Sans MT" w:hAnsi="Gill Sans MT"/>
        </w:rPr>
        <w:t xml:space="preserve"> competente para su tramitación</w:t>
      </w:r>
      <w:r w:rsidR="006474F9" w:rsidRPr="00400CBA">
        <w:rPr>
          <w:rFonts w:ascii="Gill Sans MT" w:hAnsi="Gill Sans MT"/>
        </w:rPr>
        <w:t xml:space="preserve">. Una vez transcurrido dicho plazo sin haberse notificado </w:t>
      </w:r>
      <w:r w:rsidR="006474F9" w:rsidRPr="00400CBA">
        <w:rPr>
          <w:rFonts w:ascii="Gill Sans MT" w:hAnsi="Gill Sans MT"/>
        </w:rPr>
        <w:lastRenderedPageBreak/>
        <w:t xml:space="preserve">resolución expresa, la solicitud podrá entenderse desestimada. </w:t>
      </w:r>
    </w:p>
    <w:p w14:paraId="39837FC1" w14:textId="77777777" w:rsidR="00966B7B" w:rsidRPr="00400CBA" w:rsidRDefault="00966B7B" w:rsidP="008C0EAD">
      <w:pPr>
        <w:widowControl w:val="0"/>
        <w:autoSpaceDE w:val="0"/>
        <w:autoSpaceDN w:val="0"/>
        <w:adjustRightInd w:val="0"/>
        <w:spacing w:after="0" w:line="240" w:lineRule="auto"/>
        <w:jc w:val="both"/>
        <w:rPr>
          <w:rFonts w:ascii="Gill Sans MT" w:hAnsi="Gill Sans MT"/>
        </w:rPr>
      </w:pPr>
    </w:p>
    <w:p w14:paraId="04C8E2AA" w14:textId="77777777" w:rsidR="006474F9" w:rsidRPr="00400CBA" w:rsidRDefault="008518F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6</w:t>
      </w:r>
      <w:r w:rsidR="00966B7B" w:rsidRPr="00400CBA">
        <w:rPr>
          <w:rFonts w:ascii="Gill Sans MT" w:hAnsi="Gill Sans MT"/>
        </w:rPr>
        <w:t xml:space="preserve">. </w:t>
      </w:r>
      <w:r w:rsidR="006474F9" w:rsidRPr="00400CBA">
        <w:rPr>
          <w:rFonts w:ascii="Gill Sans MT" w:hAnsi="Gill Sans MT"/>
        </w:rPr>
        <w:t>Las resoluciones</w:t>
      </w:r>
      <w:r w:rsidR="00EA41F4" w:rsidRPr="00400CBA">
        <w:rPr>
          <w:rFonts w:ascii="Gill Sans MT" w:hAnsi="Gill Sans MT"/>
        </w:rPr>
        <w:t xml:space="preserve"> de modificación</w:t>
      </w:r>
      <w:r w:rsidR="00966B7B" w:rsidRPr="00400CBA">
        <w:rPr>
          <w:rFonts w:ascii="Gill Sans MT" w:hAnsi="Gill Sans MT"/>
        </w:rPr>
        <w:t xml:space="preserve"> </w:t>
      </w:r>
      <w:r w:rsidR="006474F9" w:rsidRPr="00400CBA">
        <w:rPr>
          <w:rFonts w:ascii="Gill Sans MT" w:hAnsi="Gill Sans MT"/>
        </w:rPr>
        <w:t>podrán retrotraer sus efectos, como máximo, al momento de la presentación de la solicitud de modificación.</w:t>
      </w:r>
    </w:p>
    <w:p w14:paraId="29AC352D" w14:textId="77777777" w:rsidR="006474F9" w:rsidRPr="00400CBA" w:rsidRDefault="006474F9" w:rsidP="008C0EAD">
      <w:pPr>
        <w:widowControl w:val="0"/>
        <w:autoSpaceDE w:val="0"/>
        <w:autoSpaceDN w:val="0"/>
        <w:adjustRightInd w:val="0"/>
        <w:spacing w:after="0" w:line="240" w:lineRule="auto"/>
        <w:jc w:val="both"/>
        <w:rPr>
          <w:rFonts w:ascii="Gill Sans MT" w:hAnsi="Gill Sans MT" w:cs="lato-regular"/>
        </w:rPr>
      </w:pPr>
    </w:p>
    <w:bookmarkEnd w:id="195"/>
    <w:p w14:paraId="4E80D9A3" w14:textId="5F54E541"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42</w:t>
      </w:r>
      <w:r w:rsidRPr="00400CBA">
        <w:rPr>
          <w:rFonts w:ascii="Gill Sans MT" w:hAnsi="Gill Sans MT" w:cs="lato-regular"/>
          <w:b/>
        </w:rPr>
        <w:t>.</w:t>
      </w:r>
      <w:r w:rsidR="005B1016" w:rsidRPr="00400CBA">
        <w:rPr>
          <w:rFonts w:ascii="Gill Sans MT" w:hAnsi="Gill Sans MT" w:cs="lato-regular"/>
          <w:b/>
        </w:rPr>
        <w:t xml:space="preserve"> </w:t>
      </w:r>
      <w:r w:rsidRPr="00400CBA">
        <w:rPr>
          <w:rFonts w:ascii="Gill Sans MT" w:hAnsi="Gill Sans MT" w:cs="lato-regular"/>
          <w:b/>
        </w:rPr>
        <w:t>Pago</w:t>
      </w:r>
      <w:r w:rsidR="006B53F3" w:rsidRPr="00400CBA">
        <w:rPr>
          <w:rFonts w:ascii="Gill Sans MT" w:hAnsi="Gill Sans MT" w:cs="lato-regular"/>
          <w:b/>
        </w:rPr>
        <w:t xml:space="preserve"> de la subvención</w:t>
      </w:r>
    </w:p>
    <w:p w14:paraId="402A1755" w14:textId="77777777" w:rsidR="00552C7A" w:rsidRPr="00400CBA" w:rsidRDefault="00552C7A" w:rsidP="008C0EAD">
      <w:pPr>
        <w:widowControl w:val="0"/>
        <w:autoSpaceDE w:val="0"/>
        <w:autoSpaceDN w:val="0"/>
        <w:adjustRightInd w:val="0"/>
        <w:spacing w:after="0" w:line="240" w:lineRule="auto"/>
        <w:jc w:val="both"/>
        <w:rPr>
          <w:rFonts w:ascii="Gill Sans MT" w:hAnsi="Gill Sans MT" w:cs="lato-regular"/>
        </w:rPr>
      </w:pPr>
      <w:bookmarkStart w:id="196" w:name="ID1394"/>
    </w:p>
    <w:p w14:paraId="29CDFEE8" w14:textId="77777777" w:rsidR="007A0178" w:rsidRPr="00400CBA" w:rsidRDefault="003D4D2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w:t>
      </w:r>
      <w:r w:rsidR="0093665B" w:rsidRPr="00400CBA">
        <w:rPr>
          <w:rFonts w:ascii="Gill Sans MT" w:hAnsi="Gill Sans MT" w:cs="lato-regular"/>
        </w:rPr>
        <w:t>.</w:t>
      </w:r>
      <w:r w:rsidR="007A0178" w:rsidRPr="00400CBA">
        <w:rPr>
          <w:rFonts w:ascii="Gill Sans MT" w:hAnsi="Gill Sans MT" w:cs="lato-regular"/>
        </w:rPr>
        <w:t xml:space="preserve"> El pago de las subvenciones reguladas en el presente capítulo se realizará</w:t>
      </w:r>
      <w:r w:rsidR="0043537F" w:rsidRPr="00400CBA">
        <w:rPr>
          <w:rFonts w:ascii="Gill Sans MT" w:hAnsi="Gill Sans MT" w:cs="lato-regular"/>
        </w:rPr>
        <w:t xml:space="preserve"> una vez notificada la resolución de concesión,</w:t>
      </w:r>
      <w:r w:rsidR="007A0178" w:rsidRPr="00400CBA">
        <w:rPr>
          <w:rFonts w:ascii="Gill Sans MT" w:hAnsi="Gill Sans MT" w:cs="lato-regular"/>
        </w:rPr>
        <w:t xml:space="preserve"> de la siguiente forma:</w:t>
      </w:r>
    </w:p>
    <w:p w14:paraId="5EB8DAC1" w14:textId="77777777" w:rsidR="00552C7A" w:rsidRPr="00400CBA" w:rsidRDefault="00552C7A" w:rsidP="008C0EAD">
      <w:pPr>
        <w:widowControl w:val="0"/>
        <w:autoSpaceDE w:val="0"/>
        <w:autoSpaceDN w:val="0"/>
        <w:adjustRightInd w:val="0"/>
        <w:spacing w:after="0" w:line="240" w:lineRule="auto"/>
        <w:jc w:val="both"/>
        <w:rPr>
          <w:rFonts w:ascii="Gill Sans MT" w:hAnsi="Gill Sans MT" w:cs="lato-regular"/>
        </w:rPr>
      </w:pPr>
    </w:p>
    <w:bookmarkEnd w:id="196"/>
    <w:p w14:paraId="74ACFB19"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 xml:space="preserve">a) Un </w:t>
      </w:r>
      <w:r w:rsidR="0026240F" w:rsidRPr="00400CBA">
        <w:rPr>
          <w:rFonts w:ascii="Gill Sans MT" w:hAnsi="Gill Sans MT" w:cs="lato-regular"/>
        </w:rPr>
        <w:t>primer pago anticipado por importe del</w:t>
      </w:r>
      <w:r w:rsidRPr="00400CBA">
        <w:rPr>
          <w:rFonts w:ascii="Gill Sans MT" w:hAnsi="Gill Sans MT" w:cs="lato-regular"/>
        </w:rPr>
        <w:t xml:space="preserve"> </w:t>
      </w:r>
      <w:r w:rsidR="00552C7A" w:rsidRPr="00400CBA">
        <w:rPr>
          <w:rFonts w:ascii="Gill Sans MT" w:hAnsi="Gill Sans MT" w:cs="lato-regular"/>
        </w:rPr>
        <w:t>60</w:t>
      </w:r>
      <w:r w:rsidRPr="00400CBA">
        <w:rPr>
          <w:rFonts w:ascii="Gill Sans MT" w:hAnsi="Gill Sans MT" w:cs="lato-regular"/>
        </w:rPr>
        <w:t xml:space="preserve"> % de la subvención</w:t>
      </w:r>
      <w:r w:rsidR="0026240F" w:rsidRPr="00400CBA">
        <w:rPr>
          <w:rFonts w:ascii="Gill Sans MT" w:hAnsi="Gill Sans MT" w:cs="lato-regular"/>
        </w:rPr>
        <w:t xml:space="preserve"> concedida</w:t>
      </w:r>
      <w:r w:rsidRPr="00400CBA">
        <w:rPr>
          <w:rFonts w:ascii="Gill Sans MT" w:hAnsi="Gill Sans MT" w:cs="lato-regular"/>
        </w:rPr>
        <w:t>, una vez notificada la resolución de concesión, previa solicitud de la entidad beneficiaria, acreditación del inicio del</w:t>
      </w:r>
      <w:r w:rsidR="001467EC" w:rsidRPr="00400CBA">
        <w:rPr>
          <w:rFonts w:ascii="Gill Sans MT" w:hAnsi="Gill Sans MT" w:cs="lato-regular"/>
        </w:rPr>
        <w:t xml:space="preserve"> programa formativo </w:t>
      </w:r>
      <w:r w:rsidRPr="00400CBA">
        <w:rPr>
          <w:rFonts w:ascii="Gill Sans MT" w:hAnsi="Gill Sans MT" w:cs="lato-regular"/>
        </w:rPr>
        <w:t>y presentación, en su caso, de garantía que cubra el importe del pago anticipado.</w:t>
      </w:r>
    </w:p>
    <w:p w14:paraId="2B29D7E2" w14:textId="77777777" w:rsidR="005B1016" w:rsidRPr="00400CBA" w:rsidRDefault="005B1016" w:rsidP="005B1016">
      <w:pPr>
        <w:widowControl w:val="0"/>
        <w:tabs>
          <w:tab w:val="left" w:pos="480"/>
        </w:tabs>
        <w:autoSpaceDE w:val="0"/>
        <w:autoSpaceDN w:val="0"/>
        <w:adjustRightInd w:val="0"/>
        <w:spacing w:after="0" w:line="240" w:lineRule="auto"/>
        <w:ind w:left="480"/>
        <w:jc w:val="both"/>
        <w:rPr>
          <w:rFonts w:ascii="Gill Sans MT" w:hAnsi="Gill Sans MT" w:cs="lato-regular"/>
        </w:rPr>
      </w:pPr>
    </w:p>
    <w:p w14:paraId="7F4BBEDB"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Se entenderá por inicio del programa formativo el comienzo de la ejecución de cualquiera de las acciones formativas que conforman el programa aprobado.</w:t>
      </w:r>
    </w:p>
    <w:p w14:paraId="17E5DBE2" w14:textId="77777777" w:rsidR="005B1016" w:rsidRPr="00400CBA" w:rsidRDefault="005B1016" w:rsidP="005B1016">
      <w:pPr>
        <w:widowControl w:val="0"/>
        <w:tabs>
          <w:tab w:val="left" w:pos="480"/>
        </w:tabs>
        <w:autoSpaceDE w:val="0"/>
        <w:autoSpaceDN w:val="0"/>
        <w:adjustRightInd w:val="0"/>
        <w:spacing w:after="0" w:line="240" w:lineRule="auto"/>
        <w:ind w:left="480"/>
        <w:jc w:val="both"/>
        <w:rPr>
          <w:rFonts w:ascii="Gill Sans MT" w:hAnsi="Gill Sans MT" w:cs="lato-regular"/>
        </w:rPr>
      </w:pPr>
    </w:p>
    <w:p w14:paraId="68313E8C"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Estarán exentas de presentar garantía las entidades de formación beneficiarias que pertenezcan al sector público, las entidades de formación que tengan la condición de organizaciones empresariales o sindicales o entes paritarios creados o amparados en el marco de la negociación colectiva sectorial estatal, así como las entidades de formación que tengan la naturaleza jurídica de fundación, cuyo único patrono sea una organización empresarial o sindical o cuyo capital esté integra o mayoritariamente suscrito por una de esas organizaciones.</w:t>
      </w:r>
    </w:p>
    <w:p w14:paraId="44396BB5"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69E5D957" w14:textId="43BF9373"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 xml:space="preserve">b) Un segundo abono, por un </w:t>
      </w:r>
      <w:r w:rsidR="0026240F" w:rsidRPr="00400CBA">
        <w:rPr>
          <w:rFonts w:ascii="Gill Sans MT" w:hAnsi="Gill Sans MT" w:cs="lato-regular"/>
        </w:rPr>
        <w:t>importe de</w:t>
      </w:r>
      <w:r w:rsidRPr="00400CBA">
        <w:rPr>
          <w:rFonts w:ascii="Gill Sans MT" w:hAnsi="Gill Sans MT" w:cs="lato-regular"/>
        </w:rPr>
        <w:t xml:space="preserve"> hasta el </w:t>
      </w:r>
      <w:r w:rsidR="00552C7A" w:rsidRPr="00400CBA">
        <w:rPr>
          <w:rFonts w:ascii="Gill Sans MT" w:hAnsi="Gill Sans MT" w:cs="lato-regular"/>
        </w:rPr>
        <w:t>4</w:t>
      </w:r>
      <w:r w:rsidRPr="00400CBA">
        <w:rPr>
          <w:rFonts w:ascii="Gill Sans MT" w:hAnsi="Gill Sans MT" w:cs="lato-regular"/>
        </w:rPr>
        <w:t xml:space="preserve">0 % de la subvención, una vez </w:t>
      </w:r>
      <w:r w:rsidR="0026240F" w:rsidRPr="00400CBA">
        <w:rPr>
          <w:rFonts w:ascii="Gill Sans MT" w:hAnsi="Gill Sans MT" w:cs="lato-regular"/>
        </w:rPr>
        <w:t xml:space="preserve">finalizada y </w:t>
      </w:r>
      <w:r w:rsidR="00E458BA" w:rsidRPr="00400CBA">
        <w:rPr>
          <w:rFonts w:ascii="Gill Sans MT" w:hAnsi="Gill Sans MT" w:cs="lato-regular"/>
        </w:rPr>
        <w:t>justificada la totalidad del programa formativo subvencionado</w:t>
      </w:r>
      <w:r w:rsidR="0026240F" w:rsidRPr="00400CBA">
        <w:rPr>
          <w:rFonts w:ascii="Gill Sans MT" w:hAnsi="Gill Sans MT" w:cs="lato-regular"/>
        </w:rPr>
        <w:t xml:space="preserve"> y a solicitud de la entidad beneficiaria.</w:t>
      </w:r>
    </w:p>
    <w:p w14:paraId="31CFCF99" w14:textId="77777777" w:rsidR="001467EC" w:rsidRPr="00400CBA" w:rsidRDefault="001467EC"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0C5BF721" w14:textId="77777777" w:rsidR="004F39EF" w:rsidRPr="00400CBA" w:rsidRDefault="007A0178" w:rsidP="004F39EF">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El importe de este abono se ajustará a la cuantía de la subvención finalmente justificada,</w:t>
      </w:r>
      <w:r w:rsidR="004F39EF" w:rsidRPr="00400CBA">
        <w:rPr>
          <w:rFonts w:ascii="Gill Sans MT" w:hAnsi="Gill Sans MT" w:cs="lato-regular"/>
        </w:rPr>
        <w:t xml:space="preserve"> de co</w:t>
      </w:r>
      <w:r w:rsidR="0026240F" w:rsidRPr="00400CBA">
        <w:rPr>
          <w:rFonts w:ascii="Gill Sans MT" w:hAnsi="Gill Sans MT" w:cs="lato-regular"/>
        </w:rPr>
        <w:t>nformidad con lo previsto en la sección 3ª de este capítulo</w:t>
      </w:r>
      <w:r w:rsidR="004F39EF" w:rsidRPr="00400CBA">
        <w:rPr>
          <w:rFonts w:ascii="Gill Sans MT" w:hAnsi="Gill Sans MT" w:cs="lato-regular"/>
        </w:rPr>
        <w:t>,</w:t>
      </w:r>
      <w:r w:rsidRPr="00400CBA">
        <w:rPr>
          <w:rFonts w:ascii="Gill Sans MT" w:hAnsi="Gill Sans MT" w:cs="lato-regular"/>
        </w:rPr>
        <w:t xml:space="preserve"> </w:t>
      </w:r>
      <w:r w:rsidR="004F39EF" w:rsidRPr="00400CBA">
        <w:rPr>
          <w:rFonts w:ascii="Gill Sans MT" w:hAnsi="Gill Sans MT" w:cs="lato-regular"/>
        </w:rPr>
        <w:t>en función de las</w:t>
      </w:r>
      <w:r w:rsidRPr="00400CBA">
        <w:rPr>
          <w:rFonts w:ascii="Gill Sans MT" w:hAnsi="Gill Sans MT" w:cs="lato-regular"/>
        </w:rPr>
        <w:t xml:space="preserve"> horas de formación ejecutadas, el alumnado que se considere que finaliza las acciones formativas del </w:t>
      </w:r>
      <w:r w:rsidR="005F4B19" w:rsidRPr="00400CBA">
        <w:rPr>
          <w:rFonts w:ascii="Gill Sans MT" w:hAnsi="Gill Sans MT" w:cs="lato-regular"/>
        </w:rPr>
        <w:t>programa</w:t>
      </w:r>
      <w:bookmarkStart w:id="197" w:name="ID1399"/>
      <w:r w:rsidR="004F39EF" w:rsidRPr="00400CBA">
        <w:rPr>
          <w:rFonts w:ascii="Gill Sans MT" w:hAnsi="Gill Sans MT" w:cs="Calibri"/>
        </w:rPr>
        <w:t xml:space="preserve"> y a través de la acreditación por módulos económicos, de conformidad con lo establecido en el artículo 69.2 del Reglamento General de Subvenciones, en relación con los artículos 76 a 79 de dicho Reglamento. </w:t>
      </w:r>
    </w:p>
    <w:p w14:paraId="3F245899" w14:textId="77777777" w:rsidR="004F39EF" w:rsidRPr="00400CBA" w:rsidRDefault="004F39EF" w:rsidP="004F39EF">
      <w:pPr>
        <w:autoSpaceDE w:val="0"/>
        <w:autoSpaceDN w:val="0"/>
        <w:adjustRightInd w:val="0"/>
        <w:spacing w:after="0" w:line="240" w:lineRule="auto"/>
        <w:jc w:val="both"/>
        <w:rPr>
          <w:rFonts w:ascii="Gill Sans MT" w:hAnsi="Gill Sans MT" w:cs="Calibri"/>
        </w:rPr>
      </w:pPr>
    </w:p>
    <w:p w14:paraId="7067B47B" w14:textId="77777777" w:rsidR="004F39EF" w:rsidRPr="00400CBA" w:rsidRDefault="004F39EF" w:rsidP="004F39EF">
      <w:pPr>
        <w:autoSpaceDE w:val="0"/>
        <w:autoSpaceDN w:val="0"/>
        <w:adjustRightInd w:val="0"/>
        <w:spacing w:after="0" w:line="240" w:lineRule="auto"/>
        <w:ind w:left="480"/>
        <w:jc w:val="both"/>
        <w:rPr>
          <w:rFonts w:ascii="Gill Sans MT" w:hAnsi="Gill Sans MT" w:cs="lato-regular"/>
        </w:rPr>
      </w:pPr>
      <w:r w:rsidRPr="00400CBA">
        <w:rPr>
          <w:rFonts w:ascii="Gill Sans MT" w:hAnsi="Gill Sans MT" w:cs="Calibri"/>
        </w:rPr>
        <w:t xml:space="preserve">A efectos de la procedencia del abono final, se tendrá en cuenta si como resultado de la comprobación de la justificación presentada procediera la pérdida total o parcial del derecho al cobro de la subvención, o la obligación de devolver total o parcialmente la subvención, previo el oportuno procedimiento, de acuerdo con lo previsto en </w:t>
      </w:r>
      <w:r w:rsidR="00DE7E84" w:rsidRPr="00400CBA">
        <w:rPr>
          <w:rFonts w:ascii="Gill Sans MT" w:hAnsi="Gill Sans MT" w:cs="Calibri"/>
        </w:rPr>
        <w:t xml:space="preserve">el artículo 46 de este decreto. </w:t>
      </w:r>
    </w:p>
    <w:p w14:paraId="5583B6C9" w14:textId="77777777" w:rsidR="00F3028D" w:rsidRPr="00400CBA" w:rsidRDefault="0026240F" w:rsidP="00F3028D">
      <w:pPr>
        <w:pStyle w:val="Pa3"/>
        <w:spacing w:before="220"/>
        <w:jc w:val="both"/>
        <w:rPr>
          <w:rFonts w:ascii="Gill Sans MT" w:hAnsi="Gill Sans MT" w:cs="Calibri"/>
          <w:sz w:val="22"/>
          <w:szCs w:val="22"/>
        </w:rPr>
      </w:pPr>
      <w:r w:rsidRPr="00400CBA">
        <w:rPr>
          <w:rFonts w:ascii="Gill Sans MT" w:hAnsi="Gill Sans MT" w:cs="Calibri"/>
          <w:sz w:val="22"/>
          <w:szCs w:val="22"/>
        </w:rPr>
        <w:t>2</w:t>
      </w:r>
      <w:r w:rsidR="007A0178" w:rsidRPr="00400CBA">
        <w:rPr>
          <w:rFonts w:ascii="Gill Sans MT" w:hAnsi="Gill Sans MT" w:cs="Calibri"/>
          <w:sz w:val="22"/>
          <w:szCs w:val="22"/>
        </w:rPr>
        <w:t xml:space="preserve">. </w:t>
      </w:r>
      <w:r w:rsidR="00F3028D" w:rsidRPr="00400CBA">
        <w:rPr>
          <w:rFonts w:ascii="Gill Sans MT" w:hAnsi="Gill Sans MT" w:cs="Verdana"/>
          <w:sz w:val="22"/>
          <w:szCs w:val="22"/>
        </w:rPr>
        <w:t>Los abonos de la subvención se realizarán en la cuenta bancaria que se indique en el modelo normalizado de solicitud. Dicha cuenta bancaria deberá estar activa en el Sistema de Terceros de la Junta de Extremadura. En el caso de que la cuenta bancaria no esté activa o se quiera dar de alta una cuenta distinta, es precisa su tramitación en el punto de acceso general electrónico (www.juntaex.es) a través del trámite “Alta de Terceros” https://www.juntaex.es/w/5545?inheritRedirect=true.</w:t>
      </w:r>
    </w:p>
    <w:p w14:paraId="390830A2"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p>
    <w:p w14:paraId="0A3E9B1C"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shd w:val="clear" w:color="auto" w:fill="FFFFFF"/>
        </w:rPr>
        <w:t>3. El pago de la subvención quedará condicionado a que las entidades beneficiarias acrediten que se encuentran al corriente de sus obligaciones con la Hacienda Estatal, frente a la Seguridad Social y con la Hacienda Autonómica, salvo que se acredite que dichas deudas se encuentran aplazadas, fraccionadas o cuando se hubiese acordado su suspensión. No podrá realizarse el pago de la subvención cuando la entidad sea deudora por resolución firme de procedencia de reintegro</w:t>
      </w:r>
    </w:p>
    <w:p w14:paraId="1ED13600" w14:textId="77777777" w:rsidR="003D4D2B" w:rsidRPr="00400CBA" w:rsidRDefault="003D4D2B" w:rsidP="00E3171B">
      <w:pPr>
        <w:widowControl w:val="0"/>
        <w:autoSpaceDE w:val="0"/>
        <w:autoSpaceDN w:val="0"/>
        <w:adjustRightInd w:val="0"/>
        <w:spacing w:after="0" w:line="240" w:lineRule="auto"/>
        <w:jc w:val="both"/>
        <w:rPr>
          <w:rFonts w:ascii="Gill Sans MT" w:hAnsi="Gill Sans MT" w:cs="Calibri"/>
        </w:rPr>
      </w:pPr>
    </w:p>
    <w:p w14:paraId="5B1153A6" w14:textId="77777777" w:rsidR="00E3171B" w:rsidRPr="00400CBA" w:rsidRDefault="0043537F" w:rsidP="00E3171B">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Calibri"/>
        </w:rPr>
        <w:lastRenderedPageBreak/>
        <w:t>La justificación de estar al corriente en las obligaciones tributarias, con la Seguridad Social y no tener deudas con la Hacienda de la Comunidad Autónoma de Extremadura será consultada o recabada de oficio por el órgano gestor, siempre que en la solicitud conste el consentimiento expreso de la persona beneficiaria.</w:t>
      </w:r>
    </w:p>
    <w:p w14:paraId="42C2E33E" w14:textId="77777777" w:rsidR="0043537F" w:rsidRPr="00400CBA" w:rsidRDefault="0043537F" w:rsidP="00E3171B">
      <w:pPr>
        <w:widowControl w:val="0"/>
        <w:autoSpaceDE w:val="0"/>
        <w:autoSpaceDN w:val="0"/>
        <w:adjustRightInd w:val="0"/>
        <w:spacing w:after="0" w:line="240" w:lineRule="auto"/>
        <w:jc w:val="both"/>
        <w:rPr>
          <w:rFonts w:ascii="Gill Sans MT" w:hAnsi="Gill Sans MT" w:cs="Verdana"/>
        </w:rPr>
      </w:pPr>
    </w:p>
    <w:p w14:paraId="4994967E" w14:textId="51736007" w:rsidR="007A0178" w:rsidRPr="00400CBA" w:rsidRDefault="0026240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w:t>
      </w:r>
      <w:r w:rsidR="0097464E" w:rsidRPr="00400CBA">
        <w:rPr>
          <w:rFonts w:ascii="Gill Sans MT" w:hAnsi="Gill Sans MT" w:cs="lato-regular"/>
        </w:rPr>
        <w:t xml:space="preserve">. </w:t>
      </w:r>
      <w:r w:rsidR="007A0178" w:rsidRPr="00400CBA">
        <w:rPr>
          <w:rFonts w:ascii="Gill Sans MT" w:hAnsi="Gill Sans MT" w:cs="lato-regular"/>
        </w:rPr>
        <w:t xml:space="preserve">En lo que se refiere a los medios de constitución de garantías y depósito y cancelación de aquellas, se estará a lo dispuesto en la normativa autonómica de aplicación en dicha materia y, en su caso, en las instrucciones a que hace referencia la disposición adicional </w:t>
      </w:r>
      <w:r w:rsidR="00173E78" w:rsidRPr="00400CBA">
        <w:rPr>
          <w:rFonts w:ascii="Gill Sans MT" w:hAnsi="Gill Sans MT" w:cs="lato-regular"/>
        </w:rPr>
        <w:t xml:space="preserve">cuarta </w:t>
      </w:r>
      <w:r w:rsidR="007A0178" w:rsidRPr="00400CBA">
        <w:rPr>
          <w:rFonts w:ascii="Gill Sans MT" w:hAnsi="Gill Sans MT" w:cs="lato-regular"/>
        </w:rPr>
        <w:t xml:space="preserve">de </w:t>
      </w:r>
      <w:r w:rsidR="00062C52" w:rsidRPr="00400CBA">
        <w:rPr>
          <w:rFonts w:ascii="Gill Sans MT" w:hAnsi="Gill Sans MT" w:cs="lato-regular"/>
        </w:rPr>
        <w:t>este decreto</w:t>
      </w:r>
      <w:r w:rsidR="007A0178" w:rsidRPr="00400CBA">
        <w:rPr>
          <w:rFonts w:ascii="Gill Sans MT" w:hAnsi="Gill Sans MT" w:cs="lato-regular"/>
        </w:rPr>
        <w:t>.</w:t>
      </w:r>
    </w:p>
    <w:p w14:paraId="645E38DC" w14:textId="77777777" w:rsidR="00B01D8E" w:rsidRPr="00400CBA" w:rsidRDefault="00B01D8E" w:rsidP="008C0EAD">
      <w:pPr>
        <w:widowControl w:val="0"/>
        <w:autoSpaceDE w:val="0"/>
        <w:autoSpaceDN w:val="0"/>
        <w:adjustRightInd w:val="0"/>
        <w:spacing w:after="0" w:line="240" w:lineRule="auto"/>
        <w:jc w:val="both"/>
        <w:rPr>
          <w:rFonts w:ascii="Gill Sans MT" w:hAnsi="Gill Sans MT" w:cs="lato-regular"/>
        </w:rPr>
      </w:pPr>
      <w:bookmarkStart w:id="198" w:name="ID1400"/>
      <w:bookmarkEnd w:id="197"/>
    </w:p>
    <w:p w14:paraId="0DB84F01" w14:textId="77777777" w:rsidR="007A0178" w:rsidRPr="00400CBA" w:rsidRDefault="0026240F"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w:t>
      </w:r>
      <w:r w:rsidR="007A0178" w:rsidRPr="00400CBA">
        <w:rPr>
          <w:rFonts w:ascii="Gill Sans MT" w:hAnsi="Gill Sans MT" w:cs="lato-regular"/>
        </w:rPr>
        <w:t>. En ningún caso podrán realizarse pagos anticipados a beneficiarios en los supuestos previstos en el apartado 1, último párrafo, del artículo 21 de la Ley 6/2011, de 23 de marzo, de Subvenciones de la Comunidad Autónoma de Extremadura.</w:t>
      </w:r>
    </w:p>
    <w:p w14:paraId="72BB8F3C" w14:textId="77777777" w:rsidR="00B01D8E" w:rsidRPr="00400CBA" w:rsidRDefault="00B01D8E" w:rsidP="008C0EAD">
      <w:pPr>
        <w:widowControl w:val="0"/>
        <w:autoSpaceDE w:val="0"/>
        <w:autoSpaceDN w:val="0"/>
        <w:adjustRightInd w:val="0"/>
        <w:spacing w:after="0" w:line="240" w:lineRule="auto"/>
        <w:jc w:val="both"/>
        <w:rPr>
          <w:rFonts w:ascii="Gill Sans MT" w:hAnsi="Gill Sans MT" w:cs="lato-regular"/>
        </w:rPr>
      </w:pPr>
    </w:p>
    <w:p w14:paraId="2CB34C41" w14:textId="31696B70" w:rsidR="00FF07E3" w:rsidRPr="00400CBA" w:rsidRDefault="003D4D2B" w:rsidP="008C0EAD">
      <w:pPr>
        <w:widowControl w:val="0"/>
        <w:autoSpaceDE w:val="0"/>
        <w:autoSpaceDN w:val="0"/>
        <w:adjustRightInd w:val="0"/>
        <w:spacing w:after="0" w:line="240" w:lineRule="auto"/>
        <w:jc w:val="both"/>
        <w:rPr>
          <w:rFonts w:ascii="Gill Sans MT" w:hAnsi="Gill Sans MT" w:cs="lato-regular"/>
        </w:rPr>
      </w:pPr>
      <w:bookmarkStart w:id="199" w:name="ID1402"/>
      <w:bookmarkEnd w:id="198"/>
      <w:r w:rsidRPr="00400CBA">
        <w:rPr>
          <w:rFonts w:ascii="Gill Sans MT" w:hAnsi="Gill Sans MT"/>
          <w:shd w:val="clear" w:color="auto" w:fill="FFFFFF"/>
        </w:rPr>
        <w:t xml:space="preserve">6. </w:t>
      </w:r>
      <w:r w:rsidR="00FF07E3" w:rsidRPr="00400CBA">
        <w:rPr>
          <w:rFonts w:ascii="Gill Sans MT" w:hAnsi="Gill Sans MT" w:cs="Arial"/>
        </w:rPr>
        <w:t>En caso del anticipo, el pago se hará efectivo en el plazo máximo de tres meses a contar desde la presentación por el beneficiario de la documentación requerida para solicitar dicho anticipo. Por su parte, el abono final se hará efectivo en el plazo máximo de seis meses desde la presentación de la justificación final de la actividad objeto de subvención.</w:t>
      </w:r>
    </w:p>
    <w:p w14:paraId="296D64A3" w14:textId="77777777" w:rsidR="00FF07E3" w:rsidRPr="00400CBA" w:rsidRDefault="00FF07E3" w:rsidP="008C0EAD">
      <w:pPr>
        <w:widowControl w:val="0"/>
        <w:autoSpaceDE w:val="0"/>
        <w:autoSpaceDN w:val="0"/>
        <w:adjustRightInd w:val="0"/>
        <w:spacing w:after="0" w:line="240" w:lineRule="auto"/>
        <w:jc w:val="both"/>
        <w:rPr>
          <w:rFonts w:ascii="Gill Sans MT" w:hAnsi="Gill Sans MT" w:cs="lato-regular"/>
        </w:rPr>
      </w:pPr>
    </w:p>
    <w:p w14:paraId="2CA3BA08" w14:textId="77777777" w:rsidR="000A4913" w:rsidRPr="00400CBA" w:rsidRDefault="000A4913"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rPr>
        <w:t xml:space="preserve">7. A efectos de lo establecido en el artículo 18.5 de la Ley 6/2011, de 23 de marzo, los rendimientos financieros que se generen como consecuencia de los fondos librados a las personas beneficiarias no incrementarán el importe de la subvención, </w:t>
      </w:r>
      <w:proofErr w:type="gramStart"/>
      <w:r w:rsidRPr="00400CBA">
        <w:rPr>
          <w:rFonts w:ascii="Gill Sans MT" w:hAnsi="Gill Sans MT"/>
        </w:rPr>
        <w:t>en razón de</w:t>
      </w:r>
      <w:proofErr w:type="gramEnd"/>
      <w:r w:rsidRPr="00400CBA">
        <w:rPr>
          <w:rFonts w:ascii="Gill Sans MT" w:hAnsi="Gill Sans MT"/>
        </w:rPr>
        <w:t xml:space="preserve"> la escasa cuantía de </w:t>
      </w:r>
      <w:proofErr w:type="gramStart"/>
      <w:r w:rsidRPr="00400CBA">
        <w:rPr>
          <w:rFonts w:ascii="Gill Sans MT" w:hAnsi="Gill Sans MT"/>
        </w:rPr>
        <w:t>los mismos</w:t>
      </w:r>
      <w:proofErr w:type="gramEnd"/>
      <w:r w:rsidRPr="00400CBA">
        <w:rPr>
          <w:rFonts w:ascii="Gill Sans MT" w:hAnsi="Gill Sans MT"/>
        </w:rPr>
        <w:t xml:space="preserve"> y dificultad de su aplicación a las actividades subvencionadas y de su seguimiento y control.</w:t>
      </w:r>
    </w:p>
    <w:p w14:paraId="20248AF7" w14:textId="77777777" w:rsidR="000A4913" w:rsidRPr="00400CBA" w:rsidRDefault="000A4913" w:rsidP="008C0EAD">
      <w:pPr>
        <w:widowControl w:val="0"/>
        <w:autoSpaceDE w:val="0"/>
        <w:autoSpaceDN w:val="0"/>
        <w:adjustRightInd w:val="0"/>
        <w:spacing w:after="0" w:line="240" w:lineRule="auto"/>
        <w:jc w:val="both"/>
        <w:rPr>
          <w:rFonts w:ascii="Gill Sans MT" w:hAnsi="Gill Sans MT" w:cs="lato-regular"/>
        </w:rPr>
      </w:pPr>
    </w:p>
    <w:p w14:paraId="34F3F934" w14:textId="5BF83397" w:rsidR="003D4D2B" w:rsidRPr="00400CBA" w:rsidRDefault="006208FA"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Artículo 43</w:t>
      </w:r>
      <w:r w:rsidR="00991C50" w:rsidRPr="00400CBA">
        <w:rPr>
          <w:rFonts w:ascii="Gill Sans MT" w:hAnsi="Gill Sans MT" w:cs="lato-regular"/>
          <w:b/>
        </w:rPr>
        <w:t>. Incompatibilidad</w:t>
      </w:r>
    </w:p>
    <w:p w14:paraId="0EAC00B5" w14:textId="77777777" w:rsidR="006B53F3" w:rsidRPr="00400CBA" w:rsidRDefault="006B53F3" w:rsidP="008C0EAD">
      <w:pPr>
        <w:widowControl w:val="0"/>
        <w:autoSpaceDE w:val="0"/>
        <w:autoSpaceDN w:val="0"/>
        <w:adjustRightInd w:val="0"/>
        <w:spacing w:after="0" w:line="240" w:lineRule="auto"/>
        <w:jc w:val="both"/>
        <w:rPr>
          <w:rFonts w:ascii="Gill Sans MT" w:hAnsi="Gill Sans MT" w:cs="lato-regular"/>
        </w:rPr>
      </w:pPr>
    </w:p>
    <w:p w14:paraId="77A3D7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Las subvenciones </w:t>
      </w:r>
      <w:r w:rsidR="004939F8" w:rsidRPr="00400CBA">
        <w:rPr>
          <w:rFonts w:ascii="Gill Sans MT" w:hAnsi="Gill Sans MT" w:cs="lato-regular"/>
        </w:rPr>
        <w:t xml:space="preserve">establecidas en este capítulo </w:t>
      </w:r>
      <w:r w:rsidRPr="00400CBA">
        <w:rPr>
          <w:rFonts w:ascii="Gill Sans MT" w:hAnsi="Gill Sans MT" w:cs="lato-regular"/>
        </w:rPr>
        <w:t>son incompatibles con cualquier otra subvención o ayuda, ingresos o recursos para la misma finalidad, procedentes de cualesquiera Administraciones o entes públicos o privados, nacionales, de la Unión Europea o de organismos internacionales.</w:t>
      </w:r>
    </w:p>
    <w:bookmarkEnd w:id="199"/>
    <w:p w14:paraId="639AA83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F34309B" w14:textId="77777777" w:rsidR="000A4913" w:rsidRPr="00400CBA" w:rsidRDefault="000A4913" w:rsidP="008C0EAD">
      <w:pPr>
        <w:widowControl w:val="0"/>
        <w:autoSpaceDE w:val="0"/>
        <w:autoSpaceDN w:val="0"/>
        <w:adjustRightInd w:val="0"/>
        <w:spacing w:after="0" w:line="240" w:lineRule="auto"/>
        <w:jc w:val="both"/>
        <w:rPr>
          <w:rFonts w:ascii="Gill Sans MT" w:hAnsi="Gill Sans MT"/>
        </w:rPr>
      </w:pPr>
    </w:p>
    <w:p w14:paraId="50396FFE" w14:textId="77777777" w:rsidR="007A0178" w:rsidRPr="00400CBA" w:rsidRDefault="00F00F41" w:rsidP="00F00F41">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JUSTIFICACIÓN DE LA SUBVENCIÓN</w:t>
      </w:r>
    </w:p>
    <w:p w14:paraId="468A3A4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0" w:name="PN1000153"/>
    </w:p>
    <w:bookmarkEnd w:id="200"/>
    <w:p w14:paraId="3FEA181F" w14:textId="7E5DAE53" w:rsidR="007A0178" w:rsidRPr="00400CBA" w:rsidRDefault="007A0178"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44</w:t>
      </w:r>
      <w:r w:rsidRPr="00400CBA">
        <w:rPr>
          <w:rFonts w:ascii="Gill Sans MT" w:hAnsi="Gill Sans MT" w:cs="lato-regular"/>
          <w:b/>
        </w:rPr>
        <w:t>.</w:t>
      </w:r>
      <w:r w:rsidR="005B1016" w:rsidRPr="00400CBA">
        <w:rPr>
          <w:rFonts w:ascii="Gill Sans MT" w:hAnsi="Gill Sans MT" w:cs="lato-regular"/>
          <w:b/>
        </w:rPr>
        <w:t xml:space="preserve"> </w:t>
      </w:r>
      <w:r w:rsidR="00213DD2" w:rsidRPr="00400CBA">
        <w:rPr>
          <w:rFonts w:ascii="Gill Sans MT" w:hAnsi="Gill Sans MT" w:cs="lato-regular"/>
          <w:b/>
        </w:rPr>
        <w:t>J</w:t>
      </w:r>
      <w:r w:rsidRPr="00400CBA">
        <w:rPr>
          <w:rFonts w:ascii="Gill Sans MT" w:hAnsi="Gill Sans MT" w:cs="lato-regular"/>
          <w:b/>
        </w:rPr>
        <w:t>ustificación de la subvención</w:t>
      </w:r>
    </w:p>
    <w:p w14:paraId="12AC39CD"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201" w:name="ID1406"/>
    </w:p>
    <w:p w14:paraId="74322D75" w14:textId="3C9D5830" w:rsidR="00374092" w:rsidRPr="00400CBA" w:rsidRDefault="00374092" w:rsidP="00374092">
      <w:p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1. Las personas beneficiaria</w:t>
      </w:r>
      <w:r w:rsidR="007A0178" w:rsidRPr="00400CBA">
        <w:rPr>
          <w:rFonts w:ascii="Gill Sans MT" w:hAnsi="Gill Sans MT" w:cs="lato-regular"/>
        </w:rPr>
        <w:t xml:space="preserve">s de </w:t>
      </w:r>
      <w:r w:rsidRPr="00400CBA">
        <w:rPr>
          <w:rFonts w:ascii="Gill Sans MT" w:hAnsi="Gill Sans MT" w:cs="lato-regular"/>
        </w:rPr>
        <w:t>las subvenciones</w:t>
      </w:r>
      <w:r w:rsidR="007A0178" w:rsidRPr="00400CBA">
        <w:rPr>
          <w:rFonts w:ascii="Gill Sans MT" w:hAnsi="Gill Sans MT" w:cs="lato-regular"/>
        </w:rPr>
        <w:t xml:space="preserve"> previstas en el presente capítulo deberán justificar la realización de</w:t>
      </w:r>
      <w:r w:rsidR="00E458BA" w:rsidRPr="00400CBA">
        <w:rPr>
          <w:rFonts w:ascii="Gill Sans MT" w:hAnsi="Gill Sans MT" w:cs="lato-regular"/>
        </w:rPr>
        <w:t xml:space="preserve">l programa formativo </w:t>
      </w:r>
      <w:r w:rsidR="007A0178" w:rsidRPr="00400CBA">
        <w:rPr>
          <w:rFonts w:ascii="Gill Sans MT" w:hAnsi="Gill Sans MT" w:cs="lato-regular"/>
        </w:rPr>
        <w:t>subvencionad</w:t>
      </w:r>
      <w:r w:rsidR="00E458BA" w:rsidRPr="00400CBA">
        <w:rPr>
          <w:rFonts w:ascii="Gill Sans MT" w:hAnsi="Gill Sans MT" w:cs="lato-regular"/>
        </w:rPr>
        <w:t>o</w:t>
      </w:r>
      <w:r w:rsidR="007A0178" w:rsidRPr="00400CBA">
        <w:rPr>
          <w:rFonts w:ascii="Gill Sans MT" w:hAnsi="Gill Sans MT" w:cs="lato-regular"/>
        </w:rPr>
        <w:t xml:space="preserve">, así como la correcta aplicación de los fondos percibidos </w:t>
      </w:r>
      <w:r w:rsidRPr="00400CBA">
        <w:rPr>
          <w:rFonts w:ascii="Gill Sans MT" w:hAnsi="Gill Sans MT" w:cs="lato-regular"/>
        </w:rPr>
        <w:t>par</w:t>
      </w:r>
      <w:r w:rsidR="007A0178" w:rsidRPr="00400CBA">
        <w:rPr>
          <w:rFonts w:ascii="Gill Sans MT" w:hAnsi="Gill Sans MT" w:cs="lato-regular"/>
        </w:rPr>
        <w:t>a dich</w:t>
      </w:r>
      <w:r w:rsidR="00E458BA" w:rsidRPr="00400CBA">
        <w:rPr>
          <w:rFonts w:ascii="Gill Sans MT" w:hAnsi="Gill Sans MT" w:cs="lato-regular"/>
        </w:rPr>
        <w:t>o</w:t>
      </w:r>
      <w:r w:rsidR="007A0178" w:rsidRPr="00400CBA">
        <w:rPr>
          <w:rFonts w:ascii="Gill Sans MT" w:hAnsi="Gill Sans MT" w:cs="lato-regular"/>
        </w:rPr>
        <w:t xml:space="preserve"> </w:t>
      </w:r>
      <w:r w:rsidR="00E458BA" w:rsidRPr="00400CBA">
        <w:rPr>
          <w:rFonts w:ascii="Gill Sans MT" w:hAnsi="Gill Sans MT" w:cs="lato-regular"/>
        </w:rPr>
        <w:t>programa</w:t>
      </w:r>
      <w:r w:rsidR="007A0178" w:rsidRPr="00400CBA">
        <w:rPr>
          <w:rFonts w:ascii="Gill Sans MT" w:hAnsi="Gill Sans MT" w:cs="lato-regular"/>
        </w:rPr>
        <w:t xml:space="preserve">, </w:t>
      </w:r>
      <w:r w:rsidRPr="00400CBA">
        <w:rPr>
          <w:rFonts w:ascii="Gill Sans MT" w:hAnsi="Gill Sans MT" w:cs="lato-regular"/>
        </w:rPr>
        <w:t xml:space="preserve">mediante la modalidad de justificación a través de módulos, de acuerdo con lo previsto en este decreto y en los términos establecidos </w:t>
      </w:r>
      <w:r w:rsidR="00213DD2" w:rsidRPr="00400CBA">
        <w:rPr>
          <w:rFonts w:ascii="Gill Sans MT" w:hAnsi="Gill Sans MT" w:cs="lato-regular"/>
        </w:rPr>
        <w:t xml:space="preserve">en </w:t>
      </w:r>
      <w:r w:rsidR="007A0178" w:rsidRPr="00400CBA">
        <w:rPr>
          <w:rFonts w:ascii="Gill Sans MT" w:hAnsi="Gill Sans MT" w:cs="lato-regular"/>
        </w:rPr>
        <w:t>la</w:t>
      </w:r>
      <w:r w:rsidR="00D216BB" w:rsidRPr="00400CBA">
        <w:rPr>
          <w:rFonts w:ascii="Gill Sans MT" w:hAnsi="Gill Sans MT" w:cs="lato-regular"/>
        </w:rPr>
        <w:t xml:space="preserve"> normativa estatal en materia de formación profesional en el ámbito laboral, </w:t>
      </w:r>
      <w:r w:rsidRPr="00400CBA">
        <w:rPr>
          <w:rFonts w:ascii="Gill Sans MT" w:hAnsi="Gill Sans MT" w:cs="lato-regular"/>
        </w:rPr>
        <w:t xml:space="preserve">en la </w:t>
      </w:r>
      <w:r w:rsidRPr="00400CBA">
        <w:rPr>
          <w:rFonts w:ascii="Gill Sans MT" w:hAnsi="Gill Sans MT" w:cs="Arial"/>
        </w:rPr>
        <w:t xml:space="preserve">Ley 38/2003, de 17 de noviembre, </w:t>
      </w:r>
      <w:r w:rsidR="00D216BB" w:rsidRPr="00400CBA">
        <w:rPr>
          <w:rFonts w:ascii="Gill Sans MT" w:hAnsi="Gill Sans MT" w:cs="lato-regular"/>
        </w:rPr>
        <w:t>en la</w:t>
      </w:r>
      <w:r w:rsidRPr="00400CBA">
        <w:rPr>
          <w:rFonts w:ascii="Gill Sans MT" w:hAnsi="Gill Sans MT" w:cs="lato-regular"/>
        </w:rPr>
        <w:t xml:space="preserve"> Ley 6/2011, de 23 de marzo y en los </w:t>
      </w:r>
      <w:r w:rsidRPr="00400CBA">
        <w:rPr>
          <w:rFonts w:ascii="Gill Sans MT" w:hAnsi="Gill Sans MT" w:cs="Arial"/>
        </w:rPr>
        <w:t>artículos 69 y 76 a 79 del Reglamento de la Ley General de Subvenciones.</w:t>
      </w:r>
    </w:p>
    <w:p w14:paraId="4406E65A" w14:textId="77777777" w:rsidR="00374092" w:rsidRPr="00400CBA" w:rsidRDefault="00374092" w:rsidP="008C0EAD">
      <w:pPr>
        <w:widowControl w:val="0"/>
        <w:autoSpaceDE w:val="0"/>
        <w:autoSpaceDN w:val="0"/>
        <w:adjustRightInd w:val="0"/>
        <w:spacing w:after="0" w:line="240" w:lineRule="auto"/>
        <w:jc w:val="both"/>
        <w:rPr>
          <w:rFonts w:ascii="Gill Sans MT" w:hAnsi="Gill Sans MT" w:cs="lato-regular"/>
        </w:rPr>
      </w:pPr>
    </w:p>
    <w:p w14:paraId="57BFE67B" w14:textId="77777777" w:rsidR="00AB641B" w:rsidRPr="00400CBA" w:rsidRDefault="00AB641B" w:rsidP="00AB641B">
      <w:pPr>
        <w:widowControl w:val="0"/>
        <w:tabs>
          <w:tab w:val="left" w:pos="480"/>
        </w:tabs>
        <w:autoSpaceDE w:val="0"/>
        <w:autoSpaceDN w:val="0"/>
        <w:adjustRightInd w:val="0"/>
        <w:spacing w:after="0" w:line="240" w:lineRule="auto"/>
        <w:jc w:val="both"/>
        <w:rPr>
          <w:rFonts w:ascii="Gill Sans MT" w:hAnsi="Gill Sans MT"/>
        </w:rPr>
      </w:pPr>
      <w:bookmarkStart w:id="202" w:name="N112C9"/>
      <w:bookmarkEnd w:id="201"/>
      <w:r w:rsidRPr="00400CBA">
        <w:rPr>
          <w:rFonts w:ascii="Gill Sans MT" w:hAnsi="Gill Sans MT" w:cs="Calibri"/>
        </w:rPr>
        <w:t xml:space="preserve">2. Las entidades beneficiarias deberán presentar la documentación indicada en el apartado siguiente </w:t>
      </w:r>
      <w:r w:rsidR="006F1B90" w:rsidRPr="00400CBA">
        <w:rPr>
          <w:rFonts w:ascii="Gill Sans MT" w:hAnsi="Gill Sans MT" w:cs="Calibri"/>
        </w:rPr>
        <w:t>a t</w:t>
      </w:r>
      <w:r w:rsidRPr="00400CBA">
        <w:rPr>
          <w:rFonts w:ascii="Gill Sans MT" w:hAnsi="Gill Sans MT" w:cs="Calibri"/>
        </w:rPr>
        <w:t xml:space="preserve">ravés de la aplicación informática que a tal efecto se pondrá a su disposición en la página web </w:t>
      </w:r>
      <w:r w:rsidRPr="00400CBA">
        <w:rPr>
          <w:rFonts w:ascii="Gill Sans MT" w:hAnsi="Gill Sans MT" w:cs="lato-regular"/>
        </w:rPr>
        <w:t xml:space="preserve">www.extremaduratrabaja.es o dirección electrónica que la sustituya, </w:t>
      </w:r>
      <w:r w:rsidRPr="00400CBA">
        <w:rPr>
          <w:rFonts w:ascii="Gill Sans MT" w:hAnsi="Gill Sans MT" w:cs="Verdana"/>
        </w:rPr>
        <w:t>para ser posteriormente registrada en cualquiera de los registros electrónicos previstos en el artículo 16.4. a) de la Ley 39/2015, de 1 de octubre</w:t>
      </w:r>
      <w:r w:rsidRPr="00400CBA">
        <w:rPr>
          <w:rFonts w:ascii="Gill Sans MT" w:hAnsi="Gill Sans MT" w:cs="Calibri"/>
        </w:rPr>
        <w:t>:</w:t>
      </w:r>
    </w:p>
    <w:p w14:paraId="77F9EA13" w14:textId="77777777" w:rsidR="00AB641B" w:rsidRPr="00400CBA" w:rsidRDefault="00AB641B" w:rsidP="00AB641B">
      <w:pPr>
        <w:widowControl w:val="0"/>
        <w:tabs>
          <w:tab w:val="left" w:pos="480"/>
        </w:tabs>
        <w:autoSpaceDE w:val="0"/>
        <w:autoSpaceDN w:val="0"/>
        <w:adjustRightInd w:val="0"/>
        <w:spacing w:after="0" w:line="240" w:lineRule="auto"/>
        <w:jc w:val="both"/>
        <w:rPr>
          <w:rFonts w:ascii="Gill Sans MT" w:hAnsi="Gill Sans MT"/>
        </w:rPr>
      </w:pPr>
    </w:p>
    <w:p w14:paraId="4995E299" w14:textId="5BBA09E2" w:rsidR="004D0BEA" w:rsidRPr="00400CBA" w:rsidRDefault="00AB641B" w:rsidP="004D0BEA">
      <w:pPr>
        <w:widowControl w:val="0"/>
        <w:tabs>
          <w:tab w:val="left" w:pos="480"/>
        </w:tabs>
        <w:autoSpaceDE w:val="0"/>
        <w:autoSpaceDN w:val="0"/>
        <w:adjustRightInd w:val="0"/>
        <w:spacing w:after="0" w:line="240" w:lineRule="auto"/>
        <w:jc w:val="both"/>
        <w:rPr>
          <w:rFonts w:ascii="Gill Sans MT" w:hAnsi="Gill Sans MT" w:cs="Calibri"/>
        </w:rPr>
      </w:pPr>
      <w:r w:rsidRPr="00400CBA">
        <w:rPr>
          <w:rFonts w:ascii="Gill Sans MT" w:hAnsi="Gill Sans MT" w:cs="Calibri"/>
        </w:rPr>
        <w:t>3</w:t>
      </w:r>
      <w:r w:rsidR="003D68F2" w:rsidRPr="00400CBA">
        <w:rPr>
          <w:rFonts w:ascii="Gill Sans MT" w:hAnsi="Gill Sans MT" w:cs="Calibri"/>
        </w:rPr>
        <w:t xml:space="preserve">. </w:t>
      </w:r>
      <w:r w:rsidRPr="00400CBA">
        <w:rPr>
          <w:rFonts w:ascii="Gill Sans MT" w:hAnsi="Gill Sans MT"/>
        </w:rPr>
        <w:t>La justificación de la subvención se llevará a cabo mediante la presentación de</w:t>
      </w:r>
      <w:r w:rsidR="001D72D2" w:rsidRPr="00400CBA">
        <w:rPr>
          <w:rFonts w:ascii="Gill Sans MT" w:hAnsi="Gill Sans MT" w:cs="Calibri"/>
        </w:rPr>
        <w:t xml:space="preserve"> la siguiente </w:t>
      </w:r>
      <w:r w:rsidR="003D68F2" w:rsidRPr="00400CBA">
        <w:rPr>
          <w:rFonts w:ascii="Gill Sans MT" w:hAnsi="Gill Sans MT"/>
        </w:rPr>
        <w:t xml:space="preserve">documentación, </w:t>
      </w:r>
      <w:r w:rsidR="004D0BEA" w:rsidRPr="00400CBA">
        <w:rPr>
          <w:rFonts w:ascii="Gill Sans MT" w:hAnsi="Gill Sans MT" w:cs="lato-regular"/>
        </w:rPr>
        <w:t xml:space="preserve">de acuerdo con las reglas y modelos contenidos en las instrucciones de justificación económica a las que se refiere la disposición adicional </w:t>
      </w:r>
      <w:r w:rsidR="00173E78" w:rsidRPr="00400CBA">
        <w:rPr>
          <w:rFonts w:ascii="Gill Sans MT" w:hAnsi="Gill Sans MT" w:cs="lato-regular"/>
        </w:rPr>
        <w:t xml:space="preserve">cuarta </w:t>
      </w:r>
      <w:r w:rsidR="006F1B90" w:rsidRPr="00400CBA">
        <w:rPr>
          <w:rFonts w:ascii="Gill Sans MT" w:hAnsi="Gill Sans MT" w:cs="lato-regular"/>
        </w:rPr>
        <w:t>de este decreto:</w:t>
      </w:r>
      <w:r w:rsidR="004D0BEA" w:rsidRPr="00400CBA">
        <w:rPr>
          <w:rFonts w:ascii="Gill Sans MT" w:hAnsi="Gill Sans MT" w:cs="lato-regular"/>
        </w:rPr>
        <w:t xml:space="preserve"> </w:t>
      </w:r>
    </w:p>
    <w:p w14:paraId="1622DFA0" w14:textId="77777777" w:rsidR="006224B4" w:rsidRPr="00400CBA" w:rsidRDefault="006224B4" w:rsidP="006224B4">
      <w:pPr>
        <w:widowControl w:val="0"/>
        <w:tabs>
          <w:tab w:val="left" w:pos="480"/>
        </w:tabs>
        <w:autoSpaceDE w:val="0"/>
        <w:autoSpaceDN w:val="0"/>
        <w:adjustRightInd w:val="0"/>
        <w:spacing w:after="0" w:line="240" w:lineRule="auto"/>
        <w:jc w:val="both"/>
        <w:rPr>
          <w:rFonts w:ascii="Gill Sans MT" w:hAnsi="Gill Sans MT"/>
        </w:rPr>
      </w:pPr>
    </w:p>
    <w:bookmarkEnd w:id="202"/>
    <w:p w14:paraId="6C9E594B" w14:textId="41B9F314" w:rsidR="002323CF" w:rsidRPr="00400CBA" w:rsidRDefault="002323CF" w:rsidP="00AE0B4B">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 xml:space="preserve">a) Una </w:t>
      </w:r>
      <w:r w:rsidRPr="00400CBA">
        <w:rPr>
          <w:rFonts w:ascii="Gill Sans MT" w:hAnsi="Gill Sans MT" w:cs="lato-regular"/>
          <w:b/>
        </w:rPr>
        <w:t>memoria de actuación justificativa</w:t>
      </w:r>
      <w:r w:rsidRPr="00400CBA">
        <w:rPr>
          <w:rFonts w:ascii="Gill Sans MT" w:hAnsi="Gill Sans MT" w:cs="lato-regular"/>
        </w:rPr>
        <w:t xml:space="preserve"> del cumplimiento de las condiciones impuestas en </w:t>
      </w:r>
      <w:r w:rsidRPr="00400CBA">
        <w:rPr>
          <w:rFonts w:ascii="Gill Sans MT" w:hAnsi="Gill Sans MT" w:cs="lato-regular"/>
        </w:rPr>
        <w:lastRenderedPageBreak/>
        <w:t>la</w:t>
      </w:r>
      <w:r w:rsidR="0045249F" w:rsidRPr="00400CBA">
        <w:rPr>
          <w:rFonts w:ascii="Gill Sans MT" w:hAnsi="Gill Sans MT" w:cs="lato-regular"/>
        </w:rPr>
        <w:t xml:space="preserve"> </w:t>
      </w:r>
      <w:r w:rsidRPr="00400CBA">
        <w:rPr>
          <w:rFonts w:ascii="Gill Sans MT" w:hAnsi="Gill Sans MT" w:cs="lato-regular"/>
        </w:rPr>
        <w:t>concesión de la subvención, con indicación de las actividades realizadas y de los resultados</w:t>
      </w:r>
      <w:r w:rsidR="00AE0B4B" w:rsidRPr="00400CBA">
        <w:rPr>
          <w:rFonts w:ascii="Gill Sans MT" w:hAnsi="Gill Sans MT" w:cs="lato-regular"/>
        </w:rPr>
        <w:t xml:space="preserve"> </w:t>
      </w:r>
      <w:r w:rsidRPr="00400CBA">
        <w:rPr>
          <w:rFonts w:ascii="Gill Sans MT" w:hAnsi="Gill Sans MT" w:cs="lato-regular"/>
        </w:rPr>
        <w:t>obtenidos. La memoria estará integrada por la certificación de finalización del programa de</w:t>
      </w:r>
      <w:r w:rsidR="0045249F" w:rsidRPr="00400CBA">
        <w:rPr>
          <w:rFonts w:ascii="Gill Sans MT" w:hAnsi="Gill Sans MT" w:cs="lato-regular"/>
        </w:rPr>
        <w:t xml:space="preserve"> </w:t>
      </w:r>
      <w:r w:rsidRPr="00400CBA">
        <w:rPr>
          <w:rFonts w:ascii="Gill Sans MT" w:hAnsi="Gill Sans MT" w:cs="lato-regular"/>
        </w:rPr>
        <w:t xml:space="preserve">formación, la certificación de la ejecución de cada </w:t>
      </w:r>
      <w:r w:rsidR="000D574A" w:rsidRPr="00400CBA">
        <w:rPr>
          <w:rFonts w:ascii="Gill Sans MT" w:hAnsi="Gill Sans MT" w:cs="lato-regular"/>
        </w:rPr>
        <w:t>una de las acciones o grupos formativos</w:t>
      </w:r>
      <w:r w:rsidRPr="00400CBA">
        <w:rPr>
          <w:rFonts w:ascii="Gill Sans MT" w:hAnsi="Gill Sans MT" w:cs="lato-regular"/>
        </w:rPr>
        <w:t xml:space="preserve"> </w:t>
      </w:r>
      <w:r w:rsidR="000D574A" w:rsidRPr="00400CBA">
        <w:rPr>
          <w:rFonts w:ascii="Gill Sans MT" w:hAnsi="Gill Sans MT" w:cs="lato-regular"/>
        </w:rPr>
        <w:t xml:space="preserve">incluidos en los programas subvencionados </w:t>
      </w:r>
      <w:r w:rsidRPr="00400CBA">
        <w:rPr>
          <w:rFonts w:ascii="Gill Sans MT" w:hAnsi="Gill Sans MT" w:cs="lato-regular"/>
        </w:rPr>
        <w:t>y las actuaciones de</w:t>
      </w:r>
      <w:r w:rsidR="000D574A" w:rsidRPr="00400CBA">
        <w:rPr>
          <w:rFonts w:ascii="Gill Sans MT" w:hAnsi="Gill Sans MT" w:cs="lato-regular"/>
        </w:rPr>
        <w:t xml:space="preserve"> </w:t>
      </w:r>
      <w:r w:rsidRPr="00400CBA">
        <w:rPr>
          <w:rFonts w:ascii="Gill Sans MT" w:hAnsi="Gill Sans MT" w:cs="lato-regular"/>
        </w:rPr>
        <w:t>evaluación</w:t>
      </w:r>
      <w:r w:rsidR="00AE0B4B" w:rsidRPr="00400CBA">
        <w:rPr>
          <w:rFonts w:ascii="Gill Sans MT" w:hAnsi="Gill Sans MT" w:cs="lato-regular"/>
        </w:rPr>
        <w:t xml:space="preserve"> y control desarrolladas,</w:t>
      </w:r>
      <w:r w:rsidR="000D574A" w:rsidRPr="00400CBA">
        <w:rPr>
          <w:rFonts w:ascii="Gill Sans MT" w:hAnsi="Gill Sans MT" w:cs="lato-regular"/>
        </w:rPr>
        <w:t xml:space="preserve"> así como cualquier otra documentación que se in</w:t>
      </w:r>
      <w:r w:rsidR="006F1B90" w:rsidRPr="00400CBA">
        <w:rPr>
          <w:rFonts w:ascii="Gill Sans MT" w:hAnsi="Gill Sans MT" w:cs="lato-regular"/>
        </w:rPr>
        <w:t>diqu</w:t>
      </w:r>
      <w:r w:rsidR="00B16D92" w:rsidRPr="00400CBA">
        <w:rPr>
          <w:rFonts w:ascii="Gill Sans MT" w:hAnsi="Gill Sans MT" w:cs="lato-regular"/>
        </w:rPr>
        <w:t xml:space="preserve">e en las instrucciones para la adecuada ejecución de los programas de formación a </w:t>
      </w:r>
      <w:r w:rsidR="000D574A" w:rsidRPr="00400CBA">
        <w:rPr>
          <w:rFonts w:ascii="Gill Sans MT" w:hAnsi="Gill Sans MT" w:cs="lato-regular"/>
        </w:rPr>
        <w:t xml:space="preserve">que se refiere la disposición adicional </w:t>
      </w:r>
      <w:r w:rsidR="00173E78" w:rsidRPr="00400CBA">
        <w:rPr>
          <w:rFonts w:ascii="Gill Sans MT" w:hAnsi="Gill Sans MT" w:cs="lato-regular"/>
        </w:rPr>
        <w:t xml:space="preserve">cuarta </w:t>
      </w:r>
      <w:r w:rsidR="000D574A" w:rsidRPr="00400CBA">
        <w:rPr>
          <w:rFonts w:ascii="Gill Sans MT" w:hAnsi="Gill Sans MT" w:cs="lato-regular"/>
        </w:rPr>
        <w:t>de este decreto</w:t>
      </w:r>
      <w:r w:rsidRPr="00400CBA">
        <w:rPr>
          <w:rFonts w:ascii="Gill Sans MT" w:hAnsi="Gill Sans MT" w:cs="lato-regular"/>
        </w:rPr>
        <w:t>.</w:t>
      </w:r>
    </w:p>
    <w:p w14:paraId="11D47DD9" w14:textId="77777777" w:rsidR="002323CF" w:rsidRPr="00400CBA" w:rsidRDefault="002323CF" w:rsidP="0050783D">
      <w:pPr>
        <w:widowControl w:val="0"/>
        <w:tabs>
          <w:tab w:val="left" w:pos="480"/>
        </w:tabs>
        <w:autoSpaceDE w:val="0"/>
        <w:autoSpaceDN w:val="0"/>
        <w:adjustRightInd w:val="0"/>
        <w:spacing w:after="0" w:line="240" w:lineRule="auto"/>
        <w:ind w:left="480"/>
        <w:jc w:val="both"/>
        <w:rPr>
          <w:rFonts w:ascii="Gill Sans MT" w:hAnsi="Gill Sans MT" w:cs="lato-regular"/>
        </w:rPr>
      </w:pPr>
    </w:p>
    <w:p w14:paraId="1FEC9B04" w14:textId="695F6701" w:rsidR="000D574A" w:rsidRPr="00400CBA" w:rsidRDefault="000D574A" w:rsidP="001D72D2">
      <w:pPr>
        <w:widowControl w:val="0"/>
        <w:tabs>
          <w:tab w:val="left" w:pos="567"/>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 xml:space="preserve">b) Una </w:t>
      </w:r>
      <w:r w:rsidRPr="00400CBA">
        <w:rPr>
          <w:rFonts w:ascii="Gill Sans MT" w:hAnsi="Gill Sans MT" w:cs="lato-regular"/>
          <w:b/>
        </w:rPr>
        <w:t>memoria económica justificativa</w:t>
      </w:r>
      <w:r w:rsidRPr="00400CBA">
        <w:rPr>
          <w:rFonts w:ascii="Gill Sans MT" w:hAnsi="Gill Sans MT" w:cs="lato-regular"/>
        </w:rPr>
        <w:t xml:space="preserve"> del coste de las </w:t>
      </w:r>
      <w:r w:rsidR="00E458BA" w:rsidRPr="00400CBA">
        <w:rPr>
          <w:rFonts w:ascii="Gill Sans MT" w:hAnsi="Gill Sans MT" w:cs="lato-regular"/>
        </w:rPr>
        <w:t>acciones</w:t>
      </w:r>
      <w:r w:rsidRPr="00400CBA">
        <w:rPr>
          <w:rFonts w:ascii="Gill Sans MT" w:hAnsi="Gill Sans MT" w:cs="lato-regular"/>
        </w:rPr>
        <w:t xml:space="preserve"> formativas que contendrá,</w:t>
      </w:r>
      <w:r w:rsidR="00231C44" w:rsidRPr="00400CBA">
        <w:rPr>
          <w:rFonts w:ascii="Gill Sans MT" w:hAnsi="Gill Sans MT" w:cs="lato-regular"/>
        </w:rPr>
        <w:t xml:space="preserve"> </w:t>
      </w:r>
      <w:r w:rsidRPr="00400CBA">
        <w:rPr>
          <w:rFonts w:ascii="Gill Sans MT" w:hAnsi="Gill Sans MT" w:cs="lato-regular"/>
        </w:rPr>
        <w:t>como mínimo, los siguientes extremos:</w:t>
      </w:r>
    </w:p>
    <w:p w14:paraId="5303B03C" w14:textId="77777777" w:rsidR="00231C44" w:rsidRPr="00400CBA" w:rsidRDefault="00231C44" w:rsidP="000D574A">
      <w:pPr>
        <w:widowControl w:val="0"/>
        <w:tabs>
          <w:tab w:val="left" w:pos="480"/>
        </w:tabs>
        <w:autoSpaceDE w:val="0"/>
        <w:autoSpaceDN w:val="0"/>
        <w:adjustRightInd w:val="0"/>
        <w:spacing w:after="0" w:line="240" w:lineRule="auto"/>
        <w:ind w:left="480"/>
        <w:jc w:val="both"/>
        <w:rPr>
          <w:rFonts w:ascii="Gill Sans MT" w:hAnsi="Gill Sans MT" w:cs="lato-regular"/>
        </w:rPr>
      </w:pPr>
    </w:p>
    <w:p w14:paraId="66E4C91C" w14:textId="3313FE2C" w:rsidR="00231C44" w:rsidRPr="00400CBA" w:rsidRDefault="000D574A"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 xml:space="preserve">1.º </w:t>
      </w:r>
      <w:r w:rsidR="00AB641B" w:rsidRPr="00400CBA">
        <w:rPr>
          <w:rFonts w:ascii="Gill Sans MT" w:hAnsi="Gill Sans MT" w:cs="lato-regular"/>
        </w:rPr>
        <w:t>Declaración</w:t>
      </w:r>
      <w:r w:rsidRPr="00400CBA">
        <w:rPr>
          <w:rFonts w:ascii="Gill Sans MT" w:hAnsi="Gill Sans MT" w:cs="lato-regular"/>
        </w:rPr>
        <w:t xml:space="preserve"> por la entidad beneficiaria </w:t>
      </w:r>
      <w:r w:rsidR="00AB641B" w:rsidRPr="00400CBA">
        <w:rPr>
          <w:rFonts w:ascii="Gill Sans MT" w:hAnsi="Gill Sans MT" w:cs="lato-regular"/>
        </w:rPr>
        <w:t>sobre el</w:t>
      </w:r>
      <w:r w:rsidRPr="00400CBA">
        <w:rPr>
          <w:rFonts w:ascii="Gill Sans MT" w:hAnsi="Gill Sans MT" w:cs="lato-regular"/>
        </w:rPr>
        <w:t xml:space="preserve"> número de </w:t>
      </w:r>
      <w:r w:rsidR="00AB641B" w:rsidRPr="00400CBA">
        <w:rPr>
          <w:rFonts w:ascii="Gill Sans MT" w:hAnsi="Gill Sans MT" w:cs="lato-regular"/>
        </w:rPr>
        <w:t xml:space="preserve">unidades física consideradas como módulo, en el que se detalle el número </w:t>
      </w:r>
      <w:r w:rsidRPr="00400CBA">
        <w:rPr>
          <w:rFonts w:ascii="Gill Sans MT" w:hAnsi="Gill Sans MT" w:cs="lato-regular"/>
        </w:rPr>
        <w:t>personas participantes formadas y</w:t>
      </w:r>
      <w:r w:rsidR="00231C44" w:rsidRPr="00400CBA">
        <w:rPr>
          <w:rFonts w:ascii="Gill Sans MT" w:hAnsi="Gill Sans MT" w:cs="lato-regular"/>
        </w:rPr>
        <w:t xml:space="preserve"> </w:t>
      </w:r>
      <w:r w:rsidR="00AB641B" w:rsidRPr="00400CBA">
        <w:rPr>
          <w:rFonts w:ascii="Gill Sans MT" w:hAnsi="Gill Sans MT" w:cs="lato-regular"/>
        </w:rPr>
        <w:t>las horas de formación y la relación de alumnado partic</w:t>
      </w:r>
      <w:r w:rsidR="00EE4EDC" w:rsidRPr="00400CBA">
        <w:rPr>
          <w:rFonts w:ascii="Gill Sans MT" w:hAnsi="Gill Sans MT" w:cs="lato-regular"/>
        </w:rPr>
        <w:t>ipante en cada acción formativa, así como relación clasificada de gastos.</w:t>
      </w:r>
    </w:p>
    <w:p w14:paraId="391BD2FC" w14:textId="606A2E5F" w:rsidR="00EE4EDC" w:rsidRPr="00400CBA" w:rsidRDefault="000D574A" w:rsidP="00EE4EDC">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 xml:space="preserve">2.º Cuantía de la subvención justificada, </w:t>
      </w:r>
      <w:r w:rsidR="00AB641B" w:rsidRPr="00400CBA">
        <w:rPr>
          <w:rFonts w:ascii="Gill Sans MT" w:hAnsi="Gill Sans MT" w:cs="lato-regular"/>
        </w:rPr>
        <w:t>sobre la</w:t>
      </w:r>
      <w:r w:rsidRPr="00400CBA">
        <w:rPr>
          <w:rFonts w:ascii="Gill Sans MT" w:hAnsi="Gill Sans MT" w:cs="lato-regular"/>
        </w:rPr>
        <w:t xml:space="preserve"> base </w:t>
      </w:r>
      <w:r w:rsidR="00AB641B" w:rsidRPr="00400CBA">
        <w:rPr>
          <w:rFonts w:ascii="Gill Sans MT" w:hAnsi="Gill Sans MT" w:cs="lato-regular"/>
        </w:rPr>
        <w:t xml:space="preserve">de </w:t>
      </w:r>
      <w:r w:rsidRPr="00400CBA">
        <w:rPr>
          <w:rFonts w:ascii="Gill Sans MT" w:hAnsi="Gill Sans MT" w:cs="lato-regular"/>
        </w:rPr>
        <w:t>la memoria de actuación presentada</w:t>
      </w:r>
      <w:r w:rsidR="00272BCA" w:rsidRPr="00400CBA">
        <w:rPr>
          <w:rFonts w:ascii="Gill Sans MT" w:hAnsi="Gill Sans MT" w:cs="lato-regular"/>
        </w:rPr>
        <w:t xml:space="preserve"> y de acuerdo con el</w:t>
      </w:r>
      <w:r w:rsidRPr="00400CBA">
        <w:rPr>
          <w:rFonts w:ascii="Gill Sans MT" w:hAnsi="Gill Sans MT" w:cs="lato-regular"/>
        </w:rPr>
        <w:t xml:space="preserve"> sistema de cuantificación</w:t>
      </w:r>
      <w:r w:rsidR="00231C44" w:rsidRPr="00400CBA">
        <w:rPr>
          <w:rFonts w:ascii="Gill Sans MT" w:hAnsi="Gill Sans MT" w:cs="lato-regular"/>
        </w:rPr>
        <w:t xml:space="preserve"> </w:t>
      </w:r>
      <w:r w:rsidRPr="00400CBA">
        <w:rPr>
          <w:rFonts w:ascii="Gill Sans MT" w:hAnsi="Gill Sans MT" w:cs="lato-regular"/>
        </w:rPr>
        <w:t xml:space="preserve">mediante costes unitarios por alumno </w:t>
      </w:r>
      <w:r w:rsidR="00272BCA" w:rsidRPr="00400CBA">
        <w:rPr>
          <w:rFonts w:ascii="Gill Sans MT" w:hAnsi="Gill Sans MT" w:cs="lato-regular"/>
        </w:rPr>
        <w:t>que se establece</w:t>
      </w:r>
      <w:r w:rsidRPr="00400CBA">
        <w:rPr>
          <w:rFonts w:ascii="Gill Sans MT" w:hAnsi="Gill Sans MT" w:cs="lato-regular"/>
        </w:rPr>
        <w:t xml:space="preserve"> en el </w:t>
      </w:r>
      <w:r w:rsidR="00272BCA" w:rsidRPr="00400CBA">
        <w:rPr>
          <w:rFonts w:ascii="Gill Sans MT" w:hAnsi="Gill Sans MT" w:cs="lato-regular"/>
        </w:rPr>
        <w:t xml:space="preserve">artículo </w:t>
      </w:r>
      <w:r w:rsidR="00B16D92" w:rsidRPr="00400CBA">
        <w:rPr>
          <w:rFonts w:ascii="Gill Sans MT" w:hAnsi="Gill Sans MT" w:cs="lato-regular"/>
        </w:rPr>
        <w:t>39 de este decreto.</w:t>
      </w:r>
    </w:p>
    <w:p w14:paraId="23075B01" w14:textId="77777777" w:rsidR="00B16D92" w:rsidRPr="00400CBA" w:rsidRDefault="00B16D92" w:rsidP="001D72D2">
      <w:pPr>
        <w:widowControl w:val="0"/>
        <w:autoSpaceDE w:val="0"/>
        <w:autoSpaceDN w:val="0"/>
        <w:adjustRightInd w:val="0"/>
        <w:spacing w:after="0" w:line="240" w:lineRule="auto"/>
        <w:ind w:left="709"/>
        <w:jc w:val="both"/>
        <w:rPr>
          <w:rFonts w:ascii="Gill Sans MT" w:hAnsi="Gill Sans MT"/>
        </w:rPr>
      </w:pPr>
    </w:p>
    <w:p w14:paraId="6C3AEC22" w14:textId="77777777" w:rsidR="0045249F" w:rsidRPr="00400CBA" w:rsidRDefault="0045249F"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3.º Un detalle de otros ingresos o subvenciones que hayan financiado la actividad</w:t>
      </w:r>
      <w:r w:rsidR="001D72D2" w:rsidRPr="00400CBA">
        <w:rPr>
          <w:rFonts w:ascii="Gill Sans MT" w:hAnsi="Gill Sans MT" w:cs="lato-regular"/>
        </w:rPr>
        <w:t xml:space="preserve"> </w:t>
      </w:r>
      <w:r w:rsidRPr="00400CBA">
        <w:rPr>
          <w:rFonts w:ascii="Gill Sans MT" w:hAnsi="Gill Sans MT" w:cs="lato-regular"/>
        </w:rPr>
        <w:t>subvencionada con indicación del importe y su procedencia.</w:t>
      </w:r>
    </w:p>
    <w:p w14:paraId="2B81CC17"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p>
    <w:p w14:paraId="2D7F4C06"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4º. Las tres ofertas que, en caso de aplicación del artículo 31.3 de la Ley 38/2003, de 17 de noviembre, habrá solicitado la entidad beneficiaria y que deberán aportarse en caso de ser requeridas.</w:t>
      </w:r>
    </w:p>
    <w:p w14:paraId="07944877" w14:textId="77777777" w:rsidR="0045249F" w:rsidRPr="00400CBA" w:rsidRDefault="0045249F" w:rsidP="001D72D2">
      <w:pPr>
        <w:widowControl w:val="0"/>
        <w:autoSpaceDE w:val="0"/>
        <w:autoSpaceDN w:val="0"/>
        <w:adjustRightInd w:val="0"/>
        <w:spacing w:after="0" w:line="240" w:lineRule="auto"/>
        <w:ind w:left="709"/>
        <w:jc w:val="both"/>
        <w:rPr>
          <w:rFonts w:ascii="Gill Sans MT" w:hAnsi="Gill Sans MT" w:cs="lato-regular"/>
        </w:rPr>
      </w:pPr>
    </w:p>
    <w:p w14:paraId="5EACBF3E" w14:textId="77777777" w:rsidR="001D72D2" w:rsidRPr="00400CBA" w:rsidRDefault="005E4CC7" w:rsidP="005E4CC7">
      <w:pPr>
        <w:widowControl w:val="0"/>
        <w:tabs>
          <w:tab w:val="left" w:pos="567"/>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 xml:space="preserve">c) </w:t>
      </w:r>
      <w:r w:rsidR="001D72D2" w:rsidRPr="00400CBA">
        <w:rPr>
          <w:rFonts w:ascii="Gill Sans MT" w:hAnsi="Gill Sans MT" w:cs="lato-regular"/>
        </w:rPr>
        <w:t>Justificante del ingreso del importe correspondiente a la diferencia entre la cantidad justificada y la recibida en concepto de anticipo, en su caso, que tendrá la consideración de devolución voluntaria de acuerdo con lo establecido en el artículo 44.5 de la Ley 6/2011, de 23 de marzo, de Subvenciones de la Comunidad Autónoma de Extremadura.</w:t>
      </w:r>
    </w:p>
    <w:p w14:paraId="24318857" w14:textId="77777777" w:rsidR="001D72D2" w:rsidRPr="00400CBA" w:rsidRDefault="001D72D2" w:rsidP="001D72D2">
      <w:pPr>
        <w:widowControl w:val="0"/>
        <w:autoSpaceDE w:val="0"/>
        <w:autoSpaceDN w:val="0"/>
        <w:adjustRightInd w:val="0"/>
        <w:spacing w:after="0" w:line="240" w:lineRule="auto"/>
        <w:ind w:left="709"/>
        <w:jc w:val="both"/>
        <w:rPr>
          <w:rFonts w:ascii="Gill Sans MT" w:hAnsi="Gill Sans MT" w:cs="lato-regular"/>
        </w:rPr>
      </w:pPr>
    </w:p>
    <w:p w14:paraId="1B482AC7" w14:textId="77777777" w:rsidR="00790BF9" w:rsidRPr="00400CBA" w:rsidRDefault="00F00C0C" w:rsidP="00790BF9">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4</w:t>
      </w:r>
      <w:r w:rsidR="00790BF9" w:rsidRPr="00400CBA">
        <w:rPr>
          <w:rFonts w:ascii="Gill Sans MT" w:hAnsi="Gill Sans MT" w:cs="Calibri"/>
        </w:rPr>
        <w:t>. La aplicación de la justificación a través de módulos económicos no exime a las entidades beneficiarias del deber de cumplir la legislación sectorial en materia financiera, fiscal, contable y laboral, especialmente en lo referente a la contabilidad de los gastos, abono de salarios al personal, ingresos de las cotizaciones a la seguridad social, facturación y subcontratación.</w:t>
      </w:r>
      <w:r w:rsidR="00E3671F" w:rsidRPr="00400CBA">
        <w:rPr>
          <w:rFonts w:ascii="Gill Sans MT" w:hAnsi="Gill Sans MT" w:cs="Calibri"/>
        </w:rPr>
        <w:t xml:space="preserve"> </w:t>
      </w:r>
    </w:p>
    <w:p w14:paraId="3A9DDE79" w14:textId="77777777" w:rsidR="00790BF9" w:rsidRPr="00400CBA" w:rsidRDefault="00790BF9" w:rsidP="00790BF9">
      <w:pPr>
        <w:autoSpaceDE w:val="0"/>
        <w:autoSpaceDN w:val="0"/>
        <w:adjustRightInd w:val="0"/>
        <w:spacing w:after="0" w:line="240" w:lineRule="auto"/>
        <w:jc w:val="both"/>
        <w:rPr>
          <w:rFonts w:ascii="Gill Sans MT" w:hAnsi="Gill Sans MT" w:cs="Calibri"/>
        </w:rPr>
      </w:pPr>
    </w:p>
    <w:p w14:paraId="556C9B0D" w14:textId="7F6CB4C2" w:rsidR="005E4CC7" w:rsidRPr="00400CBA" w:rsidRDefault="005E4CC7"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No obstante, según lo dispuesto en el artículo 79 de</w:t>
      </w:r>
      <w:r w:rsidR="00867735" w:rsidRPr="00400CBA">
        <w:rPr>
          <w:rFonts w:ascii="Gill Sans MT" w:hAnsi="Gill Sans MT" w:cs="Calibri"/>
        </w:rPr>
        <w:t>l</w:t>
      </w:r>
      <w:r w:rsidRPr="00400CBA">
        <w:rPr>
          <w:rFonts w:ascii="Gill Sans MT" w:hAnsi="Gill Sans MT" w:cs="Calibri"/>
        </w:rPr>
        <w:t xml:space="preserve"> Reglamento</w:t>
      </w:r>
      <w:r w:rsidR="00867735" w:rsidRPr="00400CBA">
        <w:rPr>
          <w:rFonts w:ascii="Gill Sans MT" w:hAnsi="Gill Sans MT" w:cs="Calibri"/>
        </w:rPr>
        <w:t xml:space="preserve"> de la Ley General de Subvenciones</w:t>
      </w:r>
      <w:r w:rsidRPr="00400CBA">
        <w:rPr>
          <w:rFonts w:ascii="Gill Sans MT" w:hAnsi="Gill Sans MT" w:cs="Calibri"/>
        </w:rPr>
        <w:t>, las entidades beneficiarias estarán dispensadas de la obligación de presentación de libros, registros y documentos de trascendencia contable o mercantil o cualquier otra documentación justificativa de los gastos realizados, sin perjuicio de la obligación de la entidad beneficiaria de conservar los documentos justificativos de la aplicación de los fondos recibidos, incluidos los documentos electrónicos, en tanto puedan ser objeto de las actuaciones de comprobación y control, según dispone el artículo 14.1.g) de la Ley 38/2003, de 17 de noviembre, así como de cualquier otra obligación legal que así lo exija.</w:t>
      </w:r>
    </w:p>
    <w:p w14:paraId="42852C6C" w14:textId="77777777" w:rsidR="00E3671F" w:rsidRPr="00400CBA" w:rsidRDefault="00E3671F" w:rsidP="005E4CC7">
      <w:pPr>
        <w:autoSpaceDE w:val="0"/>
        <w:autoSpaceDN w:val="0"/>
        <w:adjustRightInd w:val="0"/>
        <w:spacing w:after="0" w:line="240" w:lineRule="auto"/>
        <w:jc w:val="both"/>
        <w:rPr>
          <w:rFonts w:ascii="Gill Sans MT" w:hAnsi="Gill Sans MT" w:cs="Calibri"/>
        </w:rPr>
      </w:pPr>
    </w:p>
    <w:p w14:paraId="0A05F7E4" w14:textId="1C402570" w:rsidR="005E4CC7" w:rsidRPr="00400CBA" w:rsidRDefault="005E4CC7"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Asimismo, dicha documentación deberá cumplir los requisitos que se establecen en la</w:t>
      </w:r>
      <w:r w:rsidR="00DC7BA5" w:rsidRPr="00400CBA">
        <w:rPr>
          <w:rFonts w:ascii="Gill Sans MT" w:hAnsi="Gill Sans MT" w:cs="Calibri"/>
        </w:rPr>
        <w:t>s</w:t>
      </w:r>
      <w:r w:rsidRPr="00400CBA">
        <w:rPr>
          <w:rFonts w:ascii="Gill Sans MT" w:hAnsi="Gill Sans MT" w:cs="Calibri"/>
        </w:rPr>
        <w:t xml:space="preserve"> </w:t>
      </w:r>
      <w:r w:rsidR="00E3671F" w:rsidRPr="00400CBA">
        <w:rPr>
          <w:rFonts w:ascii="Gill Sans MT" w:hAnsi="Gill Sans MT" w:cs="lato-regular"/>
        </w:rPr>
        <w:t xml:space="preserve">instrucciones de justificación económica a las que se refiere la disposición adicional </w:t>
      </w:r>
      <w:r w:rsidR="00173E78" w:rsidRPr="00400CBA">
        <w:rPr>
          <w:rFonts w:ascii="Gill Sans MT" w:hAnsi="Gill Sans MT" w:cs="lato-regular"/>
        </w:rPr>
        <w:t xml:space="preserve">cuarta </w:t>
      </w:r>
      <w:r w:rsidR="00E3671F" w:rsidRPr="00400CBA">
        <w:rPr>
          <w:rFonts w:ascii="Gill Sans MT" w:hAnsi="Gill Sans MT" w:cs="lato-regular"/>
        </w:rPr>
        <w:t>de este decreto</w:t>
      </w:r>
      <w:r w:rsidRPr="00400CBA">
        <w:rPr>
          <w:rFonts w:ascii="Gill Sans MT" w:hAnsi="Gill Sans MT" w:cs="Calibri"/>
        </w:rPr>
        <w:t>.</w:t>
      </w:r>
      <w:r w:rsidR="00E3671F" w:rsidRPr="00400CBA">
        <w:rPr>
          <w:rFonts w:ascii="Gill Sans MT" w:hAnsi="Gill Sans MT" w:cs="Calibri"/>
        </w:rPr>
        <w:t xml:space="preserve"> </w:t>
      </w:r>
      <w:r w:rsidRPr="00400CBA">
        <w:rPr>
          <w:rFonts w:ascii="Gill Sans MT" w:hAnsi="Gill Sans MT" w:cs="Calibri"/>
        </w:rPr>
        <w:t>No se tendrán en cuenta, para la justificación de la subvención, aquellos documentos que no se ajusten, tanto en la vía de presentación como en su contenido y formato, a la</w:t>
      </w:r>
      <w:r w:rsidR="00272BCA" w:rsidRPr="00400CBA">
        <w:rPr>
          <w:rFonts w:ascii="Gill Sans MT" w:hAnsi="Gill Sans MT" w:cs="Calibri"/>
        </w:rPr>
        <w:t xml:space="preserve">s </w:t>
      </w:r>
      <w:r w:rsidRPr="00400CBA">
        <w:rPr>
          <w:rFonts w:ascii="Gill Sans MT" w:hAnsi="Gill Sans MT" w:cs="Calibri"/>
        </w:rPr>
        <w:t>citada</w:t>
      </w:r>
      <w:r w:rsidR="00272BCA" w:rsidRPr="00400CBA">
        <w:rPr>
          <w:rFonts w:ascii="Gill Sans MT" w:hAnsi="Gill Sans MT" w:cs="Calibri"/>
        </w:rPr>
        <w:t>s</w:t>
      </w:r>
      <w:r w:rsidRPr="00400CBA">
        <w:rPr>
          <w:rFonts w:ascii="Gill Sans MT" w:hAnsi="Gill Sans MT" w:cs="Calibri"/>
        </w:rPr>
        <w:t xml:space="preserve"> </w:t>
      </w:r>
      <w:r w:rsidR="00272BCA" w:rsidRPr="00400CBA">
        <w:rPr>
          <w:rFonts w:ascii="Gill Sans MT" w:hAnsi="Gill Sans MT" w:cs="Calibri"/>
        </w:rPr>
        <w:t>instrucciones.</w:t>
      </w:r>
      <w:r w:rsidRPr="00400CBA">
        <w:rPr>
          <w:rFonts w:ascii="Gill Sans MT" w:hAnsi="Gill Sans MT" w:cs="Calibri"/>
        </w:rPr>
        <w:t xml:space="preserve"> </w:t>
      </w:r>
    </w:p>
    <w:p w14:paraId="22039256" w14:textId="77777777" w:rsidR="005E4CC7" w:rsidRPr="00400CBA" w:rsidRDefault="005E4CC7" w:rsidP="005E4CC7">
      <w:pPr>
        <w:autoSpaceDE w:val="0"/>
        <w:autoSpaceDN w:val="0"/>
        <w:adjustRightInd w:val="0"/>
        <w:spacing w:after="0" w:line="240" w:lineRule="auto"/>
        <w:jc w:val="both"/>
        <w:rPr>
          <w:rFonts w:ascii="Gill Sans MT" w:hAnsi="Gill Sans MT" w:cs="Calibri"/>
        </w:rPr>
      </w:pPr>
    </w:p>
    <w:p w14:paraId="7E11C308" w14:textId="0D61AC48" w:rsidR="00DC7BA5" w:rsidRPr="00400CBA" w:rsidRDefault="00F00C0C" w:rsidP="00E3671F">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5</w:t>
      </w:r>
      <w:r w:rsidR="00E3671F" w:rsidRPr="00400CBA">
        <w:rPr>
          <w:rFonts w:ascii="Gill Sans MT" w:hAnsi="Gill Sans MT" w:cs="Calibri"/>
        </w:rPr>
        <w:t xml:space="preserve">. </w:t>
      </w:r>
      <w:r w:rsidR="00DC7BA5" w:rsidRPr="00400CBA">
        <w:rPr>
          <w:rFonts w:ascii="Gill Sans MT" w:hAnsi="Gill Sans MT" w:cs="Calibri"/>
        </w:rPr>
        <w:t xml:space="preserve">Una vez </w:t>
      </w:r>
      <w:r w:rsidR="00D40238" w:rsidRPr="00400CBA">
        <w:rPr>
          <w:rFonts w:ascii="Gill Sans MT" w:hAnsi="Gill Sans MT" w:cs="Calibri"/>
        </w:rPr>
        <w:t xml:space="preserve">ejecutado </w:t>
      </w:r>
      <w:r w:rsidR="00E458BA" w:rsidRPr="00400CBA">
        <w:rPr>
          <w:rFonts w:ascii="Gill Sans MT" w:hAnsi="Gill Sans MT" w:cs="Calibri"/>
        </w:rPr>
        <w:t>el programa formativo subvencionado</w:t>
      </w:r>
      <w:r w:rsidR="00E3671F" w:rsidRPr="00400CBA">
        <w:rPr>
          <w:rFonts w:ascii="Gill Sans MT" w:hAnsi="Gill Sans MT" w:cs="Calibri"/>
        </w:rPr>
        <w:t xml:space="preserve">, la liquidación de la subvención se realizará en función de las personas participantes que hayan finalizado la formación, en los términos contemplados en el artículo </w:t>
      </w:r>
      <w:r w:rsidR="00B16D92" w:rsidRPr="00400CBA">
        <w:rPr>
          <w:rFonts w:ascii="Gill Sans MT" w:hAnsi="Gill Sans MT" w:cs="Calibri"/>
        </w:rPr>
        <w:t>39 de este decreto</w:t>
      </w:r>
      <w:r w:rsidR="00E3671F" w:rsidRPr="00400CBA">
        <w:rPr>
          <w:rFonts w:ascii="Gill Sans MT" w:hAnsi="Gill Sans MT" w:cs="Calibri"/>
        </w:rPr>
        <w:t>. En ningún caso la liquidación podrá superar la cuantía de la sub</w:t>
      </w:r>
      <w:r w:rsidR="00272BCA" w:rsidRPr="00400CBA">
        <w:rPr>
          <w:rFonts w:ascii="Gill Sans MT" w:hAnsi="Gill Sans MT" w:cs="Calibri"/>
        </w:rPr>
        <w:t>vención inicialmente concedida.</w:t>
      </w:r>
    </w:p>
    <w:p w14:paraId="0A74094A" w14:textId="77777777" w:rsidR="00DC7BA5" w:rsidRPr="00400CBA" w:rsidRDefault="00DC7BA5" w:rsidP="00E3671F">
      <w:pPr>
        <w:autoSpaceDE w:val="0"/>
        <w:autoSpaceDN w:val="0"/>
        <w:adjustRightInd w:val="0"/>
        <w:spacing w:after="0" w:line="240" w:lineRule="auto"/>
        <w:jc w:val="both"/>
        <w:rPr>
          <w:rFonts w:ascii="Gill Sans MT" w:hAnsi="Gill Sans MT" w:cs="Calibri"/>
        </w:rPr>
      </w:pPr>
    </w:p>
    <w:p w14:paraId="20950745" w14:textId="77777777" w:rsidR="005E4CC7" w:rsidRPr="00400CBA" w:rsidRDefault="00E3671F" w:rsidP="00E3671F">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El cálculo se realizará considerando las personas participantes finalizadas certificadas (sin incluir, en ningún caso, las personas participantes anuladas por incumplimiento de las condiciones de la convocatoria), por las horas de formación impartidas y por el módulo económico aprobado</w:t>
      </w:r>
      <w:r w:rsidR="00DC7BA5" w:rsidRPr="00400CBA">
        <w:rPr>
          <w:rFonts w:ascii="Gill Sans MT" w:hAnsi="Gill Sans MT" w:cs="Calibri"/>
        </w:rPr>
        <w:t xml:space="preserve"> </w:t>
      </w:r>
      <w:r w:rsidRPr="00400CBA">
        <w:rPr>
          <w:rFonts w:ascii="Gill Sans MT" w:hAnsi="Gill Sans MT" w:cs="Calibri"/>
        </w:rPr>
        <w:t>correspondiente.</w:t>
      </w:r>
    </w:p>
    <w:p w14:paraId="10449C10" w14:textId="77777777" w:rsidR="005E4CC7" w:rsidRPr="00400CBA" w:rsidRDefault="005E4CC7" w:rsidP="005E4CC7">
      <w:pPr>
        <w:autoSpaceDE w:val="0"/>
        <w:autoSpaceDN w:val="0"/>
        <w:adjustRightInd w:val="0"/>
        <w:spacing w:after="0" w:line="240" w:lineRule="auto"/>
        <w:jc w:val="both"/>
        <w:rPr>
          <w:rFonts w:ascii="Gill Sans MT" w:hAnsi="Gill Sans MT" w:cs="Calibri"/>
        </w:rPr>
      </w:pPr>
    </w:p>
    <w:p w14:paraId="3323DBEB" w14:textId="02A3AC73" w:rsidR="00DC7BA5" w:rsidRPr="00400CBA" w:rsidRDefault="00DC7BA5" w:rsidP="005E4CC7">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A efectos de lo anterior, se entiende por módulo económico el coste por persona participante y hora de formación que podrá ser objeto de financiación pública. </w:t>
      </w:r>
      <w:r w:rsidR="769F83F0" w:rsidRPr="00400CBA">
        <w:rPr>
          <w:rFonts w:ascii="Gill Sans MT" w:hAnsi="Gill Sans MT" w:cs="Calibri"/>
        </w:rPr>
        <w:t>Los módulos económicos específicos para aplicar</w:t>
      </w:r>
      <w:r w:rsidRPr="00400CBA">
        <w:rPr>
          <w:rFonts w:ascii="Gill Sans MT" w:hAnsi="Gill Sans MT" w:cs="Calibri"/>
        </w:rPr>
        <w:t xml:space="preserve"> serán los establecidos en la correspondiente convocatoria, dentro de los lím</w:t>
      </w:r>
      <w:r w:rsidR="00B16D92" w:rsidRPr="00400CBA">
        <w:rPr>
          <w:rFonts w:ascii="Gill Sans MT" w:hAnsi="Gill Sans MT" w:cs="Calibri"/>
        </w:rPr>
        <w:t>ites establecidos en el Anexo 1 de este decreto</w:t>
      </w:r>
      <w:r w:rsidRPr="00400CBA">
        <w:rPr>
          <w:rFonts w:ascii="Gill Sans MT" w:hAnsi="Gill Sans MT" w:cs="Calibri"/>
        </w:rPr>
        <w:t>.</w:t>
      </w:r>
    </w:p>
    <w:p w14:paraId="01B89281" w14:textId="77777777" w:rsidR="00DC7BA5" w:rsidRPr="00400CBA" w:rsidRDefault="00DC7BA5" w:rsidP="005E4CC7">
      <w:pPr>
        <w:autoSpaceDE w:val="0"/>
        <w:autoSpaceDN w:val="0"/>
        <w:adjustRightInd w:val="0"/>
        <w:spacing w:after="0" w:line="240" w:lineRule="auto"/>
        <w:jc w:val="both"/>
        <w:rPr>
          <w:rFonts w:ascii="Gill Sans MT" w:hAnsi="Gill Sans MT" w:cs="Calibri"/>
        </w:rPr>
      </w:pPr>
    </w:p>
    <w:p w14:paraId="20D900F5" w14:textId="0C06DB80" w:rsidR="00DC7BA5" w:rsidRPr="00400CBA" w:rsidRDefault="00DC7BA5" w:rsidP="00272BCA">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Para la obtención de la liquidación final se tendrán en cuenta, en su caso, las minoraciones que correspondan derivadas del incumplimiento de la valoración técnica y los colectivos prioritarios, en los términos señalados en las instrucciones de justificación de la subvención </w:t>
      </w:r>
      <w:r w:rsidRPr="00400CBA">
        <w:rPr>
          <w:rFonts w:ascii="Gill Sans MT" w:hAnsi="Gill Sans MT" w:cs="lato-regular"/>
        </w:rPr>
        <w:t xml:space="preserve">a las que se refiere la disposición adicional </w:t>
      </w:r>
      <w:r w:rsidR="00173E78" w:rsidRPr="00400CBA">
        <w:rPr>
          <w:rFonts w:ascii="Gill Sans MT" w:hAnsi="Gill Sans MT" w:cs="lato-regular"/>
        </w:rPr>
        <w:t xml:space="preserve">cuarta </w:t>
      </w:r>
      <w:r w:rsidRPr="00400CBA">
        <w:rPr>
          <w:rFonts w:ascii="Gill Sans MT" w:hAnsi="Gill Sans MT" w:cs="lato-regular"/>
        </w:rPr>
        <w:t>de este decreto</w:t>
      </w:r>
      <w:r w:rsidRPr="00400CBA">
        <w:rPr>
          <w:rFonts w:ascii="Gill Sans MT" w:hAnsi="Gill Sans MT" w:cs="Calibri"/>
        </w:rPr>
        <w:t>.</w:t>
      </w:r>
    </w:p>
    <w:p w14:paraId="40068349" w14:textId="77777777" w:rsidR="00DC7BA5" w:rsidRPr="00400CBA" w:rsidRDefault="00DC7BA5" w:rsidP="00B16D92">
      <w:pPr>
        <w:tabs>
          <w:tab w:val="left" w:pos="2483"/>
        </w:tabs>
        <w:autoSpaceDE w:val="0"/>
        <w:autoSpaceDN w:val="0"/>
        <w:adjustRightInd w:val="0"/>
        <w:spacing w:after="0" w:line="240" w:lineRule="auto"/>
        <w:jc w:val="both"/>
        <w:rPr>
          <w:rFonts w:ascii="Gill Sans MT" w:hAnsi="Gill Sans MT" w:cs="Calibri"/>
        </w:rPr>
      </w:pPr>
    </w:p>
    <w:p w14:paraId="54E74E8D" w14:textId="77777777" w:rsidR="00F00C0C" w:rsidRPr="00400CBA" w:rsidRDefault="00F00C0C" w:rsidP="005E4CC7">
      <w:pPr>
        <w:autoSpaceDE w:val="0"/>
        <w:autoSpaceDN w:val="0"/>
        <w:adjustRightInd w:val="0"/>
        <w:spacing w:after="0" w:line="240" w:lineRule="auto"/>
        <w:jc w:val="both"/>
        <w:rPr>
          <w:rFonts w:ascii="Gill Sans MT" w:hAnsi="Gill Sans MT"/>
        </w:rPr>
      </w:pPr>
      <w:r w:rsidRPr="00400CBA">
        <w:rPr>
          <w:rFonts w:ascii="Gill Sans MT" w:hAnsi="Gill Sans MT" w:cs="Calibri"/>
        </w:rPr>
        <w:t>6</w:t>
      </w:r>
      <w:r w:rsidR="00AE3DDD" w:rsidRPr="00400CBA">
        <w:rPr>
          <w:rFonts w:ascii="Gill Sans MT" w:hAnsi="Gill Sans MT" w:cs="Calibri"/>
        </w:rPr>
        <w:t xml:space="preserve">. </w:t>
      </w:r>
      <w:r w:rsidR="000A4913" w:rsidRPr="00400CBA">
        <w:rPr>
          <w:rFonts w:ascii="Gill Sans MT" w:hAnsi="Gill Sans MT"/>
        </w:rPr>
        <w:t xml:space="preserve">El plazo máximo para la justificación de la subvención será de </w:t>
      </w:r>
      <w:r w:rsidR="00272BCA" w:rsidRPr="00400CBA">
        <w:rPr>
          <w:rFonts w:ascii="Gill Sans MT" w:hAnsi="Gill Sans MT"/>
        </w:rPr>
        <w:t>dos</w:t>
      </w:r>
      <w:r w:rsidR="000A4913" w:rsidRPr="00400CBA">
        <w:rPr>
          <w:rFonts w:ascii="Gill Sans MT" w:hAnsi="Gill Sans MT"/>
        </w:rPr>
        <w:t xml:space="preserve"> meses, a contar desde el día siguiente al de la finalización </w:t>
      </w:r>
      <w:r w:rsidR="000A4913" w:rsidRPr="00400CBA">
        <w:rPr>
          <w:rFonts w:ascii="Gill Sans MT" w:hAnsi="Gill Sans MT" w:cs="lato-regular"/>
        </w:rPr>
        <w:t>de la última acción formativa de las incluidas en el programa de formación</w:t>
      </w:r>
      <w:r w:rsidR="00317D37" w:rsidRPr="00400CBA">
        <w:rPr>
          <w:rFonts w:ascii="Gill Sans MT" w:hAnsi="Gill Sans MT"/>
        </w:rPr>
        <w:t>.</w:t>
      </w:r>
    </w:p>
    <w:p w14:paraId="48BD588E" w14:textId="77777777" w:rsidR="00132C70" w:rsidRPr="00400CBA" w:rsidRDefault="00132C70" w:rsidP="005E4CC7">
      <w:pPr>
        <w:autoSpaceDE w:val="0"/>
        <w:autoSpaceDN w:val="0"/>
        <w:adjustRightInd w:val="0"/>
        <w:spacing w:after="0" w:line="240" w:lineRule="auto"/>
        <w:jc w:val="both"/>
        <w:rPr>
          <w:rFonts w:ascii="Gill Sans MT" w:hAnsi="Gill Sans MT"/>
        </w:rPr>
      </w:pPr>
    </w:p>
    <w:p w14:paraId="22FB178E" w14:textId="77777777" w:rsidR="00132C70" w:rsidRPr="00400CBA" w:rsidRDefault="000A4913" w:rsidP="00F6649C">
      <w:pPr>
        <w:autoSpaceDE w:val="0"/>
        <w:autoSpaceDN w:val="0"/>
        <w:adjustRightInd w:val="0"/>
        <w:spacing w:after="0" w:line="240" w:lineRule="auto"/>
        <w:jc w:val="both"/>
        <w:rPr>
          <w:rFonts w:ascii="Gill Sans MT" w:hAnsi="Gill Sans MT"/>
        </w:rPr>
      </w:pPr>
      <w:r w:rsidRPr="00400CBA">
        <w:rPr>
          <w:rFonts w:ascii="Gill Sans MT" w:hAnsi="Gill Sans MT"/>
        </w:rPr>
        <w:t>En el caso de acciones formativas</w:t>
      </w:r>
      <w:r w:rsidR="00B16D92" w:rsidRPr="00400CBA">
        <w:rPr>
          <w:rFonts w:ascii="Gill Sans MT" w:hAnsi="Gill Sans MT"/>
        </w:rPr>
        <w:t xml:space="preserve"> conducentes a la obtención de un certificado profesional </w:t>
      </w:r>
      <w:r w:rsidR="00F6649C" w:rsidRPr="00400CBA">
        <w:rPr>
          <w:rFonts w:ascii="Gill Sans MT" w:hAnsi="Gill Sans MT"/>
        </w:rPr>
        <w:t>completo de grado C o por acumulación de módulos profesionales de grados B, el plazo se computará desde el día siguiente al de la finalización de la última acción formativa, incluida la fase de formación en empresa.</w:t>
      </w:r>
    </w:p>
    <w:p w14:paraId="15C35F81" w14:textId="77777777" w:rsidR="00F6649C" w:rsidRPr="00400CBA" w:rsidRDefault="00F6649C" w:rsidP="005E4CC7">
      <w:pPr>
        <w:autoSpaceDE w:val="0"/>
        <w:autoSpaceDN w:val="0"/>
        <w:adjustRightInd w:val="0"/>
        <w:spacing w:after="0" w:line="240" w:lineRule="auto"/>
        <w:jc w:val="both"/>
        <w:rPr>
          <w:rFonts w:ascii="Gill Sans MT" w:hAnsi="Gill Sans MT"/>
        </w:rPr>
      </w:pPr>
    </w:p>
    <w:p w14:paraId="0333A531" w14:textId="77777777" w:rsidR="000A4913" w:rsidRPr="00400CBA" w:rsidRDefault="000A4913" w:rsidP="005E4CC7">
      <w:pPr>
        <w:autoSpaceDE w:val="0"/>
        <w:autoSpaceDN w:val="0"/>
        <w:adjustRightInd w:val="0"/>
        <w:spacing w:after="0" w:line="240" w:lineRule="auto"/>
        <w:jc w:val="both"/>
        <w:rPr>
          <w:rFonts w:ascii="Gill Sans MT" w:hAnsi="Gill Sans MT"/>
        </w:rPr>
      </w:pPr>
      <w:r w:rsidRPr="00400CBA">
        <w:rPr>
          <w:rFonts w:ascii="Gill Sans MT" w:hAnsi="Gill Sans MT"/>
        </w:rPr>
        <w:t xml:space="preserve">El órgano concedente de la subvención podrá otorgar una ampliación del plazo establecido para la presentación de la justificación, que no exceda de la mitad de mismo y siempre que con ello no se perjudiquen derechos de terceras personas. Las condiciones y el procedimiento para la concesión de la ampliación son los establecidos en el artículo 32 de la Ley 39/2015, de 1 de octubre. </w:t>
      </w:r>
    </w:p>
    <w:p w14:paraId="6F550DA8" w14:textId="77777777" w:rsidR="000A4913" w:rsidRPr="00400CBA" w:rsidRDefault="000A4913" w:rsidP="005E4CC7">
      <w:pPr>
        <w:autoSpaceDE w:val="0"/>
        <w:autoSpaceDN w:val="0"/>
        <w:adjustRightInd w:val="0"/>
        <w:spacing w:after="0" w:line="240" w:lineRule="auto"/>
        <w:jc w:val="both"/>
        <w:rPr>
          <w:rFonts w:ascii="Gill Sans MT" w:hAnsi="Gill Sans MT"/>
        </w:rPr>
      </w:pPr>
    </w:p>
    <w:p w14:paraId="2CF9E377" w14:textId="77777777" w:rsidR="00AE3DDD" w:rsidRPr="00400CBA" w:rsidRDefault="00F00C0C" w:rsidP="005E4CC7">
      <w:pPr>
        <w:autoSpaceDE w:val="0"/>
        <w:autoSpaceDN w:val="0"/>
        <w:adjustRightInd w:val="0"/>
        <w:spacing w:after="0" w:line="240" w:lineRule="auto"/>
        <w:jc w:val="both"/>
        <w:rPr>
          <w:rFonts w:ascii="Gill Sans MT" w:hAnsi="Gill Sans MT" w:cs="Calibri"/>
        </w:rPr>
      </w:pPr>
      <w:r w:rsidRPr="00400CBA">
        <w:rPr>
          <w:rFonts w:ascii="Gill Sans MT" w:hAnsi="Gill Sans MT"/>
        </w:rPr>
        <w:t>7</w:t>
      </w:r>
      <w:r w:rsidR="000A4913" w:rsidRPr="00400CBA">
        <w:rPr>
          <w:rFonts w:ascii="Gill Sans MT" w:hAnsi="Gill Sans MT"/>
        </w:rPr>
        <w:t xml:space="preserve">. Transcurrido los plazos anteriores para la justificación de la subvención sin que se hubiese presentado la documentación a que se refiere el </w:t>
      </w:r>
      <w:r w:rsidR="00132C70" w:rsidRPr="00400CBA">
        <w:rPr>
          <w:rFonts w:ascii="Gill Sans MT" w:hAnsi="Gill Sans MT"/>
        </w:rPr>
        <w:t>apartado tercero de este artículo</w:t>
      </w:r>
      <w:r w:rsidR="000A4913" w:rsidRPr="00400CBA">
        <w:rPr>
          <w:rFonts w:ascii="Gill Sans MT" w:hAnsi="Gill Sans MT"/>
        </w:rPr>
        <w:t xml:space="preserve">, el órgano competente requerirá a la persona beneficiaria para que en el plazo improrrogable de 15 días hábiles aporte la misma. La falta de presentación de la justificación, transcurrido este nuevo plazo, llevará aparejada la pérdida del derecho a la subvención o al cobro de </w:t>
      </w:r>
      <w:proofErr w:type="gramStart"/>
      <w:r w:rsidR="000A4913" w:rsidRPr="00400CBA">
        <w:rPr>
          <w:rFonts w:ascii="Gill Sans MT" w:hAnsi="Gill Sans MT"/>
        </w:rPr>
        <w:t>la misma</w:t>
      </w:r>
      <w:proofErr w:type="gramEnd"/>
      <w:r w:rsidR="000A4913" w:rsidRPr="00400CBA">
        <w:rPr>
          <w:rFonts w:ascii="Gill Sans MT" w:hAnsi="Gill Sans MT"/>
        </w:rPr>
        <w:t xml:space="preserve"> y, en su caso, el inicio del procedimiento de reintegro, de acuerdo con lo previsto en el </w:t>
      </w:r>
      <w:r w:rsidR="00132C70" w:rsidRPr="00400CBA">
        <w:rPr>
          <w:rFonts w:ascii="Gill Sans MT" w:hAnsi="Gill Sans MT"/>
        </w:rPr>
        <w:t>artículo 46</w:t>
      </w:r>
      <w:r w:rsidR="000A4913" w:rsidRPr="00400CBA">
        <w:rPr>
          <w:rFonts w:ascii="Gill Sans MT" w:hAnsi="Gill Sans MT"/>
        </w:rPr>
        <w:t xml:space="preserve"> de este decreto.</w:t>
      </w:r>
    </w:p>
    <w:p w14:paraId="09981956" w14:textId="77777777" w:rsidR="00AE3DDD" w:rsidRPr="00400CBA" w:rsidRDefault="00AE3DDD" w:rsidP="005E4CC7">
      <w:pPr>
        <w:autoSpaceDE w:val="0"/>
        <w:autoSpaceDN w:val="0"/>
        <w:adjustRightInd w:val="0"/>
        <w:spacing w:after="0" w:line="240" w:lineRule="auto"/>
        <w:jc w:val="both"/>
        <w:rPr>
          <w:rFonts w:ascii="Gill Sans MT" w:hAnsi="Gill Sans MT" w:cs="Calibri"/>
        </w:rPr>
      </w:pPr>
    </w:p>
    <w:p w14:paraId="2B10A833" w14:textId="77777777" w:rsidR="007A1D41"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03" w:name="ID1429"/>
      <w:r w:rsidRPr="00400CBA">
        <w:rPr>
          <w:rFonts w:ascii="Gill Sans MT" w:hAnsi="Gill Sans MT" w:cs="lato-regular"/>
        </w:rPr>
        <w:t>En todo caso, si la documentación presentada fuese insuficiente para considerar correctamente justificada la subvención concedida, el órgano competente pondrá en conocimiento de los</w:t>
      </w:r>
      <w:r w:rsidR="006A2B47" w:rsidRPr="00400CBA">
        <w:rPr>
          <w:rFonts w:ascii="Gill Sans MT" w:hAnsi="Gill Sans MT" w:cs="lato-regular"/>
        </w:rPr>
        <w:t>/as</w:t>
      </w:r>
      <w:r w:rsidRPr="00400CBA">
        <w:rPr>
          <w:rFonts w:ascii="Gill Sans MT" w:hAnsi="Gill Sans MT" w:cs="lato-regular"/>
        </w:rPr>
        <w:t xml:space="preserve"> beneficiarios</w:t>
      </w:r>
      <w:r w:rsidR="006A2B47" w:rsidRPr="00400CBA">
        <w:rPr>
          <w:rFonts w:ascii="Gill Sans MT" w:hAnsi="Gill Sans MT" w:cs="lato-regular"/>
        </w:rPr>
        <w:t>/as</w:t>
      </w:r>
      <w:r w:rsidRPr="00400CBA">
        <w:rPr>
          <w:rFonts w:ascii="Gill Sans MT" w:hAnsi="Gill Sans MT" w:cs="lato-regular"/>
        </w:rPr>
        <w:t xml:space="preserve"> las deficiencias observadas para que en el plazo de 10 días sean subsanadas.</w:t>
      </w:r>
    </w:p>
    <w:p w14:paraId="39116998" w14:textId="77777777" w:rsidR="000A4913" w:rsidRPr="00400CBA" w:rsidRDefault="000A4913" w:rsidP="00E874EA">
      <w:pPr>
        <w:widowControl w:val="0"/>
        <w:autoSpaceDE w:val="0"/>
        <w:autoSpaceDN w:val="0"/>
        <w:adjustRightInd w:val="0"/>
        <w:spacing w:after="0" w:line="240" w:lineRule="auto"/>
        <w:jc w:val="both"/>
        <w:rPr>
          <w:rFonts w:ascii="Gill Sans MT" w:hAnsi="Gill Sans MT" w:cs="lato-regular"/>
        </w:rPr>
      </w:pPr>
      <w:bookmarkStart w:id="204" w:name="ID1430"/>
      <w:bookmarkEnd w:id="203"/>
    </w:p>
    <w:p w14:paraId="6C0CC77B" w14:textId="77777777" w:rsidR="000A4913" w:rsidRPr="00400CBA" w:rsidRDefault="00F00C0C" w:rsidP="000A4913">
      <w:pPr>
        <w:autoSpaceDE w:val="0"/>
        <w:autoSpaceDN w:val="0"/>
        <w:adjustRightInd w:val="0"/>
        <w:spacing w:after="0" w:line="240" w:lineRule="auto"/>
        <w:jc w:val="both"/>
        <w:rPr>
          <w:rFonts w:ascii="Gill Sans MT" w:hAnsi="Gill Sans MT" w:cs="Calibri"/>
        </w:rPr>
      </w:pPr>
      <w:r w:rsidRPr="00400CBA">
        <w:rPr>
          <w:rFonts w:ascii="Gill Sans MT" w:hAnsi="Gill Sans MT" w:cs="Calibri"/>
        </w:rPr>
        <w:t>8</w:t>
      </w:r>
      <w:r w:rsidR="000A4913" w:rsidRPr="00400CBA">
        <w:rPr>
          <w:rFonts w:ascii="Gill Sans MT" w:hAnsi="Gill Sans MT" w:cs="Calibri"/>
        </w:rPr>
        <w:t xml:space="preserve">. </w:t>
      </w:r>
      <w:r w:rsidR="000A4913" w:rsidRPr="00400CBA">
        <w:rPr>
          <w:rFonts w:ascii="Gill Sans MT" w:hAnsi="Gill Sans MT" w:cs="lato-regular"/>
        </w:rPr>
        <w:t xml:space="preserve">Una vez presentada la documentación señalada en el apartado </w:t>
      </w:r>
      <w:r w:rsidR="00132C70" w:rsidRPr="00400CBA">
        <w:rPr>
          <w:rFonts w:ascii="Gill Sans MT" w:hAnsi="Gill Sans MT" w:cs="lato-regular"/>
        </w:rPr>
        <w:t xml:space="preserve">tercero </w:t>
      </w:r>
      <w:r w:rsidR="000A4913" w:rsidRPr="00400CBA">
        <w:rPr>
          <w:rFonts w:ascii="Gill Sans MT" w:hAnsi="Gill Sans MT" w:cs="lato-regular"/>
        </w:rPr>
        <w:t xml:space="preserve">de este artículo, el Servicio </w:t>
      </w:r>
      <w:r w:rsidR="00132C70" w:rsidRPr="00400CBA">
        <w:rPr>
          <w:rFonts w:ascii="Gill Sans MT" w:hAnsi="Gill Sans MT" w:cs="lato-regular"/>
        </w:rPr>
        <w:t xml:space="preserve">competente en materia </w:t>
      </w:r>
      <w:r w:rsidR="000A4913" w:rsidRPr="00400CBA">
        <w:rPr>
          <w:rFonts w:ascii="Gill Sans MT" w:hAnsi="Gill Sans MT" w:cs="lato-regular"/>
        </w:rPr>
        <w:t>de formación para el empleo</w:t>
      </w:r>
      <w:r w:rsidR="00132C70" w:rsidRPr="00400CBA">
        <w:rPr>
          <w:rFonts w:ascii="Gill Sans MT" w:hAnsi="Gill Sans MT" w:cs="lato-regular"/>
        </w:rPr>
        <w:t xml:space="preserve"> del SEXPE</w:t>
      </w:r>
      <w:r w:rsidR="000A4913" w:rsidRPr="00400CBA">
        <w:rPr>
          <w:rFonts w:ascii="Gill Sans MT" w:hAnsi="Gill Sans MT" w:cs="lato-regular"/>
        </w:rPr>
        <w:t xml:space="preserve"> realizará la correspondiente comprobación de la justificación presentada.</w:t>
      </w:r>
    </w:p>
    <w:p w14:paraId="414D9CAA" w14:textId="77777777" w:rsidR="000A4913" w:rsidRPr="00400CBA" w:rsidRDefault="000A4913" w:rsidP="000A4913">
      <w:pPr>
        <w:autoSpaceDE w:val="0"/>
        <w:autoSpaceDN w:val="0"/>
        <w:adjustRightInd w:val="0"/>
        <w:spacing w:after="0" w:line="240" w:lineRule="auto"/>
        <w:rPr>
          <w:rFonts w:ascii="Gill Sans MT" w:hAnsi="Gill Sans MT" w:cs="Calibri"/>
        </w:rPr>
      </w:pPr>
    </w:p>
    <w:p w14:paraId="597FFDA6" w14:textId="376799E6" w:rsidR="000A4913" w:rsidRPr="00400CBA" w:rsidRDefault="000A4913" w:rsidP="00EE4EDC">
      <w:pPr>
        <w:widowControl w:val="0"/>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Calibri"/>
        </w:rPr>
        <w:t>Si como resultado de dicha comprobación se dedujera que el coste subvencionable ha sido inferior a la subvención concedida, o que se han incumplido, total o parcialmente, requisitos establecidos en la normativa aplicable para la justificación de la subvención o los fines para los que fue concedida la misma,</w:t>
      </w:r>
      <w:r w:rsidR="00A32876" w:rsidRPr="00400CBA">
        <w:rPr>
          <w:rFonts w:ascii="Gill Sans MT" w:hAnsi="Gill Sans MT" w:cs="Calibri"/>
        </w:rPr>
        <w:t xml:space="preserve"> </w:t>
      </w:r>
      <w:r w:rsidRPr="00400CBA">
        <w:rPr>
          <w:rFonts w:ascii="Gill Sans MT" w:hAnsi="Gill Sans MT" w:cs="Calibri"/>
        </w:rPr>
        <w:t xml:space="preserve">se comunicará tal circunstancia al interesado junto a los resultados de la comprobación técnico-económica y se iniciará el procedimiento para declarar la pérdida total o parcial del derecho al cobro de la subvención y/o, en su caso, el procedimiento de reintegro total o parcial de la subvención, de acuerdo con lo previsto en </w:t>
      </w:r>
      <w:r w:rsidR="00132C70" w:rsidRPr="00400CBA">
        <w:rPr>
          <w:rFonts w:ascii="Gill Sans MT" w:hAnsi="Gill Sans MT" w:cs="Calibri"/>
        </w:rPr>
        <w:t>el artículo 46</w:t>
      </w:r>
      <w:r w:rsidRPr="00400CBA">
        <w:rPr>
          <w:rFonts w:ascii="Gill Sans MT" w:hAnsi="Gill Sans MT" w:cs="Calibri"/>
        </w:rPr>
        <w:t xml:space="preserve"> de este decreto.</w:t>
      </w:r>
    </w:p>
    <w:p w14:paraId="1E32A59E" w14:textId="77777777" w:rsidR="000A4913" w:rsidRPr="00400CBA" w:rsidRDefault="000A4913" w:rsidP="000A4913">
      <w:pPr>
        <w:widowControl w:val="0"/>
        <w:autoSpaceDE w:val="0"/>
        <w:autoSpaceDN w:val="0"/>
        <w:adjustRightInd w:val="0"/>
        <w:spacing w:after="0" w:line="240" w:lineRule="auto"/>
        <w:jc w:val="both"/>
        <w:rPr>
          <w:rFonts w:ascii="Gill Sans MT" w:hAnsi="Gill Sans MT" w:cs="lato-regular"/>
        </w:rPr>
      </w:pPr>
    </w:p>
    <w:p w14:paraId="69CEFC0F" w14:textId="7C895BA3" w:rsidR="00E271F1" w:rsidRPr="00400CBA" w:rsidRDefault="00E271F1" w:rsidP="000A4913">
      <w:pPr>
        <w:widowControl w:val="0"/>
        <w:autoSpaceDE w:val="0"/>
        <w:autoSpaceDN w:val="0"/>
        <w:adjustRightInd w:val="0"/>
        <w:spacing w:after="0" w:line="240" w:lineRule="auto"/>
        <w:jc w:val="both"/>
        <w:rPr>
          <w:rFonts w:ascii="Gill Sans MT" w:hAnsi="Gill Sans MT" w:cs="lato-regular"/>
        </w:rPr>
      </w:pPr>
    </w:p>
    <w:p w14:paraId="3C8D6E42" w14:textId="77777777" w:rsidR="00E271F1" w:rsidRPr="00400CBA" w:rsidRDefault="00E271F1" w:rsidP="000A4913">
      <w:pPr>
        <w:widowControl w:val="0"/>
        <w:autoSpaceDE w:val="0"/>
        <w:autoSpaceDN w:val="0"/>
        <w:adjustRightInd w:val="0"/>
        <w:spacing w:after="0" w:line="240" w:lineRule="auto"/>
        <w:jc w:val="both"/>
        <w:rPr>
          <w:rFonts w:ascii="Gill Sans MT" w:hAnsi="Gill Sans MT" w:cs="lato-regular"/>
        </w:rPr>
      </w:pPr>
    </w:p>
    <w:bookmarkEnd w:id="204"/>
    <w:p w14:paraId="18086FD9" w14:textId="4DD5B320"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lastRenderedPageBreak/>
        <w:t xml:space="preserve">Artículo </w:t>
      </w:r>
      <w:r w:rsidR="006208FA" w:rsidRPr="00400CBA">
        <w:rPr>
          <w:rFonts w:ascii="Gill Sans MT" w:hAnsi="Gill Sans MT" w:cs="lato-regular"/>
          <w:b/>
        </w:rPr>
        <w:t>45</w:t>
      </w:r>
      <w:r w:rsidRPr="00400CBA">
        <w:rPr>
          <w:rFonts w:ascii="Gill Sans MT" w:hAnsi="Gill Sans MT" w:cs="lato-regular"/>
          <w:b/>
        </w:rPr>
        <w:t xml:space="preserve">. </w:t>
      </w:r>
      <w:r w:rsidR="007A0178" w:rsidRPr="00400CBA">
        <w:rPr>
          <w:rFonts w:ascii="Gill Sans MT" w:hAnsi="Gill Sans MT" w:cs="lato-regular"/>
          <w:b/>
        </w:rPr>
        <w:t>Costes subvencionables</w:t>
      </w:r>
    </w:p>
    <w:p w14:paraId="16B79C52" w14:textId="77777777" w:rsidR="00F00F41" w:rsidRPr="00400CBA" w:rsidRDefault="00F00F41" w:rsidP="00F00F41">
      <w:pPr>
        <w:widowControl w:val="0"/>
        <w:autoSpaceDE w:val="0"/>
        <w:autoSpaceDN w:val="0"/>
        <w:adjustRightInd w:val="0"/>
        <w:spacing w:after="0" w:line="240" w:lineRule="auto"/>
        <w:jc w:val="both"/>
        <w:rPr>
          <w:rFonts w:ascii="Gill Sans MT" w:hAnsi="Gill Sans MT" w:cs="lato-regular"/>
        </w:rPr>
      </w:pPr>
      <w:bookmarkStart w:id="205" w:name="ID1433"/>
    </w:p>
    <w:p w14:paraId="1CF4AA04" w14:textId="248F8AB3"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rPr>
        <w:t xml:space="preserve">1. A los efectos del control financiero y auditorías que puedan establecerse, y sin perjuicio del carácter modular de la subvención en cuanto a su justificación, deberán cumplirse los requisitos de </w:t>
      </w:r>
      <w:proofErr w:type="spellStart"/>
      <w:r w:rsidRPr="00400CBA">
        <w:rPr>
          <w:rFonts w:ascii="Gill Sans MT" w:hAnsi="Gill Sans MT"/>
        </w:rPr>
        <w:t>subvencionalidad</w:t>
      </w:r>
      <w:proofErr w:type="spellEnd"/>
      <w:r w:rsidRPr="00400CBA">
        <w:rPr>
          <w:rFonts w:ascii="Gill Sans MT" w:hAnsi="Gill Sans MT"/>
        </w:rPr>
        <w:t xml:space="preserve"> establecidos en el presente decreto y en la normativa estatal de aplicación, de acuerdo con </w:t>
      </w:r>
      <w:r w:rsidRPr="00400CBA">
        <w:rPr>
          <w:rFonts w:ascii="Gill Sans MT" w:hAnsi="Gill Sans MT" w:cs="Calibri"/>
        </w:rPr>
        <w:t xml:space="preserve">las instrucciones de justificación de la subvención </w:t>
      </w:r>
      <w:r w:rsidRPr="00400CBA">
        <w:rPr>
          <w:rFonts w:ascii="Gill Sans MT" w:hAnsi="Gill Sans MT" w:cs="lato-regular"/>
        </w:rPr>
        <w:t>a las que se refiere la disposición adicional</w:t>
      </w:r>
      <w:r w:rsidR="00132C70" w:rsidRPr="00400CBA">
        <w:rPr>
          <w:rFonts w:ascii="Gill Sans MT" w:hAnsi="Gill Sans MT" w:cs="lato-regular"/>
        </w:rPr>
        <w:t xml:space="preserve"> </w:t>
      </w:r>
      <w:r w:rsidR="00173E78" w:rsidRPr="00400CBA">
        <w:rPr>
          <w:rFonts w:ascii="Gill Sans MT" w:hAnsi="Gill Sans MT" w:cs="lato-regular"/>
        </w:rPr>
        <w:t xml:space="preserve">cuarta </w:t>
      </w:r>
      <w:r w:rsidR="00132C70" w:rsidRPr="00400CBA">
        <w:rPr>
          <w:rFonts w:ascii="Gill Sans MT" w:hAnsi="Gill Sans MT" w:cs="lato-regular"/>
        </w:rPr>
        <w:t>de este decreto</w:t>
      </w:r>
      <w:r w:rsidRPr="00400CBA">
        <w:rPr>
          <w:rFonts w:ascii="Gill Sans MT" w:hAnsi="Gill Sans MT" w:cs="lato-regular"/>
        </w:rPr>
        <w:t>.</w:t>
      </w:r>
    </w:p>
    <w:p w14:paraId="712B2614"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p>
    <w:p w14:paraId="1F60CA2C"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r w:rsidRPr="00400CBA">
        <w:rPr>
          <w:rFonts w:ascii="Gill Sans MT" w:hAnsi="Gill Sans MT"/>
        </w:rPr>
        <w:t xml:space="preserve">2. Serán susceptibles de formar parte del módulo de gasto por persona formada, </w:t>
      </w:r>
      <w:r w:rsidR="0057033E" w:rsidRPr="00400CBA">
        <w:rPr>
          <w:rFonts w:ascii="Gill Sans MT" w:hAnsi="Gill Sans MT" w:cs="lato-regular"/>
        </w:rPr>
        <w:t xml:space="preserve">los gastos previstos en el presente artículo, en concordancia con el </w:t>
      </w:r>
      <w:r w:rsidR="00132C70" w:rsidRPr="00400CBA">
        <w:rPr>
          <w:rFonts w:ascii="Gill Sans MT" w:hAnsi="Gill Sans MT" w:cs="lato-regular"/>
        </w:rPr>
        <w:t>Anexo II</w:t>
      </w:r>
      <w:r w:rsidR="0057033E" w:rsidRPr="00400CBA">
        <w:rPr>
          <w:rFonts w:ascii="Gill Sans MT" w:hAnsi="Gill Sans MT" w:cs="lato-regular"/>
        </w:rPr>
        <w:t xml:space="preserve"> de este decreto, </w:t>
      </w:r>
      <w:r w:rsidR="00E83666" w:rsidRPr="00400CBA">
        <w:rPr>
          <w:rFonts w:ascii="Gill Sans MT" w:hAnsi="Gill Sans MT" w:cs="lato-regular"/>
        </w:rPr>
        <w:t>cuando de manera indubitada estén relacionados con la actividad objeto de la subvención, resulten estrictamente necesarios para su ejecución y hayan sido contraídos durante el período de ejecución establecido para la realización de la actividad objeto de la ayuda</w:t>
      </w:r>
      <w:r w:rsidR="0057033E" w:rsidRPr="00400CBA">
        <w:rPr>
          <w:rFonts w:ascii="Gill Sans MT" w:hAnsi="Gill Sans MT" w:cs="lato-regular"/>
        </w:rPr>
        <w:t>. Sólo se considerarán gastos subvencionables los contraídos a partir de la concesión de la subvención, siendo los siguientes:</w:t>
      </w:r>
    </w:p>
    <w:p w14:paraId="5F38CC07" w14:textId="77777777" w:rsidR="001B6B29" w:rsidRPr="00400CBA" w:rsidRDefault="001B6B29" w:rsidP="00E3671F">
      <w:pPr>
        <w:autoSpaceDE w:val="0"/>
        <w:autoSpaceDN w:val="0"/>
        <w:adjustRightInd w:val="0"/>
        <w:spacing w:after="0" w:line="240" w:lineRule="auto"/>
        <w:jc w:val="both"/>
        <w:rPr>
          <w:rFonts w:ascii="Gill Sans MT" w:hAnsi="Gill Sans MT"/>
          <w:shd w:val="clear" w:color="auto" w:fill="FFFFFF"/>
        </w:rPr>
      </w:pPr>
    </w:p>
    <w:bookmarkEnd w:id="205"/>
    <w:p w14:paraId="20F824C7" w14:textId="5F1E67F2" w:rsidR="007A0178" w:rsidRPr="00400CBA" w:rsidRDefault="007A0178" w:rsidP="000301A9">
      <w:pPr>
        <w:pStyle w:val="Prrafodelista"/>
        <w:widowControl w:val="0"/>
        <w:numPr>
          <w:ilvl w:val="0"/>
          <w:numId w:val="27"/>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Costes directos de </w:t>
      </w:r>
      <w:r w:rsidR="00A32876" w:rsidRPr="00400CBA">
        <w:rPr>
          <w:rFonts w:ascii="Gill Sans MT" w:hAnsi="Gill Sans MT" w:cs="lato-regular"/>
        </w:rPr>
        <w:t>las</w:t>
      </w:r>
      <w:r w:rsidRPr="00400CBA">
        <w:rPr>
          <w:rFonts w:ascii="Gill Sans MT" w:hAnsi="Gill Sans MT" w:cs="lato-regular"/>
        </w:rPr>
        <w:t xml:space="preserve"> </w:t>
      </w:r>
      <w:r w:rsidR="00A32876" w:rsidRPr="00400CBA">
        <w:rPr>
          <w:rFonts w:ascii="Gill Sans MT" w:hAnsi="Gill Sans MT" w:cs="lato-regular"/>
        </w:rPr>
        <w:t>acciones</w:t>
      </w:r>
      <w:r w:rsidRPr="00400CBA">
        <w:rPr>
          <w:rFonts w:ascii="Gill Sans MT" w:hAnsi="Gill Sans MT" w:cs="lato-regular"/>
        </w:rPr>
        <w:t xml:space="preserve"> formativa</w:t>
      </w:r>
      <w:r w:rsidR="00A32876" w:rsidRPr="00400CBA">
        <w:rPr>
          <w:rFonts w:ascii="Gill Sans MT" w:hAnsi="Gill Sans MT" w:cs="lato-regular"/>
        </w:rPr>
        <w:t>s</w:t>
      </w:r>
      <w:r w:rsidRPr="00400CBA">
        <w:rPr>
          <w:rFonts w:ascii="Gill Sans MT" w:hAnsi="Gill Sans MT" w:cs="lato-regular"/>
        </w:rPr>
        <w:t>.</w:t>
      </w:r>
    </w:p>
    <w:p w14:paraId="6AA79FE9" w14:textId="3FE3CF15" w:rsidR="007A0178" w:rsidRPr="00400CBA" w:rsidRDefault="007A0178" w:rsidP="000301A9">
      <w:pPr>
        <w:pStyle w:val="Prrafodelista"/>
        <w:widowControl w:val="0"/>
        <w:numPr>
          <w:ilvl w:val="0"/>
          <w:numId w:val="26"/>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Costes indirectos de la</w:t>
      </w:r>
      <w:r w:rsidR="00A32876" w:rsidRPr="00400CBA">
        <w:rPr>
          <w:rFonts w:ascii="Gill Sans MT" w:hAnsi="Gill Sans MT" w:cs="lato-regular"/>
        </w:rPr>
        <w:t>s</w:t>
      </w:r>
      <w:r w:rsidRPr="00400CBA">
        <w:rPr>
          <w:rFonts w:ascii="Gill Sans MT" w:hAnsi="Gill Sans MT" w:cs="lato-regular"/>
        </w:rPr>
        <w:t xml:space="preserve"> </w:t>
      </w:r>
      <w:r w:rsidR="00A32876" w:rsidRPr="00400CBA">
        <w:rPr>
          <w:rFonts w:ascii="Gill Sans MT" w:hAnsi="Gill Sans MT" w:cs="lato-regular"/>
        </w:rPr>
        <w:t>acciones</w:t>
      </w:r>
      <w:r w:rsidRPr="00400CBA">
        <w:rPr>
          <w:rFonts w:ascii="Gill Sans MT" w:hAnsi="Gill Sans MT" w:cs="lato-regular"/>
        </w:rPr>
        <w:t xml:space="preserve"> formativa</w:t>
      </w:r>
      <w:r w:rsidR="00A32876" w:rsidRPr="00400CBA">
        <w:rPr>
          <w:rFonts w:ascii="Gill Sans MT" w:hAnsi="Gill Sans MT" w:cs="lato-regular"/>
        </w:rPr>
        <w:t>s</w:t>
      </w:r>
      <w:r w:rsidRPr="00400CBA">
        <w:rPr>
          <w:rFonts w:ascii="Gill Sans MT" w:hAnsi="Gill Sans MT" w:cs="lato-regular"/>
        </w:rPr>
        <w:t>.</w:t>
      </w:r>
    </w:p>
    <w:p w14:paraId="3BAEA1A2" w14:textId="77777777" w:rsidR="00595ACA" w:rsidRPr="00400CBA" w:rsidRDefault="00595ACA" w:rsidP="00595ACA">
      <w:pPr>
        <w:widowControl w:val="0"/>
        <w:tabs>
          <w:tab w:val="left" w:pos="480"/>
        </w:tabs>
        <w:autoSpaceDE w:val="0"/>
        <w:autoSpaceDN w:val="0"/>
        <w:adjustRightInd w:val="0"/>
        <w:spacing w:after="0" w:line="240" w:lineRule="auto"/>
        <w:jc w:val="both"/>
        <w:rPr>
          <w:rFonts w:ascii="Gill Sans MT" w:hAnsi="Gill Sans MT" w:cs="lato-regular"/>
        </w:rPr>
      </w:pPr>
    </w:p>
    <w:p w14:paraId="357BA496" w14:textId="77777777" w:rsidR="007A0178" w:rsidRPr="00400CBA" w:rsidRDefault="0057033E" w:rsidP="008C0EAD">
      <w:pPr>
        <w:widowControl w:val="0"/>
        <w:tabs>
          <w:tab w:val="left" w:pos="480"/>
        </w:tabs>
        <w:autoSpaceDE w:val="0"/>
        <w:autoSpaceDN w:val="0"/>
        <w:adjustRightInd w:val="0"/>
        <w:spacing w:after="0" w:line="240" w:lineRule="auto"/>
        <w:jc w:val="both"/>
        <w:rPr>
          <w:rFonts w:ascii="Gill Sans MT" w:hAnsi="Gill Sans MT"/>
        </w:rPr>
      </w:pPr>
      <w:bookmarkStart w:id="206" w:name="ID1437"/>
      <w:r w:rsidRPr="00400CBA">
        <w:rPr>
          <w:rFonts w:ascii="Gill Sans MT" w:hAnsi="Gill Sans MT" w:cs="lato-regular"/>
        </w:rPr>
        <w:t>3</w:t>
      </w:r>
      <w:r w:rsidR="00CF0DA2" w:rsidRPr="00400CBA">
        <w:rPr>
          <w:rFonts w:ascii="Gill Sans MT" w:hAnsi="Gill Sans MT" w:cs="lato-regular"/>
        </w:rPr>
        <w:t xml:space="preserve">. </w:t>
      </w:r>
      <w:r w:rsidR="007A0178" w:rsidRPr="00400CBA">
        <w:rPr>
          <w:rFonts w:ascii="Gill Sans MT" w:hAnsi="Gill Sans MT" w:cs="lato-regular"/>
        </w:rPr>
        <w:t>Se consideran costes directos aquellos gastos de los</w:t>
      </w:r>
      <w:r w:rsidR="00E60CA0" w:rsidRPr="00400CBA">
        <w:rPr>
          <w:rFonts w:ascii="Gill Sans MT" w:hAnsi="Gill Sans MT" w:cs="lato-regular"/>
        </w:rPr>
        <w:t>/as</w:t>
      </w:r>
      <w:r w:rsidR="007A0178" w:rsidRPr="00400CBA">
        <w:rPr>
          <w:rFonts w:ascii="Gill Sans MT" w:hAnsi="Gill Sans MT" w:cs="lato-regular"/>
        </w:rPr>
        <w:t xml:space="preserve"> beneficiarios</w:t>
      </w:r>
      <w:r w:rsidR="00E60CA0" w:rsidRPr="00400CBA">
        <w:rPr>
          <w:rFonts w:ascii="Gill Sans MT" w:hAnsi="Gill Sans MT" w:cs="lato-regular"/>
        </w:rPr>
        <w:t>/as</w:t>
      </w:r>
      <w:r w:rsidR="007A0178" w:rsidRPr="00400CBA">
        <w:rPr>
          <w:rFonts w:ascii="Gill Sans MT" w:hAnsi="Gill Sans MT" w:cs="lato-regular"/>
        </w:rPr>
        <w:t xml:space="preserve"> que están directamente relacionados con la ejecución de las acciones formativas.</w:t>
      </w:r>
    </w:p>
    <w:bookmarkEnd w:id="206"/>
    <w:p w14:paraId="6365D51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4AC17C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7" w:name="ID1438"/>
      <w:r w:rsidRPr="00400CBA">
        <w:rPr>
          <w:rFonts w:ascii="Gill Sans MT" w:hAnsi="Gill Sans MT" w:cs="lato-regular"/>
        </w:rPr>
        <w:t xml:space="preserve">Los justificantes de estos costes deberán contener el número de expediente del </w:t>
      </w:r>
      <w:r w:rsidR="005F4B19" w:rsidRPr="00400CBA">
        <w:rPr>
          <w:rFonts w:ascii="Gill Sans MT" w:hAnsi="Gill Sans MT" w:cs="lato-regular"/>
        </w:rPr>
        <w:t>programa</w:t>
      </w:r>
      <w:r w:rsidRPr="00400CBA">
        <w:rPr>
          <w:rFonts w:ascii="Gill Sans MT" w:hAnsi="Gill Sans MT" w:cs="lato-regular"/>
        </w:rPr>
        <w:t xml:space="preserve"> de formación y de la acción formativa al que se imputan los mismos. Dicho dato podrá ser incorporado por el</w:t>
      </w:r>
      <w:r w:rsidR="00E60CA0" w:rsidRPr="00400CBA">
        <w:rPr>
          <w:rFonts w:ascii="Gill Sans MT" w:hAnsi="Gill Sans MT" w:cs="lato-regular"/>
        </w:rPr>
        <w:t>/la</w:t>
      </w:r>
      <w:r w:rsidRPr="00400CBA">
        <w:rPr>
          <w:rFonts w:ascii="Gill Sans MT" w:hAnsi="Gill Sans MT" w:cs="lato-regular"/>
        </w:rPr>
        <w:t xml:space="preserve"> beneficiario</w:t>
      </w:r>
      <w:r w:rsidR="00E60CA0" w:rsidRPr="00400CBA">
        <w:rPr>
          <w:rFonts w:ascii="Gill Sans MT" w:hAnsi="Gill Sans MT" w:cs="lato-regular"/>
        </w:rPr>
        <w:t>/a</w:t>
      </w:r>
      <w:r w:rsidRPr="00400CBA">
        <w:rPr>
          <w:rFonts w:ascii="Gill Sans MT" w:hAnsi="Gill Sans MT" w:cs="lato-regular"/>
        </w:rPr>
        <w:t xml:space="preserve"> mediante estampilla sobre el original del documento, si no ha sido incluido en su expedición por el proveedor correspondiente.</w:t>
      </w:r>
    </w:p>
    <w:bookmarkEnd w:id="207"/>
    <w:p w14:paraId="69196AB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F1FA927" w14:textId="4C8600DE" w:rsidR="007A0178" w:rsidRPr="00400CBA" w:rsidRDefault="0057033E" w:rsidP="008C0EAD">
      <w:pPr>
        <w:widowControl w:val="0"/>
        <w:autoSpaceDE w:val="0"/>
        <w:autoSpaceDN w:val="0"/>
        <w:adjustRightInd w:val="0"/>
        <w:spacing w:after="0" w:line="240" w:lineRule="auto"/>
        <w:jc w:val="both"/>
        <w:rPr>
          <w:rFonts w:ascii="Gill Sans MT" w:hAnsi="Gill Sans MT"/>
        </w:rPr>
      </w:pPr>
      <w:bookmarkStart w:id="208" w:name="ID1440"/>
      <w:r w:rsidRPr="00400CBA">
        <w:rPr>
          <w:rFonts w:ascii="Gill Sans MT" w:hAnsi="Gill Sans MT" w:cs="lato-regular"/>
        </w:rPr>
        <w:t>4</w:t>
      </w:r>
      <w:r w:rsidR="007A0178" w:rsidRPr="00400CBA">
        <w:rPr>
          <w:rFonts w:ascii="Gill Sans MT" w:hAnsi="Gill Sans MT" w:cs="lato-regular"/>
        </w:rPr>
        <w:t xml:space="preserve">. Tienen la consideración de costes indirectos todos aquellos gastos propios del centro o entidad de formación que no pueden vincularse directamente con las acciones formativas, pero que sin embargo son necesarios para la ejecución de tales acciones, no pudiendo superar el 10 por ciento del coste total de la </w:t>
      </w:r>
      <w:r w:rsidR="00A32876" w:rsidRPr="00400CBA">
        <w:rPr>
          <w:rFonts w:ascii="Gill Sans MT" w:hAnsi="Gill Sans MT" w:cs="lato-regular"/>
        </w:rPr>
        <w:t>acción</w:t>
      </w:r>
      <w:r w:rsidR="007A0178" w:rsidRPr="00400CBA">
        <w:rPr>
          <w:rFonts w:ascii="Gill Sans MT" w:hAnsi="Gill Sans MT" w:cs="lato-regular"/>
        </w:rPr>
        <w:t xml:space="preserve"> formativa.</w:t>
      </w:r>
    </w:p>
    <w:bookmarkEnd w:id="208"/>
    <w:p w14:paraId="4CA8F94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96F4C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09" w:name="ID1441"/>
      <w:r w:rsidRPr="00400CBA">
        <w:rPr>
          <w:rFonts w:ascii="Gill Sans MT" w:hAnsi="Gill Sans MT" w:cs="lato-regular"/>
        </w:rPr>
        <w:t>Los costes indirectos habrán de imputarse por el</w:t>
      </w:r>
      <w:r w:rsidR="00794CF8" w:rsidRPr="00400CBA">
        <w:rPr>
          <w:rFonts w:ascii="Gill Sans MT" w:hAnsi="Gill Sans MT" w:cs="lato-regular"/>
        </w:rPr>
        <w:t>/la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w:t>
      </w:r>
      <w:proofErr w:type="spellStart"/>
      <w:r w:rsidRPr="00400CBA">
        <w:rPr>
          <w:rFonts w:ascii="Gill Sans MT" w:hAnsi="Gill Sans MT" w:cs="lato-regular"/>
        </w:rPr>
        <w:t>a</w:t>
      </w:r>
      <w:proofErr w:type="spellEnd"/>
      <w:r w:rsidRPr="00400CBA">
        <w:rPr>
          <w:rFonts w:ascii="Gill Sans MT" w:hAnsi="Gill Sans MT" w:cs="lato-regular"/>
        </w:rPr>
        <w:t xml:space="preserve"> la actividad subvencionada en la parte que razonablemente corresponda de acuerdo con criterios contables verificables y, en todo caso, se considerarán subvencionables los gastos realizados </w:t>
      </w:r>
      <w:r w:rsidR="0008661D" w:rsidRPr="00400CBA">
        <w:rPr>
          <w:rFonts w:ascii="Gill Sans MT" w:hAnsi="Gill Sans MT" w:cs="lato-regular"/>
        </w:rPr>
        <w:t xml:space="preserve">a partir de la </w:t>
      </w:r>
      <w:r w:rsidRPr="00400CBA">
        <w:rPr>
          <w:rFonts w:ascii="Gill Sans MT" w:hAnsi="Gill Sans MT" w:cs="lato-regular"/>
        </w:rPr>
        <w:t xml:space="preserve">resolución de concesión de la subvención hasta la finalización del plazo de justificación de los costes del citado </w:t>
      </w:r>
      <w:r w:rsidR="005F4B19" w:rsidRPr="00400CBA">
        <w:rPr>
          <w:rFonts w:ascii="Gill Sans MT" w:hAnsi="Gill Sans MT" w:cs="lato-regular"/>
        </w:rPr>
        <w:t>programa</w:t>
      </w:r>
      <w:r w:rsidRPr="00400CBA">
        <w:rPr>
          <w:rFonts w:ascii="Gill Sans MT" w:hAnsi="Gill Sans MT" w:cs="lato-regular"/>
        </w:rPr>
        <w:t xml:space="preserve"> formativo.</w:t>
      </w:r>
    </w:p>
    <w:bookmarkEnd w:id="209"/>
    <w:p w14:paraId="0DDFE0D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0C1DE24" w14:textId="77777777" w:rsidR="007A0178" w:rsidRPr="00400CBA" w:rsidRDefault="00CF0DA2" w:rsidP="008C0EAD">
      <w:pPr>
        <w:widowControl w:val="0"/>
        <w:autoSpaceDE w:val="0"/>
        <w:autoSpaceDN w:val="0"/>
        <w:adjustRightInd w:val="0"/>
        <w:spacing w:after="0" w:line="240" w:lineRule="auto"/>
        <w:jc w:val="both"/>
        <w:rPr>
          <w:rFonts w:ascii="Gill Sans MT" w:hAnsi="Gill Sans MT"/>
        </w:rPr>
      </w:pPr>
      <w:bookmarkStart w:id="210" w:name="ID1445"/>
      <w:r w:rsidRPr="00400CBA">
        <w:rPr>
          <w:rFonts w:ascii="Gill Sans MT" w:hAnsi="Gill Sans MT" w:cs="lato-regular"/>
        </w:rPr>
        <w:t>5</w:t>
      </w:r>
      <w:r w:rsidR="007A0178" w:rsidRPr="00400CBA">
        <w:rPr>
          <w:rFonts w:ascii="Gill Sans MT" w:hAnsi="Gill Sans MT" w:cs="lato-regular"/>
        </w:rPr>
        <w:t>. El coste de adquisición de los gastos subvencionables no podrá ser superior al valor de mercado. A efectos de lo establecido en el artículo 38.1.a) de la Ley 6/2011, de 23 de marzo, la Administración podrá comprobar el valor de mercado de los gastos subvencionados.</w:t>
      </w:r>
    </w:p>
    <w:bookmarkEnd w:id="210"/>
    <w:p w14:paraId="0873E7D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191F7FF" w14:textId="77777777" w:rsidR="007A0178" w:rsidRPr="00400CBA" w:rsidRDefault="00CF0DA2" w:rsidP="008C0EAD">
      <w:pPr>
        <w:widowControl w:val="0"/>
        <w:autoSpaceDE w:val="0"/>
        <w:autoSpaceDN w:val="0"/>
        <w:adjustRightInd w:val="0"/>
        <w:spacing w:after="0" w:line="240" w:lineRule="auto"/>
        <w:jc w:val="both"/>
        <w:rPr>
          <w:rFonts w:ascii="Gill Sans MT" w:hAnsi="Gill Sans MT"/>
        </w:rPr>
      </w:pPr>
      <w:bookmarkStart w:id="211" w:name="ID1446"/>
      <w:r w:rsidRPr="00400CBA">
        <w:rPr>
          <w:rFonts w:ascii="Gill Sans MT" w:hAnsi="Gill Sans MT" w:cs="lato-regular"/>
        </w:rPr>
        <w:t>6</w:t>
      </w:r>
      <w:r w:rsidR="007A0178" w:rsidRPr="00400CBA">
        <w:rPr>
          <w:rFonts w:ascii="Gill Sans MT" w:hAnsi="Gill Sans MT" w:cs="lato-regular"/>
        </w:rPr>
        <w:t xml:space="preserve">. Se considerará gasto realizado el que ha sido efectivamente pagado con anterioridad a la finalización del período de justificación establecido en </w:t>
      </w:r>
      <w:r w:rsidR="00CE585B" w:rsidRPr="00400CBA">
        <w:rPr>
          <w:rFonts w:ascii="Gill Sans MT" w:hAnsi="Gill Sans MT" w:cs="lato-regular"/>
        </w:rPr>
        <w:t>el presente decreto</w:t>
      </w:r>
      <w:r w:rsidR="007A0178" w:rsidRPr="00400CBA">
        <w:rPr>
          <w:rFonts w:ascii="Gill Sans MT" w:hAnsi="Gill Sans MT" w:cs="lato-regular"/>
        </w:rPr>
        <w:t>.</w:t>
      </w:r>
    </w:p>
    <w:p w14:paraId="37E3EA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2" w:name="N11381"/>
      <w:bookmarkEnd w:id="211"/>
    </w:p>
    <w:bookmarkEnd w:id="212"/>
    <w:p w14:paraId="3D998419" w14:textId="77777777" w:rsidR="0057033E" w:rsidRPr="00400CBA" w:rsidRDefault="0057033E" w:rsidP="0057033E">
      <w:pPr>
        <w:autoSpaceDE w:val="0"/>
        <w:autoSpaceDN w:val="0"/>
        <w:adjustRightInd w:val="0"/>
        <w:spacing w:after="0" w:line="240" w:lineRule="auto"/>
        <w:jc w:val="both"/>
        <w:rPr>
          <w:rFonts w:ascii="Gill Sans MT" w:hAnsi="Gill Sans MT" w:cs="Calibri"/>
        </w:rPr>
      </w:pPr>
      <w:r w:rsidRPr="00400CBA">
        <w:rPr>
          <w:rFonts w:ascii="Gill Sans MT" w:hAnsi="Gill Sans MT"/>
          <w:shd w:val="clear" w:color="auto" w:fill="FFFFFF"/>
        </w:rPr>
        <w:t>7. Cuando el beneficiario de la subvención sea una empresa, los gastos subvencionables en los que haya incurrido en sus operaciones comerciales deberán haber sido abonados en los plazos de pago previstos en la normativa sectorial que le sea de aplicación o, en su defecto, en los establecidos en la Ley 3/2004, de 29 de diciembre, por la que se establecen medidas de lucha contra la morosidad en las operaciones comerciales</w:t>
      </w:r>
    </w:p>
    <w:p w14:paraId="456D8EF2" w14:textId="77777777" w:rsidR="0057033E" w:rsidRPr="00400CBA" w:rsidRDefault="0057033E" w:rsidP="008C0EAD">
      <w:pPr>
        <w:widowControl w:val="0"/>
        <w:autoSpaceDE w:val="0"/>
        <w:autoSpaceDN w:val="0"/>
        <w:adjustRightInd w:val="0"/>
        <w:spacing w:after="0" w:line="240" w:lineRule="auto"/>
        <w:jc w:val="both"/>
        <w:outlineLvl w:val="0"/>
        <w:rPr>
          <w:rFonts w:ascii="Gill Sans MT" w:hAnsi="Gill Sans MT" w:cs="lato-regular"/>
          <w:b/>
        </w:rPr>
      </w:pPr>
    </w:p>
    <w:p w14:paraId="1711A7EB" w14:textId="77777777" w:rsidR="0057033E" w:rsidRPr="00400CBA" w:rsidRDefault="0057033E" w:rsidP="0057033E">
      <w:pPr>
        <w:widowControl w:val="0"/>
        <w:autoSpaceDE w:val="0"/>
        <w:autoSpaceDN w:val="0"/>
        <w:adjustRightInd w:val="0"/>
        <w:spacing w:after="0" w:line="240" w:lineRule="auto"/>
        <w:jc w:val="both"/>
        <w:rPr>
          <w:rFonts w:ascii="Gill Sans MT" w:hAnsi="Gill Sans MT"/>
        </w:rPr>
      </w:pPr>
      <w:bookmarkStart w:id="213" w:name="ID1444"/>
      <w:r w:rsidRPr="00400CBA">
        <w:rPr>
          <w:rFonts w:ascii="Gill Sans MT" w:hAnsi="Gill Sans MT" w:cs="lato-regular"/>
        </w:rPr>
        <w:t xml:space="preserve">8. Las instrucciones de justificación económica contendrán los criterios y método de imputación de los costes subvencionables, así como el procedimiento para la justificación y pago de </w:t>
      </w:r>
      <w:proofErr w:type="gramStart"/>
      <w:r w:rsidRPr="00400CBA">
        <w:rPr>
          <w:rFonts w:ascii="Gill Sans MT" w:hAnsi="Gill Sans MT" w:cs="lato-regular"/>
        </w:rPr>
        <w:t>los mismos</w:t>
      </w:r>
      <w:proofErr w:type="gramEnd"/>
      <w:r w:rsidRPr="00400CBA">
        <w:rPr>
          <w:rFonts w:ascii="Gill Sans MT" w:hAnsi="Gill Sans MT" w:cs="lato-regular"/>
        </w:rPr>
        <w:t>.</w:t>
      </w:r>
    </w:p>
    <w:bookmarkEnd w:id="213"/>
    <w:p w14:paraId="1B639939" w14:textId="77777777" w:rsidR="0057033E" w:rsidRPr="00400CBA" w:rsidRDefault="0057033E" w:rsidP="008C0EAD">
      <w:pPr>
        <w:widowControl w:val="0"/>
        <w:autoSpaceDE w:val="0"/>
        <w:autoSpaceDN w:val="0"/>
        <w:adjustRightInd w:val="0"/>
        <w:spacing w:after="0" w:line="240" w:lineRule="auto"/>
        <w:jc w:val="both"/>
        <w:outlineLvl w:val="0"/>
        <w:rPr>
          <w:rFonts w:ascii="Gill Sans MT" w:hAnsi="Gill Sans MT" w:cs="lato-regular"/>
          <w:b/>
        </w:rPr>
      </w:pPr>
    </w:p>
    <w:p w14:paraId="56F9D1AF"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4.ª INCUMPLIMIENTOS Y REINTEGROS</w:t>
      </w:r>
    </w:p>
    <w:p w14:paraId="48EE065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4" w:name="N113CD"/>
    </w:p>
    <w:bookmarkEnd w:id="214"/>
    <w:p w14:paraId="6E75C9F6" w14:textId="77777777"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208FA" w:rsidRPr="00400CBA">
        <w:rPr>
          <w:rFonts w:ascii="Gill Sans MT" w:hAnsi="Gill Sans MT" w:cs="lato-regular"/>
          <w:b/>
        </w:rPr>
        <w:t>46</w:t>
      </w:r>
      <w:r w:rsidRPr="00400CBA">
        <w:rPr>
          <w:rFonts w:ascii="Gill Sans MT" w:hAnsi="Gill Sans MT" w:cs="lato-regular"/>
          <w:b/>
        </w:rPr>
        <w:t xml:space="preserve">. </w:t>
      </w:r>
      <w:r w:rsidR="007A0178" w:rsidRPr="00400CBA">
        <w:rPr>
          <w:rFonts w:ascii="Gill Sans MT" w:hAnsi="Gill Sans MT" w:cs="lato-regular"/>
          <w:b/>
        </w:rPr>
        <w:t>Incumplimientos y reintegros</w:t>
      </w:r>
    </w:p>
    <w:p w14:paraId="37D1CF77"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15" w:name="ID1459"/>
    </w:p>
    <w:p w14:paraId="0710CDB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incumplimiento de lo establecido en </w:t>
      </w:r>
      <w:r w:rsidR="00CE585B" w:rsidRPr="00400CBA">
        <w:rPr>
          <w:rFonts w:ascii="Gill Sans MT" w:hAnsi="Gill Sans MT" w:cs="lato-regular"/>
        </w:rPr>
        <w:t>el presente decreto</w:t>
      </w:r>
      <w:r w:rsidR="00FA30F7" w:rsidRPr="00400CBA">
        <w:rPr>
          <w:rFonts w:ascii="Gill Sans MT" w:hAnsi="Gill Sans MT" w:cs="lato-regular"/>
        </w:rPr>
        <w:t xml:space="preserve"> </w:t>
      </w:r>
      <w:r w:rsidRPr="00400CBA">
        <w:rPr>
          <w:rFonts w:ascii="Gill Sans MT" w:hAnsi="Gill Sans MT" w:cs="lato-regular"/>
        </w:rPr>
        <w:t>y demás normas aplicables, así como de las condiciones que se hayan establecido en la correspondiente resolución de concesión, dará lugar a la pérdida total o parcial del derecho a la subvención y, en su caso, al reintegro total o parcial de la misma, junto con los intereses de demora correspondientes, desde el momento del abono de aquella hasta la fecha en que se acuerde la procedencia del reintegro.</w:t>
      </w:r>
    </w:p>
    <w:bookmarkEnd w:id="215"/>
    <w:p w14:paraId="2AAFC16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39AD4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6" w:name="ID1460"/>
      <w:r w:rsidRPr="00400CBA">
        <w:rPr>
          <w:rFonts w:ascii="Gill Sans MT" w:hAnsi="Gill Sans MT" w:cs="lato-regular"/>
        </w:rPr>
        <w:t xml:space="preserve">2. La graduación de los posibles incumplimientos a que se hace referencia en el apartado anterior se determinará de acuerdo con los criterios establecidos en los apartados </w:t>
      </w:r>
      <w:r w:rsidR="00C56BEF" w:rsidRPr="00400CBA">
        <w:rPr>
          <w:rFonts w:ascii="Gill Sans MT" w:hAnsi="Gill Sans MT" w:cs="lato-regular"/>
        </w:rPr>
        <w:t>tres y cuatro</w:t>
      </w:r>
      <w:r w:rsidRPr="00400CBA">
        <w:rPr>
          <w:rFonts w:ascii="Gill Sans MT" w:hAnsi="Gill Sans MT" w:cs="lato-regular"/>
        </w:rPr>
        <w:t xml:space="preserve"> de este artículo y en el Anexo </w:t>
      </w:r>
      <w:r w:rsidR="00AE28C8" w:rsidRPr="00400CBA">
        <w:rPr>
          <w:rFonts w:ascii="Gill Sans MT" w:hAnsi="Gill Sans MT" w:cs="lato-regular"/>
        </w:rPr>
        <w:t>III</w:t>
      </w:r>
      <w:r w:rsidRPr="00400CBA">
        <w:rPr>
          <w:rFonts w:ascii="Gill Sans MT" w:hAnsi="Gill Sans MT" w:cs="lato-regular"/>
        </w:rPr>
        <w:t xml:space="preserve"> de</w:t>
      </w:r>
      <w:r w:rsidR="00CE585B" w:rsidRPr="00400CBA">
        <w:rPr>
          <w:rFonts w:ascii="Gill Sans MT" w:hAnsi="Gill Sans MT" w:cs="lato-regular"/>
        </w:rPr>
        <w:t>l presente decreto</w:t>
      </w:r>
      <w:r w:rsidRPr="00400CBA">
        <w:rPr>
          <w:rFonts w:ascii="Gill Sans MT" w:hAnsi="Gill Sans MT" w:cs="lato-regular"/>
        </w:rPr>
        <w:t>.</w:t>
      </w:r>
    </w:p>
    <w:bookmarkEnd w:id="216"/>
    <w:p w14:paraId="55E07EC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06D490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7" w:name="ID1461"/>
      <w:r w:rsidRPr="00400CBA">
        <w:rPr>
          <w:rFonts w:ascii="Gill Sans MT" w:hAnsi="Gill Sans MT" w:cs="lato-regular"/>
        </w:rPr>
        <w:t xml:space="preserve">3. Se considera que existe incumplimiento total, que conllevará la pérdida total del derecho a la subvención o al cobro de </w:t>
      </w:r>
      <w:proofErr w:type="gramStart"/>
      <w:r w:rsidRPr="00400CBA">
        <w:rPr>
          <w:rFonts w:ascii="Gill Sans MT" w:hAnsi="Gill Sans MT" w:cs="lato-regular"/>
        </w:rPr>
        <w:t>la misma</w:t>
      </w:r>
      <w:proofErr w:type="gramEnd"/>
      <w:r w:rsidRPr="00400CBA">
        <w:rPr>
          <w:rFonts w:ascii="Gill Sans MT" w:hAnsi="Gill Sans MT" w:cs="lato-regular"/>
        </w:rPr>
        <w:t xml:space="preserve"> y, en su caso, el reintegro total de la cantidad percibida, en los siguientes supuestos:</w:t>
      </w:r>
    </w:p>
    <w:bookmarkEnd w:id="217"/>
    <w:p w14:paraId="1B97611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97591FE" w14:textId="77777777" w:rsidR="007A0178" w:rsidRPr="00400CBA" w:rsidRDefault="007A0178"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a) Obtención de la subvención falseando las condiciones requeridas para ello u ocultando aquellas que lo hubieran impedido.</w:t>
      </w:r>
    </w:p>
    <w:p w14:paraId="4E6E8BCC" w14:textId="77777777" w:rsidR="00DA7099" w:rsidRPr="00400CBA" w:rsidRDefault="00DA7099"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b) Incumplimiento total de los fines para los que se concedió la subvención.</w:t>
      </w:r>
    </w:p>
    <w:p w14:paraId="01F5F8BD" w14:textId="57CC96CA" w:rsidR="00DA7099" w:rsidRPr="00400CBA" w:rsidRDefault="00DA7099" w:rsidP="0050783D">
      <w:pPr>
        <w:widowControl w:val="0"/>
        <w:tabs>
          <w:tab w:val="left" w:pos="480"/>
        </w:tabs>
        <w:autoSpaceDE w:val="0"/>
        <w:autoSpaceDN w:val="0"/>
        <w:adjustRightInd w:val="0"/>
        <w:spacing w:after="0" w:line="240" w:lineRule="auto"/>
        <w:ind w:left="480"/>
        <w:jc w:val="both"/>
        <w:rPr>
          <w:rFonts w:ascii="Gill Sans MT" w:hAnsi="Gill Sans MT" w:cs="lato-regular"/>
        </w:rPr>
      </w:pPr>
      <w:r w:rsidRPr="00400CBA">
        <w:rPr>
          <w:rFonts w:ascii="Gill Sans MT" w:hAnsi="Gill Sans MT" w:cs="lato-regular"/>
        </w:rPr>
        <w:t>c</w:t>
      </w:r>
      <w:r w:rsidR="007A0178" w:rsidRPr="00400CBA">
        <w:rPr>
          <w:rFonts w:ascii="Gill Sans MT" w:hAnsi="Gill Sans MT" w:cs="lato-regular"/>
        </w:rPr>
        <w:t xml:space="preserve">) Inejecución total de la </w:t>
      </w:r>
      <w:r w:rsidR="00A32876" w:rsidRPr="00400CBA">
        <w:rPr>
          <w:rFonts w:ascii="Gill Sans MT" w:hAnsi="Gill Sans MT" w:cs="lato-regular"/>
        </w:rPr>
        <w:t>acción</w:t>
      </w:r>
      <w:r w:rsidR="007A0178" w:rsidRPr="00400CBA">
        <w:rPr>
          <w:rFonts w:ascii="Gill Sans MT" w:hAnsi="Gill Sans MT" w:cs="lato-regular"/>
        </w:rPr>
        <w:t xml:space="preserve"> formativa subvencionada. Se entiende que existe incumplimiento total cuando el proyecto o actividad subvencionada no alcanza, como mínimo, el </w:t>
      </w:r>
      <w:r w:rsidRPr="00400CBA">
        <w:rPr>
          <w:rFonts w:ascii="Gill Sans MT" w:hAnsi="Gill Sans MT" w:cs="lato-regular"/>
        </w:rPr>
        <w:t>2</w:t>
      </w:r>
      <w:r w:rsidR="007A0178" w:rsidRPr="00400CBA">
        <w:rPr>
          <w:rFonts w:ascii="Gill Sans MT" w:hAnsi="Gill Sans MT" w:cs="lato-regular"/>
        </w:rPr>
        <w:t xml:space="preserve">5% de los objetivos, medidos con el indicador </w:t>
      </w:r>
      <w:r w:rsidR="0078028F" w:rsidRPr="00400CBA">
        <w:rPr>
          <w:rFonts w:ascii="Gill Sans MT" w:hAnsi="Gill Sans MT" w:cs="lato-regular"/>
        </w:rPr>
        <w:t xml:space="preserve">consistente en la suma del </w:t>
      </w:r>
      <w:r w:rsidR="007A0178" w:rsidRPr="00400CBA">
        <w:rPr>
          <w:rFonts w:ascii="Gill Sans MT" w:hAnsi="Gill Sans MT" w:cs="lato-regular"/>
        </w:rPr>
        <w:t xml:space="preserve">número de horas de formación </w:t>
      </w:r>
      <w:r w:rsidR="006D2567" w:rsidRPr="00400CBA">
        <w:rPr>
          <w:rFonts w:ascii="Gill Sans MT" w:hAnsi="Gill Sans MT" w:cs="lato-regular"/>
        </w:rPr>
        <w:t xml:space="preserve">de cada acción formativa </w:t>
      </w:r>
      <w:r w:rsidR="007A0178" w:rsidRPr="00400CBA">
        <w:rPr>
          <w:rFonts w:ascii="Gill Sans MT" w:hAnsi="Gill Sans MT" w:cs="lato-regular"/>
        </w:rPr>
        <w:t xml:space="preserve">multiplicado por el número de alumnos/as </w:t>
      </w:r>
      <w:r w:rsidRPr="00400CBA">
        <w:rPr>
          <w:rFonts w:ascii="Gill Sans MT" w:hAnsi="Gill Sans MT" w:cs="lato-regular"/>
        </w:rPr>
        <w:t>finalizados/as. A efectos de determinar el número de horas de formación, en el cómputo se incluirán también las horas de ausencia que resulten computables por falta justificada o, tratándose de personas desempleadas, por colocación.</w:t>
      </w:r>
    </w:p>
    <w:p w14:paraId="54542627" w14:textId="2B3628DB" w:rsidR="007A0178" w:rsidRPr="00400CBA" w:rsidRDefault="4FDFD90B"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d</w:t>
      </w:r>
      <w:r w:rsidR="007A0178" w:rsidRPr="00400CBA">
        <w:rPr>
          <w:rFonts w:ascii="Gill Sans MT" w:hAnsi="Gill Sans MT" w:cs="lato-regular"/>
        </w:rPr>
        <w:t xml:space="preserve">) Incumplimiento total de la obligación de justificación o justificación insuficiente, en los términos previstos en </w:t>
      </w:r>
      <w:r w:rsidR="00CE585B" w:rsidRPr="00400CBA">
        <w:rPr>
          <w:rFonts w:ascii="Gill Sans MT" w:hAnsi="Gill Sans MT" w:cs="lato-regular"/>
        </w:rPr>
        <w:t>el presente decreto</w:t>
      </w:r>
      <w:r w:rsidR="007A0178" w:rsidRPr="00400CBA">
        <w:rPr>
          <w:rFonts w:ascii="Gill Sans MT" w:hAnsi="Gill Sans MT" w:cs="lato-regular"/>
        </w:rPr>
        <w:t>.</w:t>
      </w:r>
    </w:p>
    <w:p w14:paraId="3B48888D" w14:textId="606164C9" w:rsidR="007A0178" w:rsidRPr="00400CBA" w:rsidRDefault="7D1CB046"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e</w:t>
      </w:r>
      <w:r w:rsidR="007A0178" w:rsidRPr="00400CBA">
        <w:rPr>
          <w:rFonts w:ascii="Gill Sans MT" w:hAnsi="Gill Sans MT" w:cs="lato-regular"/>
        </w:rPr>
        <w:t>) Alteración de las condiciones tenidas en cuenta en la concesión de la subvención, con ocasión del cambio de titularidad del centro o entidad beneficiaria.</w:t>
      </w:r>
    </w:p>
    <w:p w14:paraId="68AB66A8" w14:textId="2AA388ED" w:rsidR="007A0178" w:rsidRPr="00400CBA" w:rsidRDefault="1092945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Resistencia, excusa, obstrucción o negativa a las actuaciones de comprobación y de control financiero por la Administración.</w:t>
      </w:r>
    </w:p>
    <w:p w14:paraId="128E2848" w14:textId="3290B6C9" w:rsidR="007A0178" w:rsidRPr="00400CBA" w:rsidRDefault="63EB4A7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g</w:t>
      </w:r>
      <w:r w:rsidR="007A0178" w:rsidRPr="00400CBA">
        <w:rPr>
          <w:rFonts w:ascii="Gill Sans MT" w:hAnsi="Gill Sans MT" w:cs="lato-regular"/>
        </w:rPr>
        <w:t>) Actuación dolosa tendente a engañar a la Administración en cuanto a la ejecución y justificación de las actividades subvencionadas o actuaciones que estuvieran incursas en fraude de ley.</w:t>
      </w:r>
    </w:p>
    <w:p w14:paraId="72ABFF2F" w14:textId="3D7F0A1C" w:rsidR="007A0178" w:rsidRPr="00400CBA" w:rsidRDefault="51E4E38D" w:rsidP="0050783D">
      <w:pPr>
        <w:widowControl w:val="0"/>
        <w:tabs>
          <w:tab w:val="left" w:pos="480"/>
        </w:tabs>
        <w:autoSpaceDE w:val="0"/>
        <w:autoSpaceDN w:val="0"/>
        <w:adjustRightInd w:val="0"/>
        <w:spacing w:after="0" w:line="240" w:lineRule="auto"/>
        <w:ind w:left="480"/>
        <w:jc w:val="both"/>
        <w:rPr>
          <w:rFonts w:ascii="Gill Sans MT" w:hAnsi="Gill Sans MT"/>
        </w:rPr>
      </w:pPr>
      <w:r w:rsidRPr="00400CBA">
        <w:rPr>
          <w:rFonts w:ascii="Gill Sans MT" w:hAnsi="Gill Sans MT" w:cs="lato-regular"/>
        </w:rPr>
        <w:t>h</w:t>
      </w:r>
      <w:r w:rsidR="007A0178" w:rsidRPr="00400CBA">
        <w:rPr>
          <w:rFonts w:ascii="Gill Sans MT" w:hAnsi="Gill Sans MT" w:cs="lato-regular"/>
        </w:rPr>
        <w:t xml:space="preserve">) Percibir por cualquier concepto alguna cuantía o remuneración del alumnado participante en la </w:t>
      </w:r>
      <w:r w:rsidR="00A32876" w:rsidRPr="00400CBA">
        <w:rPr>
          <w:rFonts w:ascii="Gill Sans MT" w:hAnsi="Gill Sans MT" w:cs="lato-regular"/>
        </w:rPr>
        <w:t>acción</w:t>
      </w:r>
      <w:r w:rsidR="007A0178" w:rsidRPr="00400CBA">
        <w:rPr>
          <w:rFonts w:ascii="Gill Sans MT" w:hAnsi="Gill Sans MT" w:cs="lato-regular"/>
        </w:rPr>
        <w:t xml:space="preserve"> formativa subvencionada.</w:t>
      </w:r>
    </w:p>
    <w:p w14:paraId="4B69B4A5"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rPr>
      </w:pPr>
      <w:bookmarkStart w:id="218" w:name="ID1469"/>
    </w:p>
    <w:p w14:paraId="3144007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Los demás incumplimientos de las obligaciones recogidas en </w:t>
      </w:r>
      <w:r w:rsidR="00062C52" w:rsidRPr="00400CBA">
        <w:rPr>
          <w:rFonts w:ascii="Gill Sans MT" w:hAnsi="Gill Sans MT" w:cs="lato-regular"/>
        </w:rPr>
        <w:t>este decreto</w:t>
      </w:r>
      <w:r w:rsidR="00FA30F7" w:rsidRPr="00400CBA" w:rsidDel="00FA30F7">
        <w:rPr>
          <w:rFonts w:ascii="Gill Sans MT" w:hAnsi="Gill Sans MT" w:cs="lato-regular"/>
        </w:rPr>
        <w:t xml:space="preserve"> </w:t>
      </w:r>
      <w:r w:rsidRPr="00400CBA">
        <w:rPr>
          <w:rFonts w:ascii="Gill Sans MT" w:hAnsi="Gill Sans MT" w:cs="lato-regular"/>
        </w:rPr>
        <w:t xml:space="preserve">y demás normas aplicables, conllevarán la pérdida parcial del derecho a la subvención o al cobro de </w:t>
      </w:r>
      <w:proofErr w:type="gramStart"/>
      <w:r w:rsidRPr="00400CBA">
        <w:rPr>
          <w:rFonts w:ascii="Gill Sans MT" w:hAnsi="Gill Sans MT" w:cs="lato-regular"/>
        </w:rPr>
        <w:t>la misma</w:t>
      </w:r>
      <w:proofErr w:type="gramEnd"/>
      <w:r w:rsidRPr="00400CBA">
        <w:rPr>
          <w:rFonts w:ascii="Gill Sans MT" w:hAnsi="Gill Sans MT" w:cs="lato-regular"/>
        </w:rPr>
        <w:t xml:space="preserve"> y, en su caso, al reintegro parcial de la misma, siempre que el cumplimiento por el/la beneficiario/a se aproxime de modo significativo al cumplimiento total y se acredite por éste una actuación inequ</w:t>
      </w:r>
      <w:r w:rsidR="00D62FD9" w:rsidRPr="00400CBA">
        <w:rPr>
          <w:rFonts w:ascii="Gill Sans MT" w:hAnsi="Gill Sans MT" w:cs="lato-regular"/>
        </w:rPr>
        <w:t>í</w:t>
      </w:r>
      <w:r w:rsidRPr="00400CBA">
        <w:rPr>
          <w:rFonts w:ascii="Gill Sans MT" w:hAnsi="Gill Sans MT" w:cs="lato-regular"/>
        </w:rPr>
        <w:t xml:space="preserve">vocamente tendente a la satisfacción de sus compromisos. </w:t>
      </w:r>
      <w:proofErr w:type="gramStart"/>
      <w:r w:rsidRPr="00400CBA">
        <w:rPr>
          <w:rFonts w:ascii="Gill Sans MT" w:hAnsi="Gill Sans MT" w:cs="lato-regular"/>
        </w:rPr>
        <w:t>La cantidad a reintegrar</w:t>
      </w:r>
      <w:proofErr w:type="gramEnd"/>
      <w:r w:rsidRPr="00400CBA">
        <w:rPr>
          <w:rFonts w:ascii="Gill Sans MT" w:hAnsi="Gill Sans MT" w:cs="lato-regular"/>
        </w:rPr>
        <w:t xml:space="preserve"> vendrá determinada por el principio de proporcionalidad.</w:t>
      </w:r>
    </w:p>
    <w:bookmarkEnd w:id="218"/>
    <w:p w14:paraId="18D2F65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040BC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19" w:name="ID1470"/>
      <w:r w:rsidRPr="00400CBA">
        <w:rPr>
          <w:rFonts w:ascii="Gill Sans MT" w:hAnsi="Gill Sans MT" w:cs="lato-regular"/>
        </w:rPr>
        <w:t xml:space="preserve">Se consideran supuestos de incumplimiento parcial de los fines para los que se concedió la subvención o de la obligación de justificación de </w:t>
      </w:r>
      <w:proofErr w:type="gramStart"/>
      <w:r w:rsidRPr="00400CBA">
        <w:rPr>
          <w:rFonts w:ascii="Gill Sans MT" w:hAnsi="Gill Sans MT" w:cs="lato-regular"/>
        </w:rPr>
        <w:t>la misma</w:t>
      </w:r>
      <w:proofErr w:type="gramEnd"/>
      <w:r w:rsidRPr="00400CBA">
        <w:rPr>
          <w:rFonts w:ascii="Gill Sans MT" w:hAnsi="Gill Sans MT" w:cs="lato-regular"/>
        </w:rPr>
        <w:t xml:space="preserve"> los siguientes:</w:t>
      </w:r>
    </w:p>
    <w:bookmarkEnd w:id="219"/>
    <w:p w14:paraId="7E81AA0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F64A7C8"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Cuando la ejecución del indicador mencionado en el </w:t>
      </w:r>
      <w:r w:rsidR="00AE28C8" w:rsidRPr="00400CBA">
        <w:rPr>
          <w:rFonts w:ascii="Gill Sans MT" w:hAnsi="Gill Sans MT" w:cs="lato-regular"/>
        </w:rPr>
        <w:t xml:space="preserve">apartado 3 </w:t>
      </w:r>
      <w:r w:rsidR="00DA7099" w:rsidRPr="00400CBA">
        <w:rPr>
          <w:rFonts w:ascii="Gill Sans MT" w:hAnsi="Gill Sans MT" w:cs="lato-regular"/>
        </w:rPr>
        <w:t>c</w:t>
      </w:r>
      <w:r w:rsidRPr="00400CBA">
        <w:rPr>
          <w:rFonts w:ascii="Gill Sans MT" w:hAnsi="Gill Sans MT" w:cs="lato-regular"/>
        </w:rPr>
        <w:t xml:space="preserve">) anterior esté comprendido entre el </w:t>
      </w:r>
      <w:r w:rsidR="00DA7099" w:rsidRPr="00400CBA">
        <w:rPr>
          <w:rFonts w:ascii="Gill Sans MT" w:hAnsi="Gill Sans MT" w:cs="lato-regular"/>
        </w:rPr>
        <w:t>2</w:t>
      </w:r>
      <w:r w:rsidRPr="00400CBA">
        <w:rPr>
          <w:rFonts w:ascii="Gill Sans MT" w:hAnsi="Gill Sans MT" w:cs="lato-regular"/>
        </w:rPr>
        <w:t>5% y el 100%.</w:t>
      </w:r>
    </w:p>
    <w:p w14:paraId="63858A62"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se incumpla el porcentaje mínimo de participación de personas trabajadoras ocupadas.</w:t>
      </w:r>
    </w:p>
    <w:p w14:paraId="151AAC91"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Cuando exista un incumplimiento del porcentaje establecido como máximo para la participación de trabajadores pertenecientes a la plantilla de los centros o entidades de </w:t>
      </w:r>
      <w:r w:rsidRPr="00400CBA">
        <w:rPr>
          <w:rFonts w:ascii="Gill Sans MT" w:hAnsi="Gill Sans MT" w:cs="lato-regular"/>
        </w:rPr>
        <w:lastRenderedPageBreak/>
        <w:t>formación beneficiarias.</w:t>
      </w:r>
    </w:p>
    <w:p w14:paraId="3B5AFDC9"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se incumpla el porcentaje de participación de colectivos prioritarios que se hubiere comprometido a formar en la solicitud y se hubiere valorado para la concesión de la subvención.</w:t>
      </w:r>
    </w:p>
    <w:p w14:paraId="2CC6C9F5" w14:textId="3D7EF77E"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incumplimiento por parte del centro o entidad de formación de la obligación de facilitar al alumnado la realización de </w:t>
      </w:r>
      <w:r w:rsidR="0037084D" w:rsidRPr="00400CBA">
        <w:rPr>
          <w:rFonts w:ascii="Gill Sans MT" w:hAnsi="Gill Sans MT" w:cs="lato-regular"/>
        </w:rPr>
        <w:t>la fase de formación en empresa</w:t>
      </w:r>
      <w:r w:rsidRPr="00400CBA">
        <w:rPr>
          <w:rFonts w:ascii="Gill Sans MT" w:hAnsi="Gill Sans MT" w:cs="lato-regular"/>
        </w:rPr>
        <w:t>, cuando sea preceptivo.</w:t>
      </w:r>
    </w:p>
    <w:p w14:paraId="613E8FD9"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falta de comunicación del inicio de los grupos formativos o de las incidencias que se produzcan en su desarrollo, en el plazo y forma previstos en </w:t>
      </w:r>
      <w:r w:rsidR="00062C52" w:rsidRPr="00400CBA">
        <w:rPr>
          <w:rFonts w:ascii="Gill Sans MT" w:hAnsi="Gill Sans MT" w:cs="lato-regular"/>
        </w:rPr>
        <w:t>este decreto</w:t>
      </w:r>
      <w:r w:rsidRPr="00400CBA">
        <w:rPr>
          <w:rFonts w:ascii="Gill Sans MT" w:hAnsi="Gill Sans MT" w:cs="lato-regular"/>
        </w:rPr>
        <w:t>.</w:t>
      </w:r>
    </w:p>
    <w:p w14:paraId="38215B7D" w14:textId="77777777" w:rsidR="007A0178"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el</w:t>
      </w:r>
      <w:r w:rsidR="00794CF8" w:rsidRPr="00400CBA">
        <w:rPr>
          <w:rFonts w:ascii="Gill Sans MT" w:hAnsi="Gill Sans MT" w:cs="lato-regular"/>
        </w:rPr>
        <w:t>/la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no se someta u obstaculice las actuaciones de comprobación, seguimiento y control de la Administración sobre alguna de las acciones que integran el </w:t>
      </w:r>
      <w:r w:rsidR="005F4B19" w:rsidRPr="00400CBA">
        <w:rPr>
          <w:rFonts w:ascii="Gill Sans MT" w:hAnsi="Gill Sans MT" w:cs="lato-regular"/>
        </w:rPr>
        <w:t>programa</w:t>
      </w:r>
      <w:r w:rsidRPr="00400CBA">
        <w:rPr>
          <w:rFonts w:ascii="Gill Sans MT" w:hAnsi="Gill Sans MT" w:cs="lato-regular"/>
        </w:rPr>
        <w:t xml:space="preserve"> de formación.</w:t>
      </w:r>
    </w:p>
    <w:p w14:paraId="72BF9436" w14:textId="77777777" w:rsidR="00340CFD" w:rsidRPr="00400CBA" w:rsidRDefault="007A0178" w:rsidP="000301A9">
      <w:pPr>
        <w:widowControl w:val="0"/>
        <w:numPr>
          <w:ilvl w:val="0"/>
          <w:numId w:val="43"/>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Cuando de la comprobación realizada por la Administración resulte que una acción formativa incumpla las condiciones de ejecución relativas a su duración, modalidad de impartición, adecuación del contenido, instalaciones, requisitos del formador y exigencias de publicidad.</w:t>
      </w:r>
    </w:p>
    <w:p w14:paraId="3AA5D899" w14:textId="77777777" w:rsidR="00822F76"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Cuando se haya ejecutado el </w:t>
      </w:r>
      <w:r w:rsidR="005F4B19" w:rsidRPr="00400CBA">
        <w:rPr>
          <w:rFonts w:ascii="Gill Sans MT" w:hAnsi="Gill Sans MT" w:cs="lato-regular"/>
        </w:rPr>
        <w:t>programa</w:t>
      </w:r>
      <w:r w:rsidRPr="00400CBA">
        <w:rPr>
          <w:rFonts w:ascii="Gill Sans MT" w:hAnsi="Gill Sans MT" w:cs="lato-regular"/>
        </w:rPr>
        <w:t xml:space="preserve"> formativo, la subvención concedida se minorará por el importe de los costes no justificados.</w:t>
      </w:r>
    </w:p>
    <w:p w14:paraId="07733E87" w14:textId="5788E642" w:rsidR="00E97804" w:rsidRPr="00400CBA" w:rsidRDefault="00E97804"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Arial"/>
        </w:rPr>
        <w:t>Cu</w:t>
      </w:r>
      <w:r w:rsidR="00F6611B" w:rsidRPr="00400CBA">
        <w:rPr>
          <w:rFonts w:ascii="Gill Sans MT" w:hAnsi="Gill Sans MT" w:cs="Arial"/>
        </w:rPr>
        <w:t xml:space="preserve">ando se haya ejecutado el programa formativo </w:t>
      </w:r>
      <w:r w:rsidRPr="00400CBA">
        <w:rPr>
          <w:rFonts w:ascii="Gill Sans MT" w:hAnsi="Gill Sans MT" w:cs="Arial"/>
        </w:rPr>
        <w:t>y se haya justificado la subvención concedida, el incumplimiento de la obligación de encontrarse al corriente de las obligaciones tributarias, frente a la Seguridad Social y/o frente a la Hacienda de la Comunidad Autónoma de Extremadura en el momento del pago, conllevará la pérdida del derecho al cobro del abono pendiente de recibir.</w:t>
      </w:r>
    </w:p>
    <w:p w14:paraId="6B326575" w14:textId="6FFEC5FF" w:rsidR="00595ACA" w:rsidRPr="00400CBA" w:rsidRDefault="007A0178" w:rsidP="000301A9">
      <w:pPr>
        <w:widowControl w:val="0"/>
        <w:numPr>
          <w:ilvl w:val="0"/>
          <w:numId w:val="43"/>
        </w:numPr>
        <w:tabs>
          <w:tab w:val="left" w:pos="709"/>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general, todos aquellos comportamientos imputables al</w:t>
      </w:r>
      <w:r w:rsidR="00794CF8" w:rsidRPr="00400CBA">
        <w:rPr>
          <w:rFonts w:ascii="Gill Sans MT" w:hAnsi="Gill Sans MT" w:cs="lato-regular"/>
        </w:rPr>
        <w:t>/a la</w:t>
      </w:r>
      <w:r w:rsidRPr="00400CBA">
        <w:rPr>
          <w:rFonts w:ascii="Gill Sans MT" w:hAnsi="Gill Sans MT" w:cs="lato-regular"/>
        </w:rPr>
        <w:t xml:space="preserve"> beneficiario</w:t>
      </w:r>
      <w:r w:rsidR="00794CF8" w:rsidRPr="00400CBA">
        <w:rPr>
          <w:rFonts w:ascii="Gill Sans MT" w:hAnsi="Gill Sans MT" w:cs="lato-regular"/>
        </w:rPr>
        <w:t>/a</w:t>
      </w:r>
      <w:r w:rsidRPr="00400CBA">
        <w:rPr>
          <w:rFonts w:ascii="Gill Sans MT" w:hAnsi="Gill Sans MT" w:cs="lato-regular"/>
        </w:rPr>
        <w:t xml:space="preserve"> que impidan alcanzar la finalidad de la actividad subvencionada.</w:t>
      </w:r>
      <w:bookmarkStart w:id="220" w:name="ID1484"/>
    </w:p>
    <w:p w14:paraId="076B1DFD" w14:textId="77777777" w:rsidR="00595ACA" w:rsidRPr="00400CBA" w:rsidRDefault="00595ACA" w:rsidP="00595ACA">
      <w:pPr>
        <w:widowControl w:val="0"/>
        <w:tabs>
          <w:tab w:val="left" w:pos="480"/>
        </w:tabs>
        <w:autoSpaceDE w:val="0"/>
        <w:autoSpaceDN w:val="0"/>
        <w:adjustRightInd w:val="0"/>
        <w:spacing w:after="0" w:line="240" w:lineRule="auto"/>
        <w:jc w:val="both"/>
        <w:rPr>
          <w:rFonts w:ascii="Gill Sans MT" w:hAnsi="Gill Sans MT" w:cs="lato-regular"/>
        </w:rPr>
      </w:pPr>
    </w:p>
    <w:p w14:paraId="336A165A" w14:textId="77777777" w:rsidR="007A0178" w:rsidRPr="00400CBA" w:rsidRDefault="007A0178" w:rsidP="00595AC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5. El procedimiento para declarar la pérdida del derecho a la subvención o al cobro de </w:t>
      </w:r>
      <w:proofErr w:type="gramStart"/>
      <w:r w:rsidRPr="00400CBA">
        <w:rPr>
          <w:rFonts w:ascii="Gill Sans MT" w:hAnsi="Gill Sans MT" w:cs="lato-regular"/>
        </w:rPr>
        <w:t>la misma</w:t>
      </w:r>
      <w:proofErr w:type="gramEnd"/>
      <w:r w:rsidRPr="00400CBA">
        <w:rPr>
          <w:rFonts w:ascii="Gill Sans MT" w:hAnsi="Gill Sans MT" w:cs="lato-regular"/>
        </w:rPr>
        <w:t xml:space="preserve"> y/o el reintegro se regirá por lo dispuesto en el Título III de la Ley 6/2011, de 23 de marzo, de Subvenciones de la Comunidad Autónoma de Extremadura y, en lo que no se oponga a dicha ley, por el Decreto 3/1997, de 9 de enero, de devolución de subvenciones.</w:t>
      </w:r>
    </w:p>
    <w:bookmarkEnd w:id="220"/>
    <w:p w14:paraId="07E8515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6844300" w14:textId="0596E86A"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21" w:name="ID1487"/>
      <w:r w:rsidRPr="00400CBA">
        <w:rPr>
          <w:rFonts w:ascii="Gill Sans MT" w:hAnsi="Gill Sans MT" w:cs="lato-regular"/>
        </w:rPr>
        <w:t xml:space="preserve">6. En el caso de que el importe de las subvenciones concedidas superase el coste de la </w:t>
      </w:r>
      <w:r w:rsidR="00F6611B" w:rsidRPr="00400CBA">
        <w:rPr>
          <w:rFonts w:ascii="Gill Sans MT" w:hAnsi="Gill Sans MT" w:cs="lato-regular"/>
        </w:rPr>
        <w:t xml:space="preserve">acción </w:t>
      </w:r>
      <w:r w:rsidRPr="00400CBA">
        <w:rPr>
          <w:rFonts w:ascii="Gill Sans MT" w:hAnsi="Gill Sans MT" w:cs="lato-regular"/>
        </w:rPr>
        <w:t>formativa subvencionada, procederá la pérdida parcial de la subvención o el reintegro del exceso obtenido sobre el coste de la actividad desarrollada, así como la exigencia del interés de demora correspondiente.</w:t>
      </w:r>
    </w:p>
    <w:p w14:paraId="4B0B482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22" w:name="N11481"/>
      <w:bookmarkEnd w:id="221"/>
    </w:p>
    <w:p w14:paraId="0ADB71B6" w14:textId="3669572E" w:rsidR="00844BB8" w:rsidRPr="00400CBA" w:rsidRDefault="00844BB8" w:rsidP="59232104">
      <w:pPr>
        <w:widowControl w:val="0"/>
        <w:autoSpaceDE w:val="0"/>
        <w:autoSpaceDN w:val="0"/>
        <w:adjustRightInd w:val="0"/>
        <w:spacing w:after="0" w:line="240" w:lineRule="auto"/>
        <w:jc w:val="center"/>
        <w:outlineLvl w:val="0"/>
        <w:rPr>
          <w:rFonts w:ascii="Gill Sans MT" w:hAnsi="Gill Sans MT" w:cs="lato-regular"/>
          <w:b/>
          <w:bCs/>
        </w:rPr>
      </w:pPr>
      <w:r w:rsidRPr="00400CBA">
        <w:rPr>
          <w:rFonts w:ascii="Gill Sans MT" w:hAnsi="Gill Sans MT" w:cs="lato-regular"/>
          <w:b/>
          <w:bCs/>
        </w:rPr>
        <w:t>CAPÍTULO IV</w:t>
      </w:r>
    </w:p>
    <w:p w14:paraId="1FA6046C" w14:textId="77777777"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Ayudas complementarias a la formación</w:t>
      </w:r>
    </w:p>
    <w:p w14:paraId="3F046A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77BF364" w14:textId="77777777"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DISPOSICIONES COMUNES</w:t>
      </w:r>
    </w:p>
    <w:p w14:paraId="593506B0"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23" w:name="N1149D"/>
    </w:p>
    <w:bookmarkEnd w:id="223"/>
    <w:p w14:paraId="624E7317" w14:textId="77777777" w:rsidR="00844BB8" w:rsidRPr="00400CBA" w:rsidRDefault="00844BB8" w:rsidP="00107029">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47. Subvenciones concedidas en régimen de concesión directa</w:t>
      </w:r>
    </w:p>
    <w:p w14:paraId="76A21B6F" w14:textId="77777777" w:rsidR="00844BB8" w:rsidRPr="00400CBA" w:rsidRDefault="00844BB8" w:rsidP="00107029">
      <w:pPr>
        <w:widowControl w:val="0"/>
        <w:autoSpaceDE w:val="0"/>
        <w:autoSpaceDN w:val="0"/>
        <w:adjustRightInd w:val="0"/>
        <w:spacing w:after="0" w:line="240" w:lineRule="auto"/>
        <w:jc w:val="both"/>
        <w:rPr>
          <w:rFonts w:ascii="Gill Sans MT" w:hAnsi="Gill Sans MT" w:cs="lato-regular"/>
        </w:rPr>
      </w:pPr>
    </w:p>
    <w:p w14:paraId="4403689C"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De acuerdo con lo previsto en el artículo 6.5 de la Ley 30/2015, de 9 de septiembre, se tramitarán en régimen de concesión directa, mediante convocatoria abierta, las siguientes subvenciones:</w:t>
      </w:r>
    </w:p>
    <w:p w14:paraId="51D1091B"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p>
    <w:p w14:paraId="5B5721E1" w14:textId="4F99BA47" w:rsidR="00844BB8" w:rsidRPr="00400CBA" w:rsidRDefault="00844BB8" w:rsidP="000301A9">
      <w:pPr>
        <w:widowControl w:val="0"/>
        <w:numPr>
          <w:ilvl w:val="0"/>
          <w:numId w:val="44"/>
        </w:numPr>
        <w:autoSpaceDE w:val="0"/>
        <w:autoSpaceDN w:val="0"/>
        <w:adjustRightInd w:val="0"/>
        <w:spacing w:after="0" w:line="240" w:lineRule="auto"/>
        <w:ind w:left="360"/>
        <w:jc w:val="both"/>
        <w:rPr>
          <w:rFonts w:ascii="Gill Sans MT" w:hAnsi="Gill Sans MT" w:cs="Arial"/>
        </w:rPr>
      </w:pPr>
      <w:bookmarkStart w:id="224" w:name="ID1491"/>
      <w:r w:rsidRPr="00400CBA">
        <w:rPr>
          <w:rFonts w:ascii="Gill Sans MT" w:hAnsi="Gill Sans MT" w:cs="lato-regular"/>
        </w:rPr>
        <w:t xml:space="preserve">Subvenciones destinadas a financiar la realización del período de formación en empresa de 80 horas </w:t>
      </w:r>
      <w:r w:rsidR="00CF2263" w:rsidRPr="00400CBA">
        <w:rPr>
          <w:rFonts w:ascii="Gill Sans MT" w:hAnsi="Gill Sans MT" w:cs="lato-regular"/>
        </w:rPr>
        <w:t>previsto en el artículo 21</w:t>
      </w:r>
      <w:r w:rsidR="00FC4732" w:rsidRPr="00400CBA">
        <w:rPr>
          <w:rFonts w:ascii="Gill Sans MT" w:hAnsi="Gill Sans MT" w:cs="lato-regular"/>
        </w:rPr>
        <w:t>, apartados 6 y 7,</w:t>
      </w:r>
      <w:r w:rsidR="00CF2263" w:rsidRPr="00400CBA">
        <w:rPr>
          <w:rFonts w:ascii="Gill Sans MT" w:hAnsi="Gill Sans MT" w:cs="lato-regular"/>
        </w:rPr>
        <w:t xml:space="preserve"> de este decreto para el caso de participantes en un módulo profesional de grado B que le</w:t>
      </w:r>
      <w:r w:rsidR="00107029" w:rsidRPr="00400CBA">
        <w:rPr>
          <w:rFonts w:ascii="Gill Sans MT" w:hAnsi="Gill Sans MT" w:cs="lato-regular"/>
        </w:rPr>
        <w:t>s</w:t>
      </w:r>
      <w:r w:rsidR="00CF2263" w:rsidRPr="00400CBA">
        <w:rPr>
          <w:rFonts w:ascii="Gill Sans MT" w:hAnsi="Gill Sans MT" w:cs="lato-regular"/>
        </w:rPr>
        <w:t xml:space="preserve"> haya permitido completar </w:t>
      </w:r>
      <w:r w:rsidR="00B74976" w:rsidRPr="00400CBA">
        <w:rPr>
          <w:rFonts w:ascii="Gill Sans MT" w:hAnsi="Gill Sans MT" w:cs="lato-regular"/>
        </w:rPr>
        <w:t>un certificado profesional</w:t>
      </w:r>
      <w:r w:rsidR="00CF2263" w:rsidRPr="00400CBA">
        <w:rPr>
          <w:rFonts w:ascii="Gill Sans MT" w:hAnsi="Gill Sans MT" w:cs="lato-regular"/>
        </w:rPr>
        <w:t xml:space="preserve"> de grado </w:t>
      </w:r>
      <w:r w:rsidR="00107029" w:rsidRPr="00400CBA">
        <w:rPr>
          <w:rFonts w:ascii="Gill Sans MT" w:hAnsi="Gill Sans MT" w:cs="lato-regular"/>
        </w:rPr>
        <w:t>C</w:t>
      </w:r>
      <w:r w:rsidR="00487CA7" w:rsidRPr="00400CBA">
        <w:rPr>
          <w:rFonts w:ascii="Gill Sans MT" w:hAnsi="Gill Sans MT" w:cs="lato-regular"/>
        </w:rPr>
        <w:t xml:space="preserve"> o para el</w:t>
      </w:r>
      <w:r w:rsidR="00487CA7" w:rsidRPr="00400CBA">
        <w:rPr>
          <w:rFonts w:ascii="Gill Sans MT" w:hAnsi="Gill Sans MT"/>
        </w:rPr>
        <w:t xml:space="preserve"> alumnado que tenga pendiente de realizar el período de formación en empresa para poder completar un certificado de profesionalidad,</w:t>
      </w:r>
      <w:r w:rsidR="00107029" w:rsidRPr="00400CBA">
        <w:rPr>
          <w:rFonts w:ascii="Gill Sans MT" w:hAnsi="Gill Sans MT" w:cs="lato-regular"/>
        </w:rPr>
        <w:t xml:space="preserve"> </w:t>
      </w:r>
      <w:r w:rsidRPr="00400CBA">
        <w:rPr>
          <w:rFonts w:ascii="Gill Sans MT" w:hAnsi="Gill Sans MT" w:cs="lato-regular"/>
        </w:rPr>
        <w:t xml:space="preserve">por cuanto que </w:t>
      </w:r>
      <w:bookmarkEnd w:id="224"/>
      <w:r w:rsidRPr="00400CBA">
        <w:rPr>
          <w:rFonts w:ascii="Gill Sans MT" w:hAnsi="Gill Sans MT" w:cs="Arial"/>
        </w:rPr>
        <w:t>en este tipo de subvenciones no procede el sistema de concurrencia competitiva entre las ent</w:t>
      </w:r>
      <w:r w:rsidR="00107029" w:rsidRPr="00400CBA">
        <w:rPr>
          <w:rFonts w:ascii="Gill Sans MT" w:hAnsi="Gill Sans MT" w:cs="Arial"/>
        </w:rPr>
        <w:t>idades beneficiarias, ya que la formación empresa será realizada tras la acción formativa previamente aprobada</w:t>
      </w:r>
      <w:r w:rsidRPr="00400CBA">
        <w:rPr>
          <w:rFonts w:ascii="Gill Sans MT" w:hAnsi="Gill Sans MT" w:cs="Arial"/>
        </w:rPr>
        <w:t>, concediéndose la subvención siempre que las entidades formativas o, en su caso, las empresas donde se realicen, cumplan los requisitos establecidos en este decreto.</w:t>
      </w:r>
    </w:p>
    <w:p w14:paraId="38BBA31C" w14:textId="77777777" w:rsidR="00107029" w:rsidRPr="00400CBA" w:rsidRDefault="00107029" w:rsidP="00107029">
      <w:pPr>
        <w:widowControl w:val="0"/>
        <w:autoSpaceDE w:val="0"/>
        <w:autoSpaceDN w:val="0"/>
        <w:adjustRightInd w:val="0"/>
        <w:spacing w:after="0" w:line="240" w:lineRule="auto"/>
        <w:ind w:left="360"/>
        <w:jc w:val="both"/>
        <w:rPr>
          <w:rFonts w:ascii="Gill Sans MT" w:hAnsi="Gill Sans MT" w:cs="Arial"/>
        </w:rPr>
      </w:pPr>
    </w:p>
    <w:p w14:paraId="116D3201" w14:textId="23FC20C3" w:rsidR="00844BB8" w:rsidRPr="00400CBA" w:rsidRDefault="00844BB8" w:rsidP="000301A9">
      <w:pPr>
        <w:keepLines/>
        <w:numPr>
          <w:ilvl w:val="0"/>
          <w:numId w:val="44"/>
        </w:numPr>
        <w:spacing w:after="0" w:line="240" w:lineRule="auto"/>
        <w:ind w:left="360"/>
        <w:jc w:val="both"/>
        <w:rPr>
          <w:rFonts w:ascii="Gill Sans MT" w:hAnsi="Gill Sans MT" w:cs="Arial"/>
        </w:rPr>
      </w:pPr>
      <w:r w:rsidRPr="00400CBA">
        <w:rPr>
          <w:rFonts w:ascii="Gill Sans MT" w:hAnsi="Gill Sans MT" w:cs="Arial"/>
        </w:rPr>
        <w:lastRenderedPageBreak/>
        <w:t>Las becas y ayudas a las personas trabajadoras desempleadas que partic</w:t>
      </w:r>
      <w:bookmarkStart w:id="225" w:name="ID1821"/>
      <w:r w:rsidRPr="00400CBA">
        <w:rPr>
          <w:rFonts w:ascii="Gill Sans MT" w:hAnsi="Gill Sans MT" w:cs="Arial"/>
        </w:rPr>
        <w:t>ipen en las acciones formativas dirigidas a personas ocupadas, por cuanto que dichas subvenciones están vinculadas directamente a la participación en las acciones formativas y</w:t>
      </w:r>
      <w:r w:rsidR="00107029" w:rsidRPr="00400CBA">
        <w:rPr>
          <w:rFonts w:ascii="Gill Sans MT" w:hAnsi="Gill Sans MT" w:cs="Arial"/>
        </w:rPr>
        <w:t>, en su caso, en el período de formación en empresa</w:t>
      </w:r>
      <w:r w:rsidRPr="00400CBA">
        <w:rPr>
          <w:rFonts w:ascii="Gill Sans MT" w:hAnsi="Gill Sans MT" w:cs="Arial"/>
        </w:rPr>
        <w:t>. En este caso, las becas y/o ayudas se concederán al alumnado que cumpla los requisitos establecidos en este decreto, sin que sea precisa su concurrencia con otras personas beneficiarias, al tener todo el alumnado en principio, por el mero hecho de serlo, derecho a su percepción.</w:t>
      </w:r>
    </w:p>
    <w:bookmarkEnd w:id="225"/>
    <w:p w14:paraId="2524191F" w14:textId="77777777" w:rsidR="00844BB8" w:rsidRPr="00400CBA" w:rsidRDefault="00844BB8" w:rsidP="00107029">
      <w:pPr>
        <w:widowControl w:val="0"/>
        <w:autoSpaceDE w:val="0"/>
        <w:autoSpaceDN w:val="0"/>
        <w:adjustRightInd w:val="0"/>
        <w:spacing w:after="0" w:line="240" w:lineRule="auto"/>
        <w:jc w:val="both"/>
        <w:rPr>
          <w:rFonts w:ascii="Gill Sans MT" w:hAnsi="Gill Sans MT"/>
        </w:rPr>
      </w:pPr>
    </w:p>
    <w:p w14:paraId="74E47C0C"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48</w:t>
      </w:r>
      <w:r w:rsidR="00844BB8" w:rsidRPr="00400CBA">
        <w:rPr>
          <w:rFonts w:ascii="Gill Sans MT" w:hAnsi="Gill Sans MT" w:cs="lato-regular"/>
          <w:b/>
        </w:rPr>
        <w:t>. Procedimiento de concesión y convocatoria</w:t>
      </w:r>
    </w:p>
    <w:p w14:paraId="7C77C4A1"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19BF407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Las subvenciones reguladas en el presente capítulo podrán irse concediendo conforme se vayan solicitando por los/as interesados/as, en la cuantía individualizada que resulte de la aplicación de los criterios establecidos en el presente decreto, siempre que exista crédito presupuestario en las aplicaciones y proyectos presupuestarios fijados en la convocatoria.</w:t>
      </w:r>
    </w:p>
    <w:p w14:paraId="5918BEF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562EA3D" w14:textId="00E0B82E" w:rsidR="00844BB8" w:rsidRPr="00400CBA" w:rsidRDefault="00844BB8" w:rsidP="00881EB5">
      <w:pPr>
        <w:pStyle w:val="Default"/>
        <w:jc w:val="both"/>
        <w:rPr>
          <w:rFonts w:ascii="Gill Sans MT" w:hAnsi="Gill Sans MT" w:cs="Gill Sans MT"/>
          <w:color w:val="auto"/>
          <w:sz w:val="22"/>
          <w:szCs w:val="22"/>
          <w:lang w:eastAsia="ja-JP"/>
        </w:rPr>
      </w:pPr>
      <w:r w:rsidRPr="00400CBA">
        <w:rPr>
          <w:rFonts w:ascii="Gill Sans MT" w:hAnsi="Gill Sans MT" w:cs="lato-regular"/>
          <w:color w:val="auto"/>
          <w:sz w:val="22"/>
          <w:szCs w:val="22"/>
        </w:rPr>
        <w:t>2. El procedimiento para la concesión de estas subvenciones se iniciará a instancia de parte e irá precedido de la correspondiente convocatoria, que será publicada en el Diario Oficial de Extremadura</w:t>
      </w:r>
      <w:r w:rsidR="00881EB5" w:rsidRPr="00400CBA">
        <w:rPr>
          <w:rFonts w:ascii="Gill Sans MT" w:hAnsi="Gill Sans MT" w:cs="lato-regular"/>
          <w:color w:val="auto"/>
          <w:sz w:val="22"/>
          <w:szCs w:val="22"/>
        </w:rPr>
        <w:t xml:space="preserve"> (</w:t>
      </w:r>
      <w:r w:rsidR="00881EB5" w:rsidRPr="00400CBA">
        <w:rPr>
          <w:rFonts w:ascii="Gill Sans MT" w:hAnsi="Gill Sans MT" w:cs="Gill Sans MT"/>
          <w:color w:val="auto"/>
          <w:sz w:val="22"/>
          <w:szCs w:val="22"/>
          <w:lang w:eastAsia="ja-JP"/>
        </w:rPr>
        <w:t>http://doe.juntaex.es)</w:t>
      </w:r>
      <w:r w:rsidRPr="00400CBA">
        <w:rPr>
          <w:rFonts w:ascii="Gill Sans MT" w:hAnsi="Gill Sans MT" w:cs="lato-regular"/>
          <w:color w:val="auto"/>
          <w:sz w:val="22"/>
          <w:szCs w:val="22"/>
        </w:rPr>
        <w:t>, en el Portal de Subvenciones de la Comunidad Autónoma de Extremadura</w:t>
      </w:r>
      <w:r w:rsidR="00881EB5" w:rsidRPr="00400CBA">
        <w:rPr>
          <w:rFonts w:ascii="Gill Sans MT" w:hAnsi="Gill Sans MT" w:cs="lato-regular"/>
          <w:color w:val="auto"/>
          <w:sz w:val="22"/>
          <w:szCs w:val="22"/>
        </w:rPr>
        <w:t xml:space="preserve"> (</w:t>
      </w:r>
      <w:r w:rsidR="00881EB5" w:rsidRPr="00400CBA">
        <w:rPr>
          <w:rFonts w:ascii="Gill Sans MT" w:hAnsi="Gill Sans MT"/>
          <w:color w:val="auto"/>
          <w:sz w:val="22"/>
          <w:szCs w:val="22"/>
        </w:rPr>
        <w:t>https://www.infosubvenciones.es/bdnstrans/A11/es/index)</w:t>
      </w:r>
      <w:r w:rsidRPr="00400CBA">
        <w:rPr>
          <w:rFonts w:ascii="Gill Sans MT" w:hAnsi="Gill Sans MT" w:cs="lato-regular"/>
          <w:color w:val="auto"/>
          <w:sz w:val="22"/>
          <w:szCs w:val="22"/>
        </w:rPr>
        <w:t>, así como en el Portal Electrónico de la Transparencia y la Participación Ciudadana</w:t>
      </w:r>
      <w:r w:rsidR="00881EB5" w:rsidRPr="00400CBA">
        <w:rPr>
          <w:rFonts w:ascii="Gill Sans MT" w:hAnsi="Gill Sans MT" w:cs="lato-regular"/>
          <w:color w:val="auto"/>
          <w:sz w:val="22"/>
          <w:szCs w:val="22"/>
        </w:rPr>
        <w:t xml:space="preserve"> (</w:t>
      </w:r>
      <w:r w:rsidR="00881EB5" w:rsidRPr="00400CBA">
        <w:rPr>
          <w:rFonts w:ascii="Gill Sans MT" w:hAnsi="Gill Sans MT" w:cs="Gill Sans MT"/>
          <w:color w:val="auto"/>
          <w:sz w:val="22"/>
          <w:szCs w:val="22"/>
          <w:lang w:eastAsia="ja-JP"/>
        </w:rPr>
        <w:t>https://www.juntaex.es/transparencia)</w:t>
      </w:r>
      <w:r w:rsidRPr="00400CBA">
        <w:rPr>
          <w:rFonts w:ascii="Gill Sans MT" w:hAnsi="Gill Sans MT" w:cs="lato-regular"/>
          <w:color w:val="auto"/>
          <w:sz w:val="22"/>
          <w:szCs w:val="22"/>
        </w:rPr>
        <w:t>.</w:t>
      </w:r>
    </w:p>
    <w:p w14:paraId="5EC0FE3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CE4D4C7" w14:textId="186EEBAA"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extracto de la convocatoria a </w:t>
      </w:r>
      <w:r w:rsidR="00DE1C08" w:rsidRPr="00400CBA">
        <w:rPr>
          <w:rFonts w:ascii="Gill Sans MT" w:hAnsi="Gill Sans MT" w:cs="lato-regular"/>
        </w:rPr>
        <w:t xml:space="preserve">que se refiere el artículo 20.8 </w:t>
      </w:r>
      <w:r w:rsidRPr="00400CBA">
        <w:rPr>
          <w:rFonts w:ascii="Gill Sans MT" w:hAnsi="Gill Sans MT" w:cs="lato-regular"/>
        </w:rPr>
        <w:t>a) de la Ley 38/2003, de 17 de noviembre, General de Subvenciones, se publicará en el Diario Oficial de Extremadura</w:t>
      </w:r>
      <w:r w:rsidR="00881EB5" w:rsidRPr="00400CBA">
        <w:rPr>
          <w:rFonts w:ascii="Gill Sans MT" w:hAnsi="Gill Sans MT" w:cs="lato-regular"/>
        </w:rPr>
        <w:t xml:space="preserve"> (</w:t>
      </w:r>
      <w:r w:rsidR="00881EB5" w:rsidRPr="00400CBA">
        <w:rPr>
          <w:rFonts w:ascii="Gill Sans MT" w:hAnsi="Gill Sans MT" w:cs="Gill Sans MT"/>
          <w:lang w:eastAsia="ja-JP"/>
        </w:rPr>
        <w:t>http://doe.juntaex.es)</w:t>
      </w:r>
      <w:r w:rsidRPr="00400CBA">
        <w:rPr>
          <w:rFonts w:ascii="Gill Sans MT" w:hAnsi="Gill Sans MT" w:cs="lato-regular"/>
        </w:rPr>
        <w:t xml:space="preserve"> junto con la orden de aprobación de </w:t>
      </w:r>
      <w:proofErr w:type="gramStart"/>
      <w:r w:rsidRPr="00400CBA">
        <w:rPr>
          <w:rFonts w:ascii="Gill Sans MT" w:hAnsi="Gill Sans MT" w:cs="lato-regular"/>
        </w:rPr>
        <w:t>la misma</w:t>
      </w:r>
      <w:proofErr w:type="gramEnd"/>
      <w:r w:rsidRPr="00400CBA">
        <w:rPr>
          <w:rFonts w:ascii="Gill Sans MT" w:hAnsi="Gill Sans MT" w:cs="lato-regular"/>
        </w:rPr>
        <w:t>.</w:t>
      </w:r>
    </w:p>
    <w:p w14:paraId="61C39F7F"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8CAB6B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El plazo máximo de vigencia de la convocatoria a los efectos de presentación de solicitudes no podrá exceder de un año.</w:t>
      </w:r>
    </w:p>
    <w:p w14:paraId="03D11DD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872AF4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La convocatoria determinará las aplicaciones, proyectos presupuestarios y las cuantías estimadas previstas inicialmente para el período de vigencia de </w:t>
      </w:r>
      <w:proofErr w:type="gramStart"/>
      <w:r w:rsidRPr="00400CBA">
        <w:rPr>
          <w:rFonts w:ascii="Gill Sans MT" w:hAnsi="Gill Sans MT" w:cs="lato-regular"/>
        </w:rPr>
        <w:t>la misma</w:t>
      </w:r>
      <w:proofErr w:type="gramEnd"/>
      <w:r w:rsidRPr="00400CBA">
        <w:rPr>
          <w:rFonts w:ascii="Gill Sans MT" w:hAnsi="Gill Sans MT" w:cs="lato-regular"/>
        </w:rPr>
        <w:t>, las cuales podrán aumentarse en función de las disponibilidades presupuestarias.</w:t>
      </w:r>
    </w:p>
    <w:p w14:paraId="32BA048A"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54CF741" w14:textId="4C6AE140"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Asimismo, de producirse el agotamiento del crédito presupuestario y no procederse a efectuar las modificaciones correspondientes o no existir nuevas disponibilidades presupuestarias, deberá declararse por la Consejería competente en materia de empleo terminado el plazo de vigencia de la convocatoria y efectuar su anuncio en el Diario Oficial de Extremadura</w:t>
      </w:r>
      <w:r w:rsidR="00881EB5" w:rsidRPr="00400CBA">
        <w:rPr>
          <w:rFonts w:ascii="Gill Sans MT" w:hAnsi="Gill Sans MT" w:cs="lato-regular"/>
        </w:rPr>
        <w:t xml:space="preserve"> (</w:t>
      </w:r>
      <w:r w:rsidR="00881EB5" w:rsidRPr="00400CBA">
        <w:rPr>
          <w:rFonts w:ascii="Gill Sans MT" w:hAnsi="Gill Sans MT" w:cs="Gill Sans MT"/>
          <w:lang w:eastAsia="ja-JP"/>
        </w:rPr>
        <w:t>http://doe.juntaex.es)</w:t>
      </w:r>
      <w:r w:rsidRPr="00400CBA">
        <w:rPr>
          <w:rFonts w:ascii="Gill Sans MT" w:hAnsi="Gill Sans MT" w:cs="lato-regular"/>
        </w:rPr>
        <w:t xml:space="preserve"> y en el Portal de Subvenciones</w:t>
      </w:r>
      <w:r w:rsidR="00983026" w:rsidRPr="00400CBA">
        <w:rPr>
          <w:rFonts w:ascii="Gill Sans MT" w:hAnsi="Gill Sans MT" w:cs="lato-regular"/>
        </w:rPr>
        <w:t xml:space="preserve"> </w:t>
      </w:r>
      <w:r w:rsidR="003D6DA8" w:rsidRPr="00400CBA">
        <w:rPr>
          <w:rFonts w:ascii="Gill Sans MT" w:hAnsi="Gill Sans MT" w:cs="lato-regular"/>
        </w:rPr>
        <w:t xml:space="preserve">de la Comunidad Autónoma de Extremadura </w:t>
      </w:r>
      <w:r w:rsidR="00881EB5" w:rsidRPr="00400CBA">
        <w:rPr>
          <w:rFonts w:ascii="Gill Sans MT" w:hAnsi="Gill Sans MT" w:cs="lato-regular"/>
        </w:rPr>
        <w:t>(</w:t>
      </w:r>
      <w:r w:rsidR="00881EB5" w:rsidRPr="00400CBA">
        <w:rPr>
          <w:rFonts w:ascii="Gill Sans MT" w:hAnsi="Gill Sans MT"/>
        </w:rPr>
        <w:t>https://www.infosubvenciones.es/bdnstrans/A11/es/index)</w:t>
      </w:r>
      <w:r w:rsidRPr="00400CBA">
        <w:rPr>
          <w:rFonts w:ascii="Gill Sans MT" w:hAnsi="Gill Sans MT" w:cs="lato-regular"/>
        </w:rPr>
        <w:t>, con la consiguiente inadmisión de las solicitudes posteriormente presentadas.</w:t>
      </w:r>
    </w:p>
    <w:p w14:paraId="14B6394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DC02944"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49</w:t>
      </w:r>
      <w:r w:rsidR="00844BB8" w:rsidRPr="00400CBA">
        <w:rPr>
          <w:rFonts w:ascii="Gill Sans MT" w:hAnsi="Gill Sans MT" w:cs="lato-regular"/>
          <w:b/>
        </w:rPr>
        <w:t>. Obligaciones</w:t>
      </w:r>
    </w:p>
    <w:p w14:paraId="3FFBF2B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9BF9F6C" w14:textId="185AF271"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rPr>
        <w:t>Sin perjuicio de las demás obligaciones establecidas en la Ley 30/2015, de 9 de septiembre, y en el Real Decreto 694/2017, de 3 de julio, y en la Orden TMS/368/2019, de 28 de marzo, constituyen obligaciones de los/as beneficiarios/as:</w:t>
      </w:r>
    </w:p>
    <w:p w14:paraId="2A94FAE5" w14:textId="6B43ED31" w:rsidR="430209BB" w:rsidRPr="00400CBA" w:rsidRDefault="430209BB" w:rsidP="430209BB">
      <w:pPr>
        <w:widowControl w:val="0"/>
        <w:spacing w:after="0" w:line="240" w:lineRule="auto"/>
        <w:jc w:val="both"/>
        <w:rPr>
          <w:rFonts w:ascii="Gill Sans MT" w:hAnsi="Gill Sans MT"/>
        </w:rPr>
      </w:pPr>
    </w:p>
    <w:p w14:paraId="6753A9D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Aportar la información y documentación que, de acuerdo con lo establecido en el presente decreto y la restante normativa de aplicación, sea requerida durante la fase de instrucción del procedimiento de concesión y de la justificación de la subvención</w:t>
      </w:r>
      <w:r w:rsidRPr="00400CBA">
        <w:rPr>
          <w:rFonts w:ascii="Gill Sans MT" w:hAnsi="Gill Sans MT" w:cs="Arial"/>
        </w:rPr>
        <w:t xml:space="preserve">, </w:t>
      </w:r>
      <w:r w:rsidRPr="00400CBA">
        <w:rPr>
          <w:rFonts w:ascii="Gill Sans MT" w:hAnsi="Gill Sans MT"/>
        </w:rPr>
        <w:t>así como tenerla a disposición de los órganos de control competentes.</w:t>
      </w:r>
    </w:p>
    <w:p w14:paraId="0FA721AE"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19C3C6C3"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 xml:space="preserve">Haber realizado o, en su caso, garantizado las devoluciones de cantidades concedidas y pagadas en convocatorias anteriores y cuya devolución le haya sido exigida mediante reclamación previa a la vía ejecutiva o mediante resolución de procedencia de reintegro, </w:t>
      </w:r>
      <w:r w:rsidRPr="00400CBA">
        <w:rPr>
          <w:rFonts w:ascii="Gill Sans MT" w:hAnsi="Gill Sans MT"/>
        </w:rPr>
        <w:lastRenderedPageBreak/>
        <w:t>siempre que exista resolución firme, salvo que se hubiera producido la suspensión del acto.</w:t>
      </w:r>
    </w:p>
    <w:p w14:paraId="06ACE350"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3199179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Comunicar al Servicio Extremeño Público de Empleo la obtención de otras subvenciones, ayudas, ingresos o recursos que financien las actividades subvencionadas, con anterioridad a la justificación de la aplicación dada a los fondos percibidos.</w:t>
      </w:r>
    </w:p>
    <w:p w14:paraId="592A665A"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4AA55F8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 xml:space="preserve">Acreditar con anterioridad a dictarse la propuesta de resolución de concesión de la subvención y a realizarse el pago de </w:t>
      </w:r>
      <w:proofErr w:type="gramStart"/>
      <w:r w:rsidRPr="00400CBA">
        <w:rPr>
          <w:rFonts w:ascii="Gill Sans MT" w:hAnsi="Gill Sans MT"/>
        </w:rPr>
        <w:t>la misma</w:t>
      </w:r>
      <w:proofErr w:type="gramEnd"/>
      <w:r w:rsidRPr="00400CBA">
        <w:rPr>
          <w:rFonts w:ascii="Gill Sans MT" w:hAnsi="Gill Sans MT"/>
        </w:rPr>
        <w:t>, que se halla al corriente en el cumplimiento de sus obligaciones tributarias, frente a la Seguridad Social y con la Hacienda de la Comunidad Autónoma de Extremadura.</w:t>
      </w:r>
    </w:p>
    <w:p w14:paraId="454E161B" w14:textId="77777777" w:rsidR="00844BB8" w:rsidRPr="00400CBA" w:rsidRDefault="00844BB8" w:rsidP="00844BB8">
      <w:pPr>
        <w:widowControl w:val="0"/>
        <w:tabs>
          <w:tab w:val="left" w:pos="567"/>
        </w:tabs>
        <w:autoSpaceDE w:val="0"/>
        <w:autoSpaceDN w:val="0"/>
        <w:adjustRightInd w:val="0"/>
        <w:spacing w:after="0" w:line="240" w:lineRule="auto"/>
        <w:jc w:val="both"/>
        <w:rPr>
          <w:rFonts w:ascii="Gill Sans MT" w:hAnsi="Gill Sans MT"/>
        </w:rPr>
      </w:pPr>
    </w:p>
    <w:p w14:paraId="5FB2EAC4" w14:textId="77777777" w:rsidR="00844BB8" w:rsidRPr="00400CBA" w:rsidRDefault="00844BB8" w:rsidP="000301A9">
      <w:pPr>
        <w:widowControl w:val="0"/>
        <w:numPr>
          <w:ilvl w:val="0"/>
          <w:numId w:val="35"/>
        </w:numPr>
        <w:tabs>
          <w:tab w:val="left" w:pos="567"/>
        </w:tabs>
        <w:autoSpaceDE w:val="0"/>
        <w:autoSpaceDN w:val="0"/>
        <w:adjustRightInd w:val="0"/>
        <w:spacing w:after="0" w:line="240" w:lineRule="auto"/>
        <w:jc w:val="both"/>
        <w:rPr>
          <w:rFonts w:ascii="Gill Sans MT" w:hAnsi="Gill Sans MT"/>
        </w:rPr>
      </w:pPr>
      <w:r w:rsidRPr="00400CBA">
        <w:rPr>
          <w:rFonts w:ascii="Gill Sans MT" w:hAnsi="Gill Sans MT"/>
        </w:rPr>
        <w:t>En el caso de subvenciones destinadas a financiar las costes de la realización de</w:t>
      </w:r>
      <w:r w:rsidR="00DE1C08" w:rsidRPr="00400CBA">
        <w:rPr>
          <w:rFonts w:ascii="Gill Sans MT" w:hAnsi="Gill Sans MT"/>
        </w:rPr>
        <w:t>l período de formación en empresa</w:t>
      </w:r>
      <w:r w:rsidRPr="00400CBA">
        <w:rPr>
          <w:rFonts w:ascii="Gill Sans MT" w:hAnsi="Gill Sans MT"/>
        </w:rPr>
        <w:t>, dar publicidad de las subvenciones percibidas en los términos y condiciones establecidas en la Ley 4/2013, de 21 de mayo del Gobierno Abierto de Extremadura y la Ley 19/2013, de 9 de diciembre, de transparencia, acceso a la información pública y Buen Gobierno, así como llevar una contabilidad separada o código contable adecuado, respecto de todas las transacciones relacionadas con la actividad subvencionada y disponer de un sistema informatizado de registro y almacenamiento de datos contables.</w:t>
      </w:r>
    </w:p>
    <w:p w14:paraId="6DE53CB0"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E5623D3" w14:textId="77777777" w:rsidR="00844BB8" w:rsidRPr="00400CBA" w:rsidRDefault="00844BB8" w:rsidP="000301A9">
      <w:pPr>
        <w:widowControl w:val="0"/>
        <w:numPr>
          <w:ilvl w:val="0"/>
          <w:numId w:val="35"/>
        </w:numPr>
        <w:tabs>
          <w:tab w:val="num" w:pos="567"/>
        </w:tabs>
        <w:autoSpaceDE w:val="0"/>
        <w:autoSpaceDN w:val="0"/>
        <w:adjustRightInd w:val="0"/>
        <w:spacing w:after="0" w:line="240" w:lineRule="auto"/>
        <w:jc w:val="both"/>
        <w:rPr>
          <w:rFonts w:ascii="Gill Sans MT" w:hAnsi="Gill Sans MT"/>
        </w:rPr>
      </w:pPr>
      <w:r w:rsidRPr="00400CBA">
        <w:rPr>
          <w:rFonts w:ascii="Gill Sans MT" w:hAnsi="Gill Sans MT"/>
        </w:rPr>
        <w:t>Cumplir con las demás obligaciones establecidas en el artículo 13 de la Ley 6/2011, de 23 de marzo, en la normativa de formación profesional para el empleo en el ámbito laboral y demás normativa que resulte de aplicación, en lo no previsto expresamente en este artículo.</w:t>
      </w:r>
    </w:p>
    <w:p w14:paraId="19A9211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867DF48" w14:textId="77777777" w:rsidR="00844BB8" w:rsidRPr="00400CBA" w:rsidRDefault="00DE1C08"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50</w:t>
      </w:r>
      <w:r w:rsidR="00844BB8" w:rsidRPr="00400CBA">
        <w:rPr>
          <w:rFonts w:ascii="Gill Sans MT" w:hAnsi="Gill Sans MT" w:cs="lato-regular"/>
          <w:b/>
        </w:rPr>
        <w:t>. Solicitudes</w:t>
      </w:r>
    </w:p>
    <w:p w14:paraId="13ED71CD" w14:textId="77777777" w:rsidR="00DE1C08" w:rsidRPr="00400CBA" w:rsidRDefault="00DE1C08" w:rsidP="00844BB8">
      <w:pPr>
        <w:widowControl w:val="0"/>
        <w:autoSpaceDE w:val="0"/>
        <w:autoSpaceDN w:val="0"/>
        <w:adjustRightInd w:val="0"/>
        <w:spacing w:after="0" w:line="240" w:lineRule="auto"/>
        <w:jc w:val="both"/>
        <w:rPr>
          <w:rFonts w:ascii="Gill Sans MT" w:hAnsi="Gill Sans MT" w:cs="lato-regular"/>
        </w:rPr>
      </w:pPr>
    </w:p>
    <w:p w14:paraId="17337222" w14:textId="2942A839" w:rsidR="00B74976" w:rsidRPr="00400CBA" w:rsidRDefault="00844BB8" w:rsidP="00B74976">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solicitudes de las ayudas reguladas deberán cumplimentarse en los modelos normalizados </w:t>
      </w:r>
      <w:r w:rsidR="00B74976" w:rsidRPr="00400CBA">
        <w:rPr>
          <w:rFonts w:ascii="Gill Sans MT" w:hAnsi="Gill Sans MT" w:cs="lato-regular"/>
        </w:rPr>
        <w:t>que se incluyen en los Anexos VI</w:t>
      </w:r>
      <w:r w:rsidR="003D6DA8" w:rsidRPr="00400CBA">
        <w:rPr>
          <w:rFonts w:ascii="Gill Sans MT" w:hAnsi="Gill Sans MT" w:cs="lato-regular"/>
        </w:rPr>
        <w:t>I</w:t>
      </w:r>
      <w:r w:rsidR="00B74976" w:rsidRPr="00400CBA">
        <w:rPr>
          <w:rFonts w:ascii="Gill Sans MT" w:hAnsi="Gill Sans MT" w:cs="lato-regular"/>
        </w:rPr>
        <w:t xml:space="preserve"> y VII</w:t>
      </w:r>
      <w:r w:rsidR="003D6DA8" w:rsidRPr="00400CBA">
        <w:rPr>
          <w:rFonts w:ascii="Gill Sans MT" w:hAnsi="Gill Sans MT" w:cs="lato-regular"/>
        </w:rPr>
        <w:t>I</w:t>
      </w:r>
      <w:r w:rsidR="00B74976" w:rsidRPr="00400CBA">
        <w:rPr>
          <w:rFonts w:ascii="Gill Sans MT" w:hAnsi="Gill Sans MT" w:cs="lato-regular"/>
        </w:rPr>
        <w:t xml:space="preserve"> de este decreto, que estarán disponibles en el punto de acceso general electrónico (</w:t>
      </w:r>
      <w:hyperlink r:id="rId20" w:history="1">
        <w:r w:rsidR="00B74976" w:rsidRPr="00400CBA">
          <w:rPr>
            <w:rStyle w:val="Hipervnculo"/>
            <w:rFonts w:ascii="Gill Sans MT" w:hAnsi="Gill Sans MT" w:cs="lato-regular"/>
            <w:color w:val="auto"/>
            <w:u w:val="none"/>
          </w:rPr>
          <w:t>https://www.juntaex.es/</w:t>
        </w:r>
      </w:hyperlink>
      <w:r w:rsidR="00B74976" w:rsidRPr="00400CBA">
        <w:rPr>
          <w:rFonts w:ascii="Gill Sans MT" w:hAnsi="Gill Sans MT" w:cs="lato-regular"/>
        </w:rPr>
        <w:t xml:space="preserve">) dentro del correspondiente trámite </w:t>
      </w:r>
      <w:r w:rsidR="00B74976" w:rsidRPr="00400CBA">
        <w:rPr>
          <w:rFonts w:ascii="Gill Sans MT" w:hAnsi="Gill Sans MT"/>
        </w:rPr>
        <w:t>y en la web del Servicio Extremeño Público de Empleo (</w:t>
      </w:r>
      <w:hyperlink r:id="rId21" w:history="1">
        <w:r w:rsidR="00B74976" w:rsidRPr="00400CBA">
          <w:rPr>
            <w:rFonts w:ascii="Gill Sans MT" w:hAnsi="Gill Sans MT"/>
          </w:rPr>
          <w:t>www.extremaduratrabaja.juntaex.es</w:t>
        </w:r>
      </w:hyperlink>
      <w:r w:rsidR="00B74976" w:rsidRPr="00400CBA">
        <w:rPr>
          <w:rFonts w:ascii="Gill Sans MT" w:hAnsi="Gill Sans MT"/>
        </w:rPr>
        <w:t>).</w:t>
      </w:r>
    </w:p>
    <w:p w14:paraId="2BAE3FB8" w14:textId="77777777" w:rsidR="00B74976" w:rsidRPr="00400CBA" w:rsidRDefault="00B74976" w:rsidP="00B74976">
      <w:pPr>
        <w:spacing w:after="0" w:line="240" w:lineRule="auto"/>
        <w:jc w:val="both"/>
        <w:rPr>
          <w:rFonts w:ascii="Gill Sans MT" w:hAnsi="Gill Sans MT"/>
        </w:rPr>
      </w:pPr>
    </w:p>
    <w:p w14:paraId="56CF469E" w14:textId="77777777" w:rsidR="00B74976" w:rsidRPr="00400CBA" w:rsidRDefault="00B74976" w:rsidP="00B74976">
      <w:pPr>
        <w:spacing w:after="0" w:line="240" w:lineRule="auto"/>
        <w:jc w:val="both"/>
        <w:rPr>
          <w:rFonts w:ascii="Gill Sans MT" w:hAnsi="Gill Sans MT"/>
        </w:rPr>
      </w:pPr>
      <w:r w:rsidRPr="00400CBA">
        <w:rPr>
          <w:rFonts w:ascii="Gill Sans MT" w:hAnsi="Gill Sans MT"/>
        </w:rPr>
        <w:t>La forma de presentación de la solicitud es la siguiente:</w:t>
      </w:r>
    </w:p>
    <w:p w14:paraId="68D4EDE4" w14:textId="77777777" w:rsidR="00B74976" w:rsidRPr="00400CBA" w:rsidRDefault="00B74976" w:rsidP="00B74976">
      <w:pPr>
        <w:spacing w:after="0" w:line="240" w:lineRule="auto"/>
        <w:jc w:val="both"/>
        <w:rPr>
          <w:rFonts w:ascii="Gill Sans MT" w:hAnsi="Gill Sans MT"/>
        </w:rPr>
      </w:pPr>
    </w:p>
    <w:p w14:paraId="4BB74381" w14:textId="77777777" w:rsidR="00B74976" w:rsidRPr="00400CBA" w:rsidRDefault="00B74976" w:rsidP="000301A9">
      <w:pPr>
        <w:numPr>
          <w:ilvl w:val="0"/>
          <w:numId w:val="46"/>
        </w:numPr>
        <w:spacing w:after="0" w:line="240" w:lineRule="auto"/>
        <w:jc w:val="both"/>
        <w:rPr>
          <w:rFonts w:ascii="Gill Sans MT" w:hAnsi="Gill Sans MT"/>
        </w:rPr>
      </w:pPr>
      <w:r w:rsidRPr="00400CBA">
        <w:rPr>
          <w:rFonts w:ascii="Gill Sans MT" w:hAnsi="Gill Sans MT"/>
        </w:rPr>
        <w:t xml:space="preserve">En el caso de personas jurídicas la solicitud deberá presentarse electrónicamente </w:t>
      </w:r>
      <w:r w:rsidRPr="00400CBA">
        <w:rPr>
          <w:rFonts w:ascii="Gill Sans MT" w:eastAsia="Calibri" w:hAnsi="Gill Sans MT"/>
          <w:lang w:eastAsia="en-US"/>
        </w:rPr>
        <w:t>el Registro electrónico General, de la Sede electrónica asociada a la sede electrónica corporativa de la Junta de Extremadura (</w:t>
      </w:r>
      <w:hyperlink r:id="rId22"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50A5997C" w14:textId="5C893E4A" w:rsidR="00B74976" w:rsidRPr="00400CBA" w:rsidRDefault="00B74976" w:rsidP="003D6DA8">
      <w:pPr>
        <w:spacing w:after="0" w:line="240" w:lineRule="auto"/>
        <w:ind w:left="720"/>
        <w:jc w:val="both"/>
        <w:rPr>
          <w:rFonts w:ascii="Gill Sans MT" w:hAnsi="Gill Sans MT"/>
        </w:rPr>
      </w:pPr>
    </w:p>
    <w:p w14:paraId="59699E56" w14:textId="11989F1F" w:rsidR="00B74976" w:rsidRPr="00400CBA" w:rsidRDefault="00B74976" w:rsidP="000301A9">
      <w:pPr>
        <w:numPr>
          <w:ilvl w:val="0"/>
          <w:numId w:val="46"/>
        </w:numPr>
        <w:spacing w:after="0" w:line="240" w:lineRule="auto"/>
        <w:jc w:val="both"/>
        <w:rPr>
          <w:rFonts w:ascii="Gill Sans MT" w:hAnsi="Gill Sans MT"/>
          <w:lang w:eastAsia="en-US"/>
        </w:rPr>
      </w:pPr>
      <w:r w:rsidRPr="00400CBA">
        <w:rPr>
          <w:rFonts w:ascii="Gill Sans MT" w:hAnsi="Gill Sans MT"/>
        </w:rPr>
        <w:t>En el caso de personas físicas</w:t>
      </w:r>
      <w:r w:rsidR="007B620F" w:rsidRPr="00400CBA">
        <w:rPr>
          <w:rFonts w:ascii="Gill Sans MT" w:hAnsi="Gill Sans MT"/>
        </w:rPr>
        <w:t>, el solicitante podrá optar entre estas dos formas de presentación de la solicitud:</w:t>
      </w:r>
    </w:p>
    <w:p w14:paraId="52624E12" w14:textId="77777777" w:rsidR="003D6DA8" w:rsidRPr="00400CBA" w:rsidRDefault="003D6DA8" w:rsidP="003D6DA8">
      <w:pPr>
        <w:pStyle w:val="Prrafodelista"/>
        <w:spacing w:after="0" w:line="240" w:lineRule="auto"/>
        <w:rPr>
          <w:rFonts w:ascii="Gill Sans MT" w:hAnsi="Gill Sans MT"/>
          <w:lang w:eastAsia="en-US"/>
        </w:rPr>
      </w:pPr>
    </w:p>
    <w:p w14:paraId="43EC2DB9" w14:textId="77777777" w:rsidR="00B74976" w:rsidRPr="00400CBA" w:rsidRDefault="00B74976" w:rsidP="000301A9">
      <w:pPr>
        <w:numPr>
          <w:ilvl w:val="0"/>
          <w:numId w:val="45"/>
        </w:numPr>
        <w:spacing w:after="0" w:line="240" w:lineRule="auto"/>
        <w:ind w:left="709" w:firstLine="0"/>
        <w:jc w:val="both"/>
        <w:rPr>
          <w:rFonts w:ascii="Gill Sans MT" w:eastAsia="Calibri" w:hAnsi="Gill Sans MT"/>
          <w:lang w:eastAsia="en-US"/>
        </w:rPr>
      </w:pPr>
      <w:r w:rsidRPr="00400CBA">
        <w:rPr>
          <w:rFonts w:ascii="Gill Sans MT" w:eastAsia="Calibri" w:hAnsi="Gill Sans MT"/>
          <w:lang w:eastAsia="en-US"/>
        </w:rPr>
        <w:t>Electrónicamente en el Registro electrónico General, de la Sede electrónica asociada a la sede electrónica corporativa de la Junta de Extremadura (</w:t>
      </w:r>
      <w:hyperlink r:id="rId23"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185E1DE3" w14:textId="77777777" w:rsidR="003D6DA8" w:rsidRPr="00400CBA" w:rsidRDefault="003D6DA8" w:rsidP="007B620F">
      <w:pPr>
        <w:spacing w:after="0" w:line="240" w:lineRule="auto"/>
        <w:ind w:left="709"/>
        <w:jc w:val="both"/>
        <w:rPr>
          <w:rFonts w:ascii="Gill Sans MT" w:eastAsia="Calibri" w:hAnsi="Gill Sans MT"/>
          <w:lang w:eastAsia="en-US"/>
        </w:rPr>
      </w:pPr>
    </w:p>
    <w:p w14:paraId="40DC55D6" w14:textId="77777777" w:rsidR="00B74976" w:rsidRPr="00400CBA" w:rsidRDefault="00B74976" w:rsidP="000301A9">
      <w:pPr>
        <w:numPr>
          <w:ilvl w:val="0"/>
          <w:numId w:val="45"/>
        </w:numPr>
        <w:spacing w:after="0" w:line="240" w:lineRule="auto"/>
        <w:ind w:left="709" w:firstLine="0"/>
        <w:jc w:val="both"/>
        <w:rPr>
          <w:rFonts w:ascii="Gill Sans MT" w:eastAsia="Calibri" w:hAnsi="Gill Sans MT"/>
          <w:lang w:eastAsia="en-US"/>
        </w:rPr>
      </w:pPr>
      <w:r w:rsidRPr="00400CBA">
        <w:rPr>
          <w:rFonts w:ascii="Gill Sans MT" w:eastAsia="Calibri" w:hAnsi="Gill Sans MT"/>
          <w:lang w:eastAsia="en-US"/>
        </w:rPr>
        <w:lastRenderedPageBreak/>
        <w:t>Presencialmente en las oficinas del Registro Único de la Junta de Extremadura establecido por Decreto 257/2008, de 18 de diciembre, por el que se implanta un Sistema de Registro Único y se regulan las funciones administrativas del mismo en el ámbito de la Administración de la Comunidad Autónoma de Extremadura, así como en cualquiera de los lugares establecidos en el artículo 16 de la Ley 39/2015, de 1 de octubre, del Procedimiento Administrativo Común de las Administraciones Públicas.</w:t>
      </w:r>
    </w:p>
    <w:p w14:paraId="5FD5CFCD" w14:textId="078CBB6D" w:rsidR="00B74976" w:rsidRPr="00400CBA" w:rsidRDefault="00B74976" w:rsidP="007B620F">
      <w:pPr>
        <w:widowControl w:val="0"/>
        <w:autoSpaceDE w:val="0"/>
        <w:autoSpaceDN w:val="0"/>
        <w:adjustRightInd w:val="0"/>
        <w:spacing w:after="0" w:line="240" w:lineRule="auto"/>
        <w:ind w:left="709"/>
        <w:jc w:val="both"/>
        <w:rPr>
          <w:rFonts w:ascii="Gill Sans MT" w:hAnsi="Gill Sans MT" w:cs="lato-regular"/>
        </w:rPr>
      </w:pPr>
    </w:p>
    <w:p w14:paraId="32C7F3BD" w14:textId="2752CE08" w:rsidR="003D6DA8" w:rsidRPr="00400CBA" w:rsidRDefault="003D6DA8" w:rsidP="003D6DA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iCs/>
        </w:rPr>
        <w:t xml:space="preserve">2. </w:t>
      </w:r>
      <w:r w:rsidR="0050602B" w:rsidRPr="00400CBA">
        <w:rPr>
          <w:rFonts w:ascii="Gill Sans MT" w:hAnsi="Gill Sans MT"/>
          <w:iCs/>
        </w:rPr>
        <w:t xml:space="preserve">Para la autenticación y firma electrónica de la solicitud, los </w:t>
      </w:r>
      <w:r w:rsidRPr="00400CBA">
        <w:rPr>
          <w:rFonts w:ascii="Gill Sans MT" w:hAnsi="Gill Sans MT"/>
          <w:iCs/>
        </w:rPr>
        <w:t>interesados deberán disponer</w:t>
      </w:r>
      <w:r w:rsidR="0050602B" w:rsidRPr="00400CBA">
        <w:rPr>
          <w:rFonts w:ascii="Gill Sans MT" w:hAnsi="Gill Sans MT"/>
          <w:iCs/>
        </w:rPr>
        <w:t xml:space="preserve"> </w:t>
      </w:r>
      <w:r w:rsidR="00EA1B86" w:rsidRPr="00400CBA">
        <w:rPr>
          <w:rFonts w:ascii="Gill Sans MT" w:hAnsi="Gill Sans MT"/>
          <w:iCs/>
        </w:rPr>
        <w:t xml:space="preserve">de </w:t>
      </w:r>
      <w:proofErr w:type="gramStart"/>
      <w:r w:rsidR="00EA1B86" w:rsidRPr="00400CBA">
        <w:rPr>
          <w:rFonts w:ascii="Gill Sans MT" w:hAnsi="Gill Sans MT"/>
          <w:iCs/>
        </w:rPr>
        <w:t xml:space="preserve">DNI electrónico </w:t>
      </w:r>
      <w:r w:rsidRPr="00400CBA">
        <w:rPr>
          <w:rFonts w:ascii="Gill Sans MT" w:hAnsi="Gill Sans MT"/>
          <w:iCs/>
        </w:rPr>
        <w:t>o certificado electrónico</w:t>
      </w:r>
      <w:proofErr w:type="gramEnd"/>
      <w:r w:rsidRPr="00400CBA">
        <w:rPr>
          <w:rFonts w:ascii="Gill Sans MT" w:hAnsi="Gill Sans MT"/>
          <w:iCs/>
        </w:rPr>
        <w:t xml:space="preserve"> en vigor</w:t>
      </w:r>
      <w:r w:rsidR="0050602B" w:rsidRPr="00400CBA">
        <w:rPr>
          <w:rFonts w:ascii="Gill Sans MT" w:hAnsi="Gill Sans MT"/>
          <w:iCs/>
        </w:rPr>
        <w:t xml:space="preserve">. Podrán obtenerlos accediendo a las siguientes direcciones electrónicas, que contienen las instrucciones para ello: </w:t>
      </w:r>
      <w:r w:rsidRPr="00400CBA">
        <w:rPr>
          <w:rFonts w:ascii="Gill Sans MT" w:hAnsi="Gill Sans MT"/>
          <w:iCs/>
        </w:rPr>
        <w:t xml:space="preserve">https://www.dnielectronico.es/PortalDNIe/PRF1_Cons02.action?pag=REF_009 y </w:t>
      </w:r>
      <w:hyperlink r:id="rId24" w:history="1">
        <w:r w:rsidRPr="00400CBA">
          <w:rPr>
            <w:rStyle w:val="Hipervnculo"/>
            <w:rFonts w:ascii="Gill Sans MT" w:hAnsi="Gill Sans MT"/>
            <w:iCs/>
            <w:color w:val="auto"/>
            <w:u w:val="none"/>
          </w:rPr>
          <w:t>http://www.cert.fnmt.es</w:t>
        </w:r>
      </w:hyperlink>
      <w:r w:rsidRPr="00400CBA">
        <w:rPr>
          <w:rFonts w:ascii="Gill Sans MT" w:hAnsi="Gill Sans MT"/>
          <w:iCs/>
        </w:rPr>
        <w:t xml:space="preserve">. </w:t>
      </w:r>
    </w:p>
    <w:p w14:paraId="3BDE5EAB" w14:textId="77777777" w:rsidR="003D6DA8" w:rsidRPr="00400CBA" w:rsidRDefault="003D6DA8" w:rsidP="003D6DA8">
      <w:pPr>
        <w:widowControl w:val="0"/>
        <w:autoSpaceDE w:val="0"/>
        <w:autoSpaceDN w:val="0"/>
        <w:adjustRightInd w:val="0"/>
        <w:spacing w:after="0" w:line="240" w:lineRule="auto"/>
        <w:jc w:val="both"/>
        <w:rPr>
          <w:rFonts w:ascii="Gill Sans MT" w:hAnsi="Gill Sans MT" w:cs="lato-regular"/>
        </w:rPr>
      </w:pPr>
    </w:p>
    <w:p w14:paraId="5CE2AB1F" w14:textId="77777777" w:rsidR="003D6DA8" w:rsidRPr="00400CBA" w:rsidRDefault="003D6DA8" w:rsidP="003D6DA8">
      <w:pPr>
        <w:widowControl w:val="0"/>
        <w:autoSpaceDE w:val="0"/>
        <w:autoSpaceDN w:val="0"/>
        <w:adjustRightInd w:val="0"/>
        <w:spacing w:after="0" w:line="240" w:lineRule="auto"/>
        <w:jc w:val="both"/>
        <w:rPr>
          <w:rFonts w:ascii="Gill Sans MT" w:hAnsi="Gill Sans MT"/>
          <w:iCs/>
        </w:rPr>
      </w:pPr>
      <w:r w:rsidRPr="00400CBA">
        <w:rPr>
          <w:rFonts w:ascii="Gill Sans MT" w:hAnsi="Gill Sans MT"/>
          <w:iCs/>
        </w:rPr>
        <w:t>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 Las personas interesadas que no estén obligadas a relacionarse electrónicamente con la Administraciones públicas podrán decidir y comunicar en cualquier momento a la Consejería competente que las comunicaciones se practiquen o dejen de practicar por medios electrónicos, en el caso de que decidan recibir comunicaciones por esa vía.</w:t>
      </w:r>
    </w:p>
    <w:p w14:paraId="41285669" w14:textId="7F0FAA4C" w:rsidR="005F7407" w:rsidRPr="00400CBA" w:rsidRDefault="005F7407" w:rsidP="003D6DA8">
      <w:pPr>
        <w:widowControl w:val="0"/>
        <w:autoSpaceDE w:val="0"/>
        <w:autoSpaceDN w:val="0"/>
        <w:adjustRightInd w:val="0"/>
        <w:spacing w:after="0" w:line="240" w:lineRule="auto"/>
        <w:jc w:val="both"/>
        <w:rPr>
          <w:rFonts w:ascii="Gill Sans MT" w:hAnsi="Gill Sans MT"/>
          <w:iCs/>
        </w:rPr>
      </w:pPr>
    </w:p>
    <w:p w14:paraId="2891DC3E" w14:textId="2F5D4DB7" w:rsidR="00844BB8" w:rsidRPr="00400CBA" w:rsidRDefault="003D6DA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w:t>
      </w:r>
      <w:r w:rsidR="00844BB8" w:rsidRPr="00400CBA">
        <w:rPr>
          <w:rFonts w:ascii="Gill Sans MT" w:hAnsi="Gill Sans MT" w:cs="lato-regular"/>
        </w:rPr>
        <w:t>. El plazo de presentación de solicitudes será el previsto para cada una de las modalidades de subvenciones previstas en el presente capítulo.</w:t>
      </w:r>
    </w:p>
    <w:p w14:paraId="7EBAF82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5CF1B3A" w14:textId="2D7624B4" w:rsidR="00844BB8" w:rsidRPr="00400CBA" w:rsidRDefault="003D6DA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4</w:t>
      </w:r>
      <w:r w:rsidR="00844BB8" w:rsidRPr="00400CBA">
        <w:rPr>
          <w:rFonts w:ascii="Gill Sans MT" w:hAnsi="Gill Sans MT" w:cs="lato-regular"/>
        </w:rPr>
        <w:t xml:space="preserve">. La presentación de las solicitudes fuera de los plazos previstos dará lugar a la inadmisión de </w:t>
      </w:r>
      <w:proofErr w:type="gramStart"/>
      <w:r w:rsidR="00844BB8" w:rsidRPr="00400CBA">
        <w:rPr>
          <w:rFonts w:ascii="Gill Sans MT" w:hAnsi="Gill Sans MT" w:cs="lato-regular"/>
        </w:rPr>
        <w:t>las mismas</w:t>
      </w:r>
      <w:proofErr w:type="gramEnd"/>
      <w:r w:rsidR="00844BB8" w:rsidRPr="00400CBA">
        <w:rPr>
          <w:rFonts w:ascii="Gill Sans MT" w:hAnsi="Gill Sans MT" w:cs="lato-regular"/>
        </w:rPr>
        <w:t xml:space="preserve"> sin más trámites, previa resolución que deberá ser dictada en los términos previstos en el artículo 21 de la Ley 39/2015, de 1 de octubre, de Procedimiento Administrativo Común de las Administraciones Públicas.</w:t>
      </w:r>
    </w:p>
    <w:p w14:paraId="5554744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3FDE3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Las solicitudes deberán ir acompañadas de los documentos e informaciones exigidos para cada modalidad de subvención de este capítulo y, en su caso, en la correspondiente convocatoria, salvo que los documentos exigidos ya estuvieran en poder de cualquier órgano del Servicio Extremeño Público de Empleo, en cuyo caso el solicitante podrá acogerse a lo establecido en los artículos 28.2 y 53.1.d de la Ley 39/2015, de 1 de octubre, de Procedimiento Administrativo Común de las Administraciones Públicas, siempre que se haga constar la fecha y el órgano o dependencia en que fueron presentados o, en su caso, emitidos, y cuando no hayan transcurrido más de cinco años desde la finalización del procedimiento al que correspondan.</w:t>
      </w:r>
    </w:p>
    <w:p w14:paraId="5E18C35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770A4C86" w14:textId="77777777" w:rsidR="001817E3" w:rsidRPr="00400CBA" w:rsidRDefault="00844BB8" w:rsidP="001817E3">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rPr>
        <w:t xml:space="preserve">4. </w:t>
      </w:r>
      <w:r w:rsidR="001817E3" w:rsidRPr="00400CBA">
        <w:rPr>
          <w:rFonts w:ascii="Gill Sans MT" w:hAnsi="Gill Sans MT"/>
        </w:rPr>
        <w:t>De conformidad con lo previsto en el artículo 12.8 de la Ley 6/2011, de 23 de marzo, de Subvenciones de la Comunidad Autónoma de Extremadura, según la redacción dada por el artículo 33.2 de la Ley 5/2022, de 25 de noviembre, de medidas de mejora de los procesos de respuesta administrativa a la ciudadanía y para la prestación útil de los servicios públicos, el órgano gestor comprobará de oficio, con carácter previo a la concesión y a los pagos de la subvención, que la persona beneficiaria se encuentra al corriente de sus obligaciones con la Hacienda del Estado, frente a la Seguridad Social y que no tiene deudas con la Hacienda de la Comunidad Autónoma de Extremadura, siempre que conste en el procedimiento el consentimiento expreso de la persona interesada. De no otorgar dicho consentimiento, la persona interesada deberá presentar las certificaciones correspondientes, que tendrán validez durante el plazo de seis meses a contar desde la fecha de expedición, salvo que reglamentariamente se establezca otro plazo.</w:t>
      </w:r>
    </w:p>
    <w:p w14:paraId="612696CE" w14:textId="77777777" w:rsidR="001817E3" w:rsidRPr="00400CBA" w:rsidRDefault="001817E3" w:rsidP="001817E3">
      <w:pPr>
        <w:shd w:val="clear" w:color="auto" w:fill="FFFFFF"/>
        <w:spacing w:after="0" w:line="240" w:lineRule="auto"/>
        <w:rPr>
          <w:rFonts w:ascii="Gill Sans MT" w:hAnsi="Gill Sans MT"/>
        </w:rPr>
      </w:pPr>
    </w:p>
    <w:p w14:paraId="20744CDB" w14:textId="77777777" w:rsidR="001817E3" w:rsidRPr="00400CBA" w:rsidRDefault="001817E3" w:rsidP="001817E3">
      <w:pPr>
        <w:shd w:val="clear" w:color="auto" w:fill="FFFFFF"/>
        <w:spacing w:after="0" w:line="240" w:lineRule="auto"/>
        <w:jc w:val="both"/>
        <w:rPr>
          <w:rFonts w:ascii="Gill Sans MT" w:hAnsi="Gill Sans MT"/>
        </w:rPr>
      </w:pPr>
      <w:r w:rsidRPr="00400CBA">
        <w:rPr>
          <w:rFonts w:ascii="Gill Sans MT" w:hAnsi="Gill Sans MT"/>
        </w:rPr>
        <w:t>No obstante, estas certificaciones podrán sustituirse por una declaración responsable, incluida en el modelo de solicitud de subvención, en el caso de becas y ayudas, por importe inferior a 3.000 euros.</w:t>
      </w:r>
    </w:p>
    <w:p w14:paraId="28B5363E"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FFD3100" w14:textId="162F1EFB"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lastRenderedPageBreak/>
        <w:t>5. Con arreglo a lo previsto en el artículo 23.5 de la Ley 6/2011, de 23 de marzo, si la solicitud no reúne los requisitos exigidos, se requerirá al/a la interesado/a para que, en un plazo de diez días, subsane la falta o acompañe los documentos preceptivos, con indicación de que, si así no lo hiciera, se le tendrá por desistido de su petición, previa resolución que deberá ser dictada en los términos previstos en el artículo 21 de la Ley 39/2015, de 1 de octubre, de Procedimiento Administrativo Común de las Administraciones Públicas.</w:t>
      </w:r>
    </w:p>
    <w:p w14:paraId="4BDB1708" w14:textId="31E920BC" w:rsidR="59232104" w:rsidRPr="00400CBA" w:rsidRDefault="59232104" w:rsidP="59232104">
      <w:pPr>
        <w:widowControl w:val="0"/>
        <w:spacing w:after="0" w:line="240" w:lineRule="auto"/>
        <w:jc w:val="both"/>
        <w:rPr>
          <w:rFonts w:ascii="Gill Sans MT" w:hAnsi="Gill Sans MT" w:cs="lato-regular"/>
        </w:rPr>
      </w:pPr>
    </w:p>
    <w:p w14:paraId="6F4D9228" w14:textId="77777777" w:rsidR="00844BB8" w:rsidRPr="00400CBA" w:rsidRDefault="001817E3" w:rsidP="00844BB8">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Artículo 51</w:t>
      </w:r>
      <w:r w:rsidR="00844BB8" w:rsidRPr="00400CBA">
        <w:rPr>
          <w:rFonts w:ascii="Gill Sans MT" w:hAnsi="Gill Sans MT" w:cs="lato-regular"/>
          <w:b/>
        </w:rPr>
        <w:t>. Órganos competentes para la ordenación e instrucción del procedimiento</w:t>
      </w:r>
    </w:p>
    <w:p w14:paraId="0DECFB7A"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57781D0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órgano de ordenación e instrucción del procedimiento de concesión de las subvenciones previstas en este capítulo será el Servicio </w:t>
      </w:r>
      <w:r w:rsidR="001817E3" w:rsidRPr="00400CBA">
        <w:rPr>
          <w:rFonts w:ascii="Gill Sans MT" w:hAnsi="Gill Sans MT" w:cs="lato-regular"/>
        </w:rPr>
        <w:t>competente en materia de formación para el empleo del SEXPE</w:t>
      </w:r>
      <w:r w:rsidRPr="00400CBA">
        <w:rPr>
          <w:rFonts w:ascii="Gill Sans MT" w:hAnsi="Gill Sans MT" w:cs="lato-regular"/>
        </w:rPr>
        <w:t>, que realizará de oficio cuantas actuaciones estime necesarias para la determinación, conocimiento y comprobación de los datos en virtud de los cuales debe formularse la propuesta de resolución.</w:t>
      </w:r>
    </w:p>
    <w:p w14:paraId="35FDBD9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25EA72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órgano instructor deberá emitir un informe en el que conste que de la información que obra en su poder se desprende que los beneficiarios de las subvenciones cumplen todos los requisitos necesarios para acceder a las mismas.</w:t>
      </w:r>
    </w:p>
    <w:p w14:paraId="643FCC4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7E8C875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órgano instructor, a la vista del expediente, elevará la oportuna propuesta de resolución al órgano competente para resolver.</w:t>
      </w:r>
    </w:p>
    <w:p w14:paraId="70314D1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E66D9E6" w14:textId="77777777" w:rsidR="00844BB8" w:rsidRPr="00400CBA" w:rsidRDefault="001817E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52</w:t>
      </w:r>
      <w:r w:rsidR="00844BB8" w:rsidRPr="00400CBA">
        <w:rPr>
          <w:rFonts w:ascii="Gill Sans MT" w:hAnsi="Gill Sans MT" w:cs="lato-regular"/>
          <w:b/>
        </w:rPr>
        <w:t>. Resolución</w:t>
      </w:r>
    </w:p>
    <w:p w14:paraId="3AC21A1B"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370579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 competencia para resolver el procedimiento de concesión de las subvenciones previstas en el presente capítulo se atribuye a la persona titular de la Dirección Gerencia del Servicio Extremeño Público de Empleo o persona en quien delegue.</w:t>
      </w:r>
    </w:p>
    <w:p w14:paraId="47DC6D1B"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6E528251"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plazo máximo para resolver y notificar la resolución del procedimiento no podrá exceder de seis meses. Una vez transcurrido dicho plazo sin haberse notificado resolución expresa, la solicitud podrá entenderse desestimada.</w:t>
      </w:r>
    </w:p>
    <w:p w14:paraId="693E312D" w14:textId="77777777" w:rsidR="00EA1B86" w:rsidRPr="00400CBA" w:rsidRDefault="00EA1B86" w:rsidP="00EA1B86">
      <w:pPr>
        <w:pStyle w:val="Default"/>
        <w:jc w:val="both"/>
        <w:rPr>
          <w:rFonts w:ascii="Gill Sans MT" w:hAnsi="Gill Sans MT"/>
          <w:iCs/>
          <w:color w:val="auto"/>
          <w:sz w:val="22"/>
          <w:szCs w:val="22"/>
          <w:highlight w:val="yellow"/>
        </w:rPr>
      </w:pPr>
    </w:p>
    <w:p w14:paraId="51EAF238" w14:textId="76007C11" w:rsidR="00EA1B86" w:rsidRPr="00400CBA" w:rsidRDefault="00EA1B86" w:rsidP="00EA1B86">
      <w:pPr>
        <w:pStyle w:val="Default"/>
        <w:jc w:val="both"/>
        <w:rPr>
          <w:rFonts w:ascii="Gill Sans MT" w:hAnsi="Gill Sans MT"/>
          <w:iCs/>
          <w:color w:val="auto"/>
          <w:sz w:val="22"/>
          <w:szCs w:val="22"/>
        </w:rPr>
      </w:pPr>
      <w:r w:rsidRPr="00400CBA">
        <w:rPr>
          <w:rFonts w:ascii="Gill Sans MT" w:hAnsi="Gill Sans MT"/>
          <w:iCs/>
          <w:color w:val="auto"/>
          <w:sz w:val="22"/>
          <w:szCs w:val="22"/>
        </w:rPr>
        <w:t>Complementariamente a la notificación que se practique y únicamente con efectos informativos, cada solicitante recibirá un aviso en la dirección de correo electrónico que conste en la solicitud, mediante el cual se le indicará que se ha producido una notificación a cuyo contenido podrá acceder a través del apartado habilitado a tal efecto en la sede electrónica asociada donde se haya iniciado el procedimiento.</w:t>
      </w:r>
    </w:p>
    <w:p w14:paraId="3D5B2C61" w14:textId="77777777" w:rsidR="00EA1B86" w:rsidRPr="00400CBA" w:rsidRDefault="00EA1B86" w:rsidP="00EA1B86">
      <w:pPr>
        <w:pStyle w:val="Default"/>
        <w:jc w:val="both"/>
        <w:rPr>
          <w:rFonts w:ascii="Gill Sans MT" w:hAnsi="Gill Sans MT"/>
          <w:iCs/>
          <w:color w:val="auto"/>
          <w:sz w:val="22"/>
          <w:szCs w:val="22"/>
        </w:rPr>
      </w:pPr>
    </w:p>
    <w:p w14:paraId="336ECFEE" w14:textId="6A88BF05" w:rsidR="00844BB8" w:rsidRPr="00400CBA" w:rsidRDefault="00844BB8" w:rsidP="0096764F">
      <w:pPr>
        <w:pStyle w:val="Default"/>
        <w:jc w:val="both"/>
        <w:rPr>
          <w:rFonts w:ascii="Gill Sans MT" w:hAnsi="Gill Sans MT" w:cs="lato-regular"/>
          <w:color w:val="auto"/>
          <w:sz w:val="22"/>
          <w:szCs w:val="22"/>
        </w:rPr>
      </w:pPr>
      <w:r w:rsidRPr="00400CBA">
        <w:rPr>
          <w:rFonts w:ascii="Gill Sans MT" w:hAnsi="Gill Sans MT" w:cs="lato-regular"/>
          <w:color w:val="auto"/>
          <w:sz w:val="22"/>
          <w:szCs w:val="22"/>
        </w:rPr>
        <w:t>3. Las subvenciones concedidas serán objeto de publicidad en el Diario Oficial de Extremadura</w:t>
      </w:r>
      <w:r w:rsidR="0096764F" w:rsidRPr="00400CBA">
        <w:rPr>
          <w:rFonts w:ascii="Gill Sans MT" w:hAnsi="Gill Sans MT" w:cs="lato-regular"/>
          <w:color w:val="auto"/>
          <w:sz w:val="22"/>
          <w:szCs w:val="22"/>
        </w:rPr>
        <w:t xml:space="preserve"> (</w:t>
      </w:r>
      <w:r w:rsidR="0096764F" w:rsidRPr="00400CBA">
        <w:rPr>
          <w:rFonts w:ascii="Gill Sans MT" w:hAnsi="Gill Sans MT" w:cs="Gill Sans MT"/>
          <w:color w:val="auto"/>
          <w:sz w:val="22"/>
          <w:szCs w:val="22"/>
          <w:lang w:eastAsia="ja-JP"/>
        </w:rPr>
        <w:t>http://doe.juntaex.es)</w:t>
      </w:r>
      <w:r w:rsidRPr="00400CBA">
        <w:rPr>
          <w:rFonts w:ascii="Gill Sans MT" w:hAnsi="Gill Sans MT" w:cs="lato-regular"/>
          <w:color w:val="auto"/>
          <w:sz w:val="22"/>
          <w:szCs w:val="22"/>
        </w:rPr>
        <w:t>, en el Portal de Subvenciones de la Comunidad Autónoma</w:t>
      </w:r>
      <w:r w:rsidR="0096764F" w:rsidRPr="00400CBA">
        <w:rPr>
          <w:rFonts w:ascii="Gill Sans MT" w:hAnsi="Gill Sans MT" w:cs="lato-regular"/>
          <w:color w:val="auto"/>
          <w:sz w:val="22"/>
          <w:szCs w:val="22"/>
        </w:rPr>
        <w:t xml:space="preserve"> (</w:t>
      </w:r>
      <w:r w:rsidR="0096764F" w:rsidRPr="00400CBA">
        <w:rPr>
          <w:rFonts w:ascii="Gill Sans MT" w:hAnsi="Gill Sans MT"/>
          <w:color w:val="auto"/>
          <w:sz w:val="22"/>
          <w:szCs w:val="22"/>
        </w:rPr>
        <w:t>https://www.infosubvenciones.es/bdnstrans/A11/es/index)</w:t>
      </w:r>
      <w:r w:rsidRPr="00400CBA">
        <w:rPr>
          <w:rFonts w:ascii="Gill Sans MT" w:hAnsi="Gill Sans MT" w:cs="lato-regular"/>
          <w:color w:val="auto"/>
          <w:sz w:val="22"/>
          <w:szCs w:val="22"/>
        </w:rPr>
        <w:t xml:space="preserve"> y en el Portal Electrónico de la Transparencia y la Participación Ciudadana</w:t>
      </w:r>
      <w:r w:rsidR="0096764F" w:rsidRPr="00400CBA">
        <w:rPr>
          <w:rFonts w:ascii="Gill Sans MT" w:hAnsi="Gill Sans MT" w:cs="lato-regular"/>
          <w:color w:val="auto"/>
          <w:sz w:val="22"/>
          <w:szCs w:val="22"/>
        </w:rPr>
        <w:t xml:space="preserve"> (</w:t>
      </w:r>
      <w:r w:rsidR="0096764F" w:rsidRPr="00400CBA">
        <w:rPr>
          <w:rFonts w:ascii="Gill Sans MT" w:hAnsi="Gill Sans MT" w:cs="Gill Sans MT"/>
          <w:color w:val="auto"/>
          <w:sz w:val="22"/>
          <w:szCs w:val="22"/>
          <w:lang w:eastAsia="ja-JP"/>
        </w:rPr>
        <w:t>https://www.juntaex.es/transparencia)</w:t>
      </w:r>
      <w:r w:rsidRPr="00400CBA">
        <w:rPr>
          <w:rFonts w:ascii="Gill Sans MT" w:hAnsi="Gill Sans MT" w:cs="lato-regular"/>
          <w:color w:val="auto"/>
          <w:sz w:val="22"/>
          <w:szCs w:val="22"/>
        </w:rPr>
        <w:t>, con expresión de la convocatoria, programa y crédito presupuestario al que se imputen, beneficiario, cantidad concedida, finalidad o finalidades de la subvención, en cumplimiento de lo dispuesto en el artículo 17 de la Ley 6/2011, de 23 de marzo, de Subvenciones de la Comunidad Autónoma de Extremadura y en el artículo 11 de la Ley 4/2013, de 21 de mayo, de Gobierno Abierto de Extremadura.</w:t>
      </w:r>
    </w:p>
    <w:p w14:paraId="1B151C34" w14:textId="5BC3F448" w:rsidR="0015270C" w:rsidRPr="00400CBA" w:rsidRDefault="0015270C" w:rsidP="0096764F">
      <w:pPr>
        <w:pStyle w:val="Default"/>
        <w:jc w:val="both"/>
        <w:rPr>
          <w:rFonts w:ascii="Gill Sans MT" w:hAnsi="Gill Sans MT" w:cs="lato-regular"/>
          <w:color w:val="auto"/>
          <w:sz w:val="22"/>
          <w:szCs w:val="22"/>
        </w:rPr>
      </w:pPr>
    </w:p>
    <w:p w14:paraId="4D750110" w14:textId="77777777" w:rsidR="00844BB8" w:rsidRPr="00400CBA" w:rsidRDefault="007B620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53</w:t>
      </w:r>
      <w:r w:rsidR="00844BB8" w:rsidRPr="00400CBA">
        <w:rPr>
          <w:rFonts w:ascii="Gill Sans MT" w:hAnsi="Gill Sans MT" w:cs="lato-regular"/>
          <w:b/>
        </w:rPr>
        <w:t>. Régimen de incompatibilidad</w:t>
      </w:r>
    </w:p>
    <w:p w14:paraId="1CB6A532"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25EC359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Las ayudas reguladas en este capítulo son incompatibles con otras subvenciones concedidas para la misma finalidad, por cualquier órgano de la Administración de la Junta de Extremadura o cualquier otra Administración nacional o comunitaria. A estos efectos, el solicitante deberá cumplimentar la declaración responsable contenida en la solicitud.</w:t>
      </w:r>
    </w:p>
    <w:p w14:paraId="71D0FE8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903057E" w14:textId="77777777" w:rsidR="00984C72" w:rsidRPr="00400CBA" w:rsidRDefault="00984C72" w:rsidP="00844BB8">
      <w:pPr>
        <w:widowControl w:val="0"/>
        <w:autoSpaceDE w:val="0"/>
        <w:autoSpaceDN w:val="0"/>
        <w:adjustRightInd w:val="0"/>
        <w:spacing w:after="0" w:line="240" w:lineRule="auto"/>
        <w:jc w:val="both"/>
        <w:rPr>
          <w:rFonts w:ascii="Gill Sans MT" w:hAnsi="Gill Sans MT"/>
        </w:rPr>
      </w:pPr>
    </w:p>
    <w:p w14:paraId="79C179F9" w14:textId="77777777" w:rsidR="00844BB8" w:rsidRPr="00400CBA" w:rsidRDefault="00844BB8" w:rsidP="00844BB8">
      <w:pPr>
        <w:widowControl w:val="0"/>
        <w:autoSpaceDE w:val="0"/>
        <w:autoSpaceDN w:val="0"/>
        <w:adjustRightInd w:val="0"/>
        <w:spacing w:after="0" w:line="240" w:lineRule="auto"/>
        <w:jc w:val="center"/>
        <w:rPr>
          <w:rFonts w:ascii="Gill Sans MT" w:hAnsi="Gill Sans MT" w:cs="lato-regular"/>
          <w:b/>
        </w:rPr>
      </w:pPr>
      <w:r w:rsidRPr="00400CBA">
        <w:rPr>
          <w:rFonts w:ascii="Gill Sans MT" w:hAnsi="Gill Sans MT" w:cs="lato-regular"/>
          <w:b/>
        </w:rPr>
        <w:lastRenderedPageBreak/>
        <w:t>SECCIÓN 2ª. SUBVENCIONES PARA LA REALIZACIÓN DE</w:t>
      </w:r>
      <w:r w:rsidR="000D735B" w:rsidRPr="00400CBA">
        <w:rPr>
          <w:rFonts w:ascii="Gill Sans MT" w:hAnsi="Gill Sans MT" w:cs="lato-regular"/>
          <w:b/>
        </w:rPr>
        <w:t xml:space="preserve"> LA FASE DE FORMACIÓN EN EMPRESA</w:t>
      </w:r>
      <w:bookmarkStart w:id="226" w:name="N11602"/>
      <w:r w:rsidR="000D735B" w:rsidRPr="00400CBA">
        <w:rPr>
          <w:rFonts w:ascii="Gill Sans MT" w:hAnsi="Gill Sans MT" w:cs="lato-regular"/>
          <w:b/>
        </w:rPr>
        <w:t xml:space="preserve"> </w:t>
      </w:r>
    </w:p>
    <w:p w14:paraId="0E714C4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bookmarkEnd w:id="226"/>
    <w:p w14:paraId="2B872AC3" w14:textId="77777777" w:rsidR="00844BB8" w:rsidRPr="00400CBA" w:rsidRDefault="00A726A2"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54</w:t>
      </w:r>
      <w:r w:rsidR="00844BB8" w:rsidRPr="00400CBA">
        <w:rPr>
          <w:rFonts w:ascii="Gill Sans MT" w:hAnsi="Gill Sans MT" w:cs="lato-regular"/>
          <w:b/>
        </w:rPr>
        <w:t>. Beneficiarios</w:t>
      </w:r>
    </w:p>
    <w:p w14:paraId="7B8049D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039C9B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Podrán ser beneficiarias de las subvenciones vinculadas a la </w:t>
      </w:r>
      <w:r w:rsidR="000D735B" w:rsidRPr="00400CBA">
        <w:rPr>
          <w:rFonts w:ascii="Gill Sans MT" w:hAnsi="Gill Sans MT" w:cs="lato-regular"/>
        </w:rPr>
        <w:t>realización del período de formación en empresa</w:t>
      </w:r>
      <w:r w:rsidRPr="00400CBA">
        <w:rPr>
          <w:rFonts w:ascii="Gill Sans MT" w:hAnsi="Gill Sans MT" w:cs="lato-regular"/>
        </w:rPr>
        <w:t>:</w:t>
      </w:r>
    </w:p>
    <w:p w14:paraId="2A0B856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017E025" w14:textId="43508193" w:rsidR="00A726A2" w:rsidRPr="00400CBA" w:rsidRDefault="00A726A2"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Los centro</w:t>
      </w:r>
      <w:r w:rsidR="000D735B" w:rsidRPr="00400CBA">
        <w:rPr>
          <w:rFonts w:ascii="Gill Sans MT" w:hAnsi="Gill Sans MT"/>
        </w:rPr>
        <w:t>s o entidades de formación que hayan impartido una acción formativa vinculada a un módulo profesional de grado B, que permita al participante completar el currículo de un certificado profesional de grado C</w:t>
      </w:r>
      <w:r w:rsidR="00487CA7" w:rsidRPr="00400CBA">
        <w:rPr>
          <w:rFonts w:ascii="Gill Sans MT" w:hAnsi="Gill Sans MT"/>
        </w:rPr>
        <w:t xml:space="preserve">, </w:t>
      </w:r>
      <w:r w:rsidR="000D735B" w:rsidRPr="00400CBA">
        <w:rPr>
          <w:rFonts w:ascii="Gill Sans MT" w:hAnsi="Gill Sans MT"/>
        </w:rPr>
        <w:t xml:space="preserve">y le faciliten el período de formación en empresa, </w:t>
      </w:r>
      <w:r w:rsidR="00487CA7" w:rsidRPr="00400CBA">
        <w:rPr>
          <w:rFonts w:ascii="Gill Sans MT" w:hAnsi="Gill Sans MT"/>
        </w:rPr>
        <w:t xml:space="preserve">así como cuando se lo faciliten al alumnado que tenga pendiente de realizar el período de formación en empresa de 80 horas para poder completar un certificado </w:t>
      </w:r>
      <w:r w:rsidR="00573D79" w:rsidRPr="00400CBA">
        <w:rPr>
          <w:rFonts w:ascii="Gill Sans MT" w:hAnsi="Gill Sans MT"/>
        </w:rPr>
        <w:t>profesional</w:t>
      </w:r>
      <w:r w:rsidR="00487CA7" w:rsidRPr="00400CBA">
        <w:rPr>
          <w:rFonts w:ascii="Gill Sans MT" w:hAnsi="Gill Sans MT"/>
        </w:rPr>
        <w:t xml:space="preserve">, </w:t>
      </w:r>
      <w:r w:rsidR="000D735B" w:rsidRPr="00400CBA">
        <w:rPr>
          <w:rFonts w:ascii="Gill Sans MT" w:hAnsi="Gill Sans MT"/>
        </w:rPr>
        <w:t>de conformidad con lo dispuesto en el artículo 21</w:t>
      </w:r>
      <w:r w:rsidR="00487CA7" w:rsidRPr="00400CBA">
        <w:rPr>
          <w:rFonts w:ascii="Gill Sans MT" w:hAnsi="Gill Sans MT"/>
        </w:rPr>
        <w:t xml:space="preserve">, apartados 6 y 7, </w:t>
      </w:r>
      <w:r w:rsidR="000D735B" w:rsidRPr="00400CBA">
        <w:rPr>
          <w:rFonts w:ascii="Gill Sans MT" w:hAnsi="Gill Sans MT"/>
        </w:rPr>
        <w:t>de este decreto.</w:t>
      </w:r>
    </w:p>
    <w:p w14:paraId="6D1FF1F4" w14:textId="5B3DDD90" w:rsidR="430209BB" w:rsidRPr="00400CBA" w:rsidRDefault="430209BB" w:rsidP="430209BB">
      <w:pPr>
        <w:widowControl w:val="0"/>
        <w:spacing w:after="0" w:line="240" w:lineRule="auto"/>
        <w:jc w:val="both"/>
        <w:rPr>
          <w:rFonts w:ascii="Gill Sans MT" w:hAnsi="Gill Sans MT"/>
        </w:rPr>
      </w:pPr>
    </w:p>
    <w:p w14:paraId="512F0828" w14:textId="77777777" w:rsidR="00573D79" w:rsidRPr="00400CBA" w:rsidRDefault="00844BB8" w:rsidP="00573D79">
      <w:pPr>
        <w:widowControl w:val="0"/>
        <w:autoSpaceDE w:val="0"/>
        <w:autoSpaceDN w:val="0"/>
        <w:adjustRightInd w:val="0"/>
        <w:spacing w:after="0" w:line="240" w:lineRule="auto"/>
        <w:jc w:val="both"/>
        <w:rPr>
          <w:rFonts w:ascii="Gill Sans MT" w:hAnsi="Gill Sans MT"/>
        </w:rPr>
      </w:pPr>
      <w:bookmarkStart w:id="227" w:name="ID1530"/>
      <w:r w:rsidRPr="00400CBA">
        <w:rPr>
          <w:rFonts w:ascii="Gill Sans MT" w:hAnsi="Gill Sans MT" w:cs="lato-regular"/>
        </w:rPr>
        <w:t xml:space="preserve">b) Las empresas donde </w:t>
      </w:r>
      <w:r w:rsidR="000D735B" w:rsidRPr="00400CBA">
        <w:rPr>
          <w:rFonts w:ascii="Gill Sans MT" w:hAnsi="Gill Sans MT" w:cs="lato-regular"/>
        </w:rPr>
        <w:t>se haya</w:t>
      </w:r>
      <w:r w:rsidRPr="00400CBA">
        <w:rPr>
          <w:rFonts w:ascii="Gill Sans MT" w:hAnsi="Gill Sans MT" w:cs="lato-regular"/>
        </w:rPr>
        <w:t xml:space="preserve"> realizado</w:t>
      </w:r>
      <w:r w:rsidR="000D735B" w:rsidRPr="00400CBA">
        <w:rPr>
          <w:rFonts w:ascii="Gill Sans MT" w:hAnsi="Gill Sans MT" w:cs="lato-regular"/>
        </w:rPr>
        <w:t xml:space="preserve"> el período de formación en empresa derivado de una acción formativa vinculada a un módulo profesional de grado B, que permita al participante completar el currículo de un certificado de grado C, </w:t>
      </w:r>
      <w:r w:rsidR="00487CA7" w:rsidRPr="00400CBA">
        <w:rPr>
          <w:rFonts w:ascii="Gill Sans MT" w:hAnsi="Gill Sans MT" w:cs="lato-regular"/>
        </w:rPr>
        <w:t xml:space="preserve">o cuando se facilite la realización de este período al alumnado que </w:t>
      </w:r>
      <w:r w:rsidR="00573D79" w:rsidRPr="00400CBA">
        <w:rPr>
          <w:rFonts w:ascii="Gill Sans MT" w:hAnsi="Gill Sans MT" w:cs="lato-regular"/>
        </w:rPr>
        <w:t xml:space="preserve">lo tenga pendiente para poder completar un certificado profesional, </w:t>
      </w:r>
      <w:r w:rsidR="00573D79" w:rsidRPr="00400CBA">
        <w:rPr>
          <w:rFonts w:ascii="Gill Sans MT" w:hAnsi="Gill Sans MT"/>
        </w:rPr>
        <w:t>de conformidad con lo dispuesto en el artículo 21, apartados 6 y 7, de este decreto.</w:t>
      </w:r>
    </w:p>
    <w:p w14:paraId="3D946535" w14:textId="4B192EFB" w:rsidR="00487CA7" w:rsidRPr="00400CBA" w:rsidRDefault="00487CA7" w:rsidP="000D735B">
      <w:pPr>
        <w:widowControl w:val="0"/>
        <w:autoSpaceDE w:val="0"/>
        <w:autoSpaceDN w:val="0"/>
        <w:adjustRightInd w:val="0"/>
        <w:spacing w:after="0" w:line="240" w:lineRule="auto"/>
        <w:jc w:val="both"/>
        <w:rPr>
          <w:rFonts w:ascii="Gill Sans MT" w:hAnsi="Gill Sans MT" w:cs="lato-regular"/>
        </w:rPr>
      </w:pPr>
    </w:p>
    <w:bookmarkEnd w:id="227"/>
    <w:p w14:paraId="0F1E3060" w14:textId="77777777" w:rsidR="00844BB8" w:rsidRPr="00400CBA" w:rsidRDefault="00DB1A0C"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55</w:t>
      </w:r>
      <w:r w:rsidR="00844BB8" w:rsidRPr="00400CBA">
        <w:rPr>
          <w:rFonts w:ascii="Gill Sans MT" w:hAnsi="Gill Sans MT" w:cs="lato-regular"/>
          <w:b/>
        </w:rPr>
        <w:t>. Cuantía de la subvención</w:t>
      </w:r>
      <w:r w:rsidR="007304F4" w:rsidRPr="00400CBA">
        <w:rPr>
          <w:rFonts w:ascii="Gill Sans MT" w:hAnsi="Gill Sans MT" w:cs="lato-regular"/>
          <w:b/>
        </w:rPr>
        <w:t xml:space="preserve"> </w:t>
      </w:r>
    </w:p>
    <w:p w14:paraId="143295F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65CA24C" w14:textId="41E2B4F0" w:rsidR="00AE0B4B" w:rsidRPr="00400CBA" w:rsidRDefault="00844BB8" w:rsidP="59232104">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1. La cuantía máxima de las subvenciones para financiar los gastos subvencionables por la </w:t>
      </w:r>
      <w:r w:rsidR="00DB1A0C" w:rsidRPr="00400CBA">
        <w:rPr>
          <w:rFonts w:ascii="Gill Sans MT" w:hAnsi="Gill Sans MT" w:cs="lato-regular"/>
        </w:rPr>
        <w:t>realización del período de formación en empresa</w:t>
      </w:r>
      <w:r w:rsidRPr="00400CBA">
        <w:rPr>
          <w:rFonts w:ascii="Gill Sans MT" w:hAnsi="Gill Sans MT" w:cs="lato-regular"/>
        </w:rPr>
        <w:t xml:space="preserve">, se determinará mediante el producto </w:t>
      </w:r>
      <w:r w:rsidR="00DB1A0C" w:rsidRPr="00400CBA">
        <w:rPr>
          <w:rFonts w:ascii="Gill Sans MT" w:hAnsi="Gill Sans MT" w:cs="lato-regular"/>
        </w:rPr>
        <w:t>del número de horas de formación en empresa</w:t>
      </w:r>
      <w:r w:rsidRPr="00400CBA">
        <w:rPr>
          <w:rFonts w:ascii="Gill Sans MT" w:hAnsi="Gill Sans MT" w:cs="lato-regular"/>
        </w:rPr>
        <w:t xml:space="preserve"> por el número</w:t>
      </w:r>
      <w:r w:rsidR="00DB1A0C" w:rsidRPr="00400CBA">
        <w:rPr>
          <w:rFonts w:ascii="Gill Sans MT" w:hAnsi="Gill Sans MT" w:cs="lato-regular"/>
        </w:rPr>
        <w:t xml:space="preserve"> de alumnos/as que completan dicha formación </w:t>
      </w:r>
      <w:r w:rsidRPr="00400CBA">
        <w:rPr>
          <w:rFonts w:ascii="Gill Sans MT" w:hAnsi="Gill Sans MT" w:cs="lato-regular"/>
        </w:rPr>
        <w:t>y por el importe de los módulos económicos que se fije en las correspondientes convocatorias de dichas subvenciones, dentro de los límites máximos establecidos en el Anexo I del presente decreto.</w:t>
      </w:r>
    </w:p>
    <w:p w14:paraId="564F559B"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En el caso de que el importe de los costes subvencionables justificados sea inferior a dicha cuantía máxima, la subvención se minorará por el importe equivalente al exceso respecto al coste de la actividad desarrollada.</w:t>
      </w:r>
    </w:p>
    <w:p w14:paraId="3C9410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75534C2" w14:textId="157444C4" w:rsidR="00844BB8" w:rsidRPr="00400CBA" w:rsidRDefault="00DB1A0C"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56</w:t>
      </w:r>
      <w:r w:rsidR="00844BB8" w:rsidRPr="00400CBA">
        <w:rPr>
          <w:rFonts w:ascii="Gill Sans MT" w:hAnsi="Gill Sans MT" w:cs="lato-regular"/>
          <w:b/>
        </w:rPr>
        <w:t xml:space="preserve">. </w:t>
      </w:r>
      <w:r w:rsidR="00880ED6" w:rsidRPr="00400CBA">
        <w:rPr>
          <w:rFonts w:ascii="Gill Sans MT" w:hAnsi="Gill Sans MT" w:cs="lato-regular"/>
          <w:b/>
        </w:rPr>
        <w:t>Solicitud y documentación justificativa</w:t>
      </w:r>
    </w:p>
    <w:p w14:paraId="3AD5B75D"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28" w:name="ID1533"/>
    </w:p>
    <w:p w14:paraId="0DEF251D" w14:textId="5C682F3D" w:rsidR="00880ED6" w:rsidRPr="00400CBA" w:rsidRDefault="00844BB8" w:rsidP="00844BB8">
      <w:pPr>
        <w:widowControl w:val="0"/>
        <w:autoSpaceDE w:val="0"/>
        <w:autoSpaceDN w:val="0"/>
        <w:adjustRightInd w:val="0"/>
        <w:spacing w:after="0" w:line="240" w:lineRule="auto"/>
        <w:jc w:val="both"/>
        <w:rPr>
          <w:rFonts w:ascii="Gill Sans MT" w:eastAsia="Calibri" w:hAnsi="Gill Sans MT" w:cs="lato-regular"/>
        </w:rPr>
      </w:pPr>
      <w:r w:rsidRPr="00400CBA">
        <w:rPr>
          <w:rFonts w:ascii="Gill Sans MT" w:hAnsi="Gill Sans MT" w:cs="lato-regular"/>
        </w:rPr>
        <w:t>1. Las solicitudes de subvenciones previstas en esta sección se formularán conforme al modelo establecido en el Anexo V</w:t>
      </w:r>
      <w:r w:rsidR="00DB1A0C" w:rsidRPr="00400CBA">
        <w:rPr>
          <w:rFonts w:ascii="Gill Sans MT" w:hAnsi="Gill Sans MT" w:cs="lato-regular"/>
        </w:rPr>
        <w:t>I</w:t>
      </w:r>
      <w:r w:rsidR="00EA1B86" w:rsidRPr="00400CBA">
        <w:rPr>
          <w:rFonts w:ascii="Gill Sans MT" w:hAnsi="Gill Sans MT" w:cs="lato-regular"/>
        </w:rPr>
        <w:t>I</w:t>
      </w:r>
      <w:r w:rsidRPr="00400CBA">
        <w:rPr>
          <w:rFonts w:ascii="Gill Sans MT" w:hAnsi="Gill Sans MT" w:cs="lato-regular"/>
        </w:rPr>
        <w:t xml:space="preserve"> del presente decreto</w:t>
      </w:r>
      <w:r w:rsidR="00880ED6" w:rsidRPr="00400CBA">
        <w:rPr>
          <w:rFonts w:ascii="Gill Sans MT" w:eastAsia="Calibri" w:hAnsi="Gill Sans MT"/>
          <w:lang w:eastAsia="en-US"/>
        </w:rPr>
        <w:t>, debidamente cumplimentadas y firmadas por la persona solicitante, junto con la documentación correspondiente establecida en el apartado 2 de este artículo, en la forma prevista en el artículo 50.1 de este decreto.</w:t>
      </w:r>
    </w:p>
    <w:p w14:paraId="72582BE1" w14:textId="77777777" w:rsidR="00E271F1" w:rsidRPr="00400CBA" w:rsidRDefault="00E271F1" w:rsidP="00844BB8">
      <w:pPr>
        <w:widowControl w:val="0"/>
        <w:autoSpaceDE w:val="0"/>
        <w:autoSpaceDN w:val="0"/>
        <w:adjustRightInd w:val="0"/>
        <w:spacing w:after="0" w:line="240" w:lineRule="auto"/>
        <w:jc w:val="both"/>
        <w:rPr>
          <w:rFonts w:ascii="Gill Sans MT" w:hAnsi="Gill Sans MT" w:cs="lato-regular"/>
        </w:rPr>
      </w:pPr>
    </w:p>
    <w:p w14:paraId="3B9841A9" w14:textId="77777777" w:rsidR="00E271F1"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Junto con la solicitud deberá aportarse la siguiente documentación:</w:t>
      </w:r>
      <w:bookmarkEnd w:id="228"/>
    </w:p>
    <w:p w14:paraId="5B1BD206" w14:textId="77777777" w:rsidR="00E271F1" w:rsidRPr="00400CBA" w:rsidRDefault="00E271F1" w:rsidP="00844BB8">
      <w:pPr>
        <w:widowControl w:val="0"/>
        <w:autoSpaceDE w:val="0"/>
        <w:autoSpaceDN w:val="0"/>
        <w:adjustRightInd w:val="0"/>
        <w:spacing w:after="0" w:line="240" w:lineRule="auto"/>
        <w:jc w:val="both"/>
        <w:rPr>
          <w:rFonts w:ascii="Gill Sans MT" w:hAnsi="Gill Sans MT"/>
        </w:rPr>
      </w:pPr>
    </w:p>
    <w:p w14:paraId="55552405" w14:textId="2ABB55EC"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 Documento de identidad en </w:t>
      </w:r>
      <w:r w:rsidR="00E271F1" w:rsidRPr="00400CBA">
        <w:rPr>
          <w:rFonts w:ascii="Gill Sans MT" w:hAnsi="Gill Sans MT" w:cs="lato-regular"/>
        </w:rPr>
        <w:t xml:space="preserve">el </w:t>
      </w:r>
      <w:r w:rsidRPr="00400CBA">
        <w:rPr>
          <w:rFonts w:ascii="Gill Sans MT" w:hAnsi="Gill Sans MT" w:cs="lato-regular"/>
        </w:rPr>
        <w:t>caso de personas físicas</w:t>
      </w:r>
      <w:r w:rsidR="00E271F1" w:rsidRPr="00400CBA">
        <w:rPr>
          <w:rFonts w:ascii="Gill Sans MT" w:hAnsi="Gill Sans MT" w:cs="lato-regular"/>
        </w:rPr>
        <w:t xml:space="preserve"> que hayan optado por la presentación presencial de su solicitud y cuando </w:t>
      </w:r>
      <w:r w:rsidRPr="00400CBA">
        <w:rPr>
          <w:rFonts w:ascii="Gill Sans MT" w:hAnsi="Gill Sans MT" w:cs="lato-regular"/>
        </w:rPr>
        <w:t>el/la interesado/a se haya opuesto expresamente a la comprobación de oficio por el órgano gestor de acuerdo con los datos de identificación que obren en sus archivos, bases de datos u otros fondos documentales o mediante los servicios ofrecidos por el Ministerio prestador del Sistema de Verificación y Consulta de Datos de Identidad (SVDI).</w:t>
      </w:r>
    </w:p>
    <w:p w14:paraId="5F848009" w14:textId="356D9549" w:rsidR="00E271F1" w:rsidRPr="00400CBA" w:rsidRDefault="00E271F1" w:rsidP="009A4453">
      <w:pPr>
        <w:widowControl w:val="0"/>
        <w:tabs>
          <w:tab w:val="left" w:pos="480"/>
        </w:tabs>
        <w:autoSpaceDE w:val="0"/>
        <w:autoSpaceDN w:val="0"/>
        <w:adjustRightInd w:val="0"/>
        <w:spacing w:after="0" w:line="240" w:lineRule="auto"/>
        <w:jc w:val="both"/>
        <w:rPr>
          <w:rFonts w:ascii="Gill Sans MT" w:hAnsi="Gill Sans MT"/>
        </w:rPr>
      </w:pPr>
    </w:p>
    <w:p w14:paraId="2A2BA3DD"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En el caso de personas jurídicas, poder bastante en derecho que acredite las facultades de representación del firmante de la solicitud para actuar en nombre de la entidad solicitante, cuando el/la interesado/a se haya se haya opuesto expresamente a la consulta de oficio por el órgano gestor.</w:t>
      </w:r>
    </w:p>
    <w:p w14:paraId="673A0C0E"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38ED6CD2"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c) Escritura pública de constitución y/o los estatutos debidamente legalizados, según proceda, debidamente inscritos en el registro correspondiente.</w:t>
      </w:r>
    </w:p>
    <w:p w14:paraId="0774982C"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1EFE8855" w14:textId="77777777" w:rsidR="00242C3F" w:rsidRPr="00400CBA" w:rsidRDefault="00844BB8" w:rsidP="00B336A3">
      <w:pPr>
        <w:widowControl w:val="0"/>
        <w:tabs>
          <w:tab w:val="left" w:pos="480"/>
        </w:tabs>
        <w:autoSpaceDE w:val="0"/>
        <w:autoSpaceDN w:val="0"/>
        <w:adjustRightInd w:val="0"/>
        <w:spacing w:after="0" w:line="240" w:lineRule="auto"/>
        <w:contextualSpacing/>
        <w:jc w:val="both"/>
        <w:rPr>
          <w:rFonts w:ascii="Gill Sans MT" w:eastAsia="Calibri" w:hAnsi="Gill Sans MT"/>
          <w:lang w:eastAsia="en-US"/>
        </w:rPr>
      </w:pPr>
      <w:r w:rsidRPr="00400CBA">
        <w:rPr>
          <w:rFonts w:ascii="Gill Sans MT" w:hAnsi="Gill Sans MT" w:cs="lato-regular"/>
        </w:rPr>
        <w:t xml:space="preserve">d) Certificados originales de hallarse al corriente de sus obligaciones fiscales y tributarias con el Estado, con la Hacienda de la Comunidad Autónoma de Extremadura y frente a la Seguridad Social, </w:t>
      </w:r>
      <w:r w:rsidR="00242C3F" w:rsidRPr="00400CBA">
        <w:rPr>
          <w:rFonts w:ascii="Gill Sans MT" w:hAnsi="Gill Sans MT" w:cs="lato-regular"/>
        </w:rPr>
        <w:t xml:space="preserve">siempre que la subvención sea igual o superior a 3.000 euros y se opongan a comprobación de oficio por el órgano </w:t>
      </w:r>
      <w:r w:rsidR="00242C3F" w:rsidRPr="00400CBA">
        <w:rPr>
          <w:rFonts w:ascii="Gill Sans MT" w:eastAsia="Calibri" w:hAnsi="Gill Sans MT"/>
          <w:lang w:eastAsia="en-US"/>
        </w:rPr>
        <w:t xml:space="preserve">concedente. </w:t>
      </w:r>
    </w:p>
    <w:p w14:paraId="25C0EF23" w14:textId="77777777" w:rsidR="00CE1AE9" w:rsidRPr="00400CBA" w:rsidRDefault="00CE1AE9" w:rsidP="00417F8C">
      <w:pPr>
        <w:autoSpaceDE w:val="0"/>
        <w:autoSpaceDN w:val="0"/>
        <w:adjustRightInd w:val="0"/>
        <w:spacing w:after="0" w:line="240" w:lineRule="auto"/>
        <w:jc w:val="both"/>
        <w:rPr>
          <w:rFonts w:ascii="Gill Sans MT" w:hAnsi="Gill Sans MT" w:cs="Verdana"/>
        </w:rPr>
      </w:pPr>
    </w:p>
    <w:p w14:paraId="75A2C56A" w14:textId="77777777" w:rsidR="00417F8C" w:rsidRPr="00400CBA" w:rsidRDefault="00C46DE7" w:rsidP="00417F8C">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De conformidad con lo previsto en el artículo 12.8 de la Ley 6/2011, de 23 de marzo, de Subvenciones de la Comunidad Autónoma de Extremadura,</w:t>
      </w:r>
      <w:r w:rsidR="00417F8C" w:rsidRPr="00400CBA">
        <w:rPr>
          <w:rFonts w:ascii="Gill Sans MT" w:hAnsi="Gill Sans MT" w:cs="Verdana"/>
        </w:rPr>
        <w:t xml:space="preserve"> cuando las ayudas no superen los 3.000 euros, las entidades beneficiarias podrán sustituir estos certificados por una declaración responsable.</w:t>
      </w:r>
    </w:p>
    <w:p w14:paraId="007C5A17" w14:textId="77777777" w:rsidR="00417F8C" w:rsidRPr="00400CBA" w:rsidRDefault="00417F8C" w:rsidP="00C46DE7">
      <w:pPr>
        <w:autoSpaceDE w:val="0"/>
        <w:autoSpaceDN w:val="0"/>
        <w:adjustRightInd w:val="0"/>
        <w:spacing w:after="0" w:line="240" w:lineRule="auto"/>
        <w:rPr>
          <w:rFonts w:ascii="Gill Sans MT" w:hAnsi="Gill Sans MT" w:cs="Verdana"/>
        </w:rPr>
      </w:pPr>
    </w:p>
    <w:p w14:paraId="3D98CB18" w14:textId="77777777" w:rsidR="00844BB8" w:rsidRPr="00400CBA" w:rsidRDefault="00844BB8" w:rsidP="00B336A3">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 </w:t>
      </w:r>
      <w:r w:rsidR="00DB1A0C" w:rsidRPr="00400CBA">
        <w:rPr>
          <w:rFonts w:ascii="Gill Sans MT" w:hAnsi="Gill Sans MT" w:cs="lato-regular"/>
        </w:rPr>
        <w:t>Certificación de realización del período de formación en empresa</w:t>
      </w:r>
      <w:r w:rsidRPr="00400CBA">
        <w:rPr>
          <w:rFonts w:ascii="Gill Sans MT" w:hAnsi="Gill Sans MT" w:cs="lato-regular"/>
        </w:rPr>
        <w:t xml:space="preserve">, según modelo establecido al efecto por el órgano directivo del Servicio Extremeño Público de Empleo competente en materia de </w:t>
      </w:r>
      <w:r w:rsidR="00DB1A0C" w:rsidRPr="00400CBA">
        <w:rPr>
          <w:rFonts w:ascii="Gill Sans MT" w:hAnsi="Gill Sans MT" w:cs="lato-regular"/>
        </w:rPr>
        <w:t>formación</w:t>
      </w:r>
      <w:r w:rsidRPr="00400CBA">
        <w:rPr>
          <w:rFonts w:ascii="Gill Sans MT" w:hAnsi="Gill Sans MT" w:cs="lato-regular"/>
        </w:rPr>
        <w:t xml:space="preserve"> para el empleo, firmada por el centro o entidad de for</w:t>
      </w:r>
      <w:r w:rsidR="00DB1A0C" w:rsidRPr="00400CBA">
        <w:rPr>
          <w:rFonts w:ascii="Gill Sans MT" w:hAnsi="Gill Sans MT" w:cs="lato-regular"/>
        </w:rPr>
        <w:t>mación y la empresa donde se ha</w:t>
      </w:r>
      <w:r w:rsidRPr="00400CBA">
        <w:rPr>
          <w:rFonts w:ascii="Gill Sans MT" w:hAnsi="Gill Sans MT" w:cs="lato-regular"/>
        </w:rPr>
        <w:t xml:space="preserve"> r</w:t>
      </w:r>
      <w:r w:rsidR="00DB1A0C" w:rsidRPr="00400CBA">
        <w:rPr>
          <w:rFonts w:ascii="Gill Sans MT" w:hAnsi="Gill Sans MT" w:cs="lato-regular"/>
        </w:rPr>
        <w:t>ealizado la fase de formación en empresa</w:t>
      </w:r>
      <w:r w:rsidRPr="00400CBA">
        <w:rPr>
          <w:rFonts w:ascii="Gill Sans MT" w:hAnsi="Gill Sans MT" w:cs="lato-regular"/>
        </w:rPr>
        <w:t>.</w:t>
      </w:r>
    </w:p>
    <w:p w14:paraId="29B42E0A" w14:textId="77777777" w:rsidR="00DB1A0C" w:rsidRPr="00400CBA" w:rsidRDefault="00DB1A0C" w:rsidP="00DB1A0C">
      <w:pPr>
        <w:widowControl w:val="0"/>
        <w:tabs>
          <w:tab w:val="left" w:pos="480"/>
        </w:tabs>
        <w:autoSpaceDE w:val="0"/>
        <w:autoSpaceDN w:val="0"/>
        <w:adjustRightInd w:val="0"/>
        <w:spacing w:after="0" w:line="240" w:lineRule="auto"/>
        <w:jc w:val="both"/>
        <w:rPr>
          <w:rFonts w:ascii="Gill Sans MT" w:hAnsi="Gill Sans MT"/>
        </w:rPr>
      </w:pPr>
    </w:p>
    <w:p w14:paraId="0056FE2B" w14:textId="79B5B333" w:rsidR="00417F8C" w:rsidRPr="00400CBA" w:rsidRDefault="00844BB8" w:rsidP="000D6DD4">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f) </w:t>
      </w:r>
      <w:r w:rsidR="00AE0B4B" w:rsidRPr="00400CBA">
        <w:rPr>
          <w:rFonts w:ascii="Gill Sans MT" w:hAnsi="Gill Sans MT" w:cs="lato-regular"/>
        </w:rPr>
        <w:t>Declaración por la entidad beneficiaria sobre el número de unidades física consideradas como módulo, en el que se detalle el número personas participantes formadas y las horas de formación y la relación de alumnado participante en cada acción formativa, así como relación clasificada de gastos.</w:t>
      </w:r>
    </w:p>
    <w:p w14:paraId="24616481" w14:textId="77777777" w:rsidR="00822F76" w:rsidRPr="00400CBA" w:rsidRDefault="00822F76" w:rsidP="00BB641F">
      <w:pPr>
        <w:widowControl w:val="0"/>
        <w:tabs>
          <w:tab w:val="left" w:pos="480"/>
        </w:tabs>
        <w:autoSpaceDE w:val="0"/>
        <w:autoSpaceDN w:val="0"/>
        <w:adjustRightInd w:val="0"/>
        <w:spacing w:after="0" w:line="240" w:lineRule="auto"/>
        <w:jc w:val="both"/>
        <w:rPr>
          <w:rFonts w:ascii="Gill Sans MT" w:hAnsi="Gill Sans MT"/>
        </w:rPr>
      </w:pPr>
      <w:bookmarkStart w:id="229" w:name="ID1541"/>
    </w:p>
    <w:p w14:paraId="47597B23" w14:textId="77777777"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No será necesario aportar los documentos señalados en las letras a), b) y c) anteriores, en el caso de que en la solicitud de subvención se formule declaración responsable sobre la incorporación y vigencia de los mismos en el expediente de acreditación y/o inscripción en el Registro de Centros y Entidades de Formación Profesional para la Empleo de la Comunidad Autónoma de Extremadura o, en su caso, en el expediente de concesión de la subvención destinada a financiar la acció</w:t>
      </w:r>
      <w:r w:rsidR="007F4753" w:rsidRPr="00400CBA">
        <w:rPr>
          <w:rFonts w:ascii="Gill Sans MT" w:hAnsi="Gill Sans MT" w:cs="lato-regular"/>
        </w:rPr>
        <w:t>n formativa a la que se vincula el período de formación en empresa.</w:t>
      </w:r>
    </w:p>
    <w:p w14:paraId="4ED5C083" w14:textId="77777777"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cs="lato-regular"/>
        </w:rPr>
      </w:pPr>
    </w:p>
    <w:p w14:paraId="79473069" w14:textId="0D98A714" w:rsidR="00844BB8" w:rsidRPr="00400CBA" w:rsidRDefault="00844BB8" w:rsidP="00844BB8">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La solicitud deberá presentarse en el plazo máximo de </w:t>
      </w:r>
      <w:r w:rsidR="003057E6" w:rsidRPr="00400CBA">
        <w:rPr>
          <w:rFonts w:ascii="Gill Sans MT" w:hAnsi="Gill Sans MT" w:cs="lato-regular"/>
        </w:rPr>
        <w:t>un mes</w:t>
      </w:r>
      <w:r w:rsidRPr="00400CBA">
        <w:rPr>
          <w:rFonts w:ascii="Gill Sans MT" w:hAnsi="Gill Sans MT" w:cs="lato-regular"/>
        </w:rPr>
        <w:t xml:space="preserve">, a contar desde el día siguiente al de la fecha de finalización del </w:t>
      </w:r>
      <w:r w:rsidR="007F4753" w:rsidRPr="00400CBA">
        <w:rPr>
          <w:rFonts w:ascii="Gill Sans MT" w:hAnsi="Gill Sans MT" w:cs="lato-regular"/>
        </w:rPr>
        <w:t xml:space="preserve">período de formación en empresa </w:t>
      </w:r>
      <w:r w:rsidRPr="00400CBA">
        <w:rPr>
          <w:rFonts w:ascii="Gill Sans MT" w:hAnsi="Gill Sans MT" w:cs="lato-regular"/>
        </w:rPr>
        <w:t>por el último alumno/a participante del programa de formación</w:t>
      </w:r>
      <w:r w:rsidR="00CB7FB6" w:rsidRPr="00400CBA">
        <w:rPr>
          <w:rFonts w:ascii="Gill Sans MT" w:hAnsi="Gill Sans MT" w:cs="lato-regular"/>
        </w:rPr>
        <w:t xml:space="preserve"> que realice el período de 80 horas de formación en empresa en los términos del artículo 21</w:t>
      </w:r>
      <w:r w:rsidR="00573D79" w:rsidRPr="00400CBA">
        <w:rPr>
          <w:rFonts w:ascii="Gill Sans MT" w:hAnsi="Gill Sans MT" w:cs="lato-regular"/>
        </w:rPr>
        <w:t>, apartados 6 y 7,</w:t>
      </w:r>
      <w:r w:rsidR="00CB7FB6" w:rsidRPr="00400CBA">
        <w:rPr>
          <w:rFonts w:ascii="Gill Sans MT" w:hAnsi="Gill Sans MT" w:cs="lato-regular"/>
        </w:rPr>
        <w:t xml:space="preserve"> de este decreto</w:t>
      </w:r>
      <w:r w:rsidRPr="00400CBA">
        <w:rPr>
          <w:rFonts w:ascii="Gill Sans MT" w:hAnsi="Gill Sans MT" w:cs="lato-regular"/>
        </w:rPr>
        <w:t xml:space="preserve">, </w:t>
      </w:r>
      <w:r w:rsidR="007F4753" w:rsidRPr="00400CBA">
        <w:rPr>
          <w:rFonts w:ascii="Gill Sans MT" w:hAnsi="Gill Sans MT" w:cs="lato-regular"/>
        </w:rPr>
        <w:t xml:space="preserve">y </w:t>
      </w:r>
      <w:r w:rsidRPr="00400CBA">
        <w:rPr>
          <w:rFonts w:ascii="Gill Sans MT" w:hAnsi="Gill Sans MT" w:cs="lato-regular"/>
        </w:rPr>
        <w:t xml:space="preserve">en todo caso, dentro del periodo de vigencia de </w:t>
      </w:r>
      <w:r w:rsidR="003053D5" w:rsidRPr="00400CBA">
        <w:rPr>
          <w:rFonts w:ascii="Gill Sans MT" w:hAnsi="Gill Sans MT" w:cs="lato-regular"/>
        </w:rPr>
        <w:t>la correspondiente convocatoria.</w:t>
      </w:r>
    </w:p>
    <w:bookmarkEnd w:id="229"/>
    <w:p w14:paraId="3B192FA5" w14:textId="77777777" w:rsidR="00CB7FB6" w:rsidRPr="00400CBA" w:rsidRDefault="00CB7FB6" w:rsidP="00844BB8">
      <w:pPr>
        <w:widowControl w:val="0"/>
        <w:autoSpaceDE w:val="0"/>
        <w:autoSpaceDN w:val="0"/>
        <w:adjustRightInd w:val="0"/>
        <w:spacing w:after="0" w:line="240" w:lineRule="auto"/>
        <w:jc w:val="both"/>
        <w:rPr>
          <w:rFonts w:ascii="Gill Sans MT" w:hAnsi="Gill Sans MT"/>
        </w:rPr>
      </w:pPr>
    </w:p>
    <w:p w14:paraId="50459E63" w14:textId="735D66FD"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30" w:name="ID1542"/>
      <w:r w:rsidRPr="00400CBA">
        <w:rPr>
          <w:rFonts w:ascii="Gill Sans MT" w:hAnsi="Gill Sans MT" w:cs="lato-regular"/>
        </w:rPr>
        <w:t>En el caso de que en el plazo anterior no se hubiere aprobado la convocatoria, el citado plazo se computará a partir del día siguiente al de la publicación de aquélla en el Diario Oficial de Extremadura</w:t>
      </w:r>
      <w:r w:rsidR="005F7C57" w:rsidRPr="00400CBA">
        <w:rPr>
          <w:rFonts w:ascii="Gill Sans MT" w:hAnsi="Gill Sans MT" w:cs="lato-regular"/>
        </w:rPr>
        <w:t xml:space="preserve"> (</w:t>
      </w:r>
      <w:hyperlink r:id="rId25" w:history="1">
        <w:r w:rsidR="00E91A96" w:rsidRPr="00400CBA">
          <w:rPr>
            <w:rStyle w:val="Hipervnculo"/>
            <w:rFonts w:ascii="Gill Sans MT" w:hAnsi="Gill Sans MT" w:cs="Gill Sans MT"/>
            <w:color w:val="auto"/>
            <w:u w:val="none"/>
            <w:lang w:eastAsia="ja-JP"/>
          </w:rPr>
          <w:t>http://doe.juntaex.es</w:t>
        </w:r>
      </w:hyperlink>
      <w:r w:rsidR="005F7C57" w:rsidRPr="00400CBA">
        <w:rPr>
          <w:rFonts w:ascii="Gill Sans MT" w:hAnsi="Gill Sans MT" w:cs="Gill Sans MT"/>
          <w:lang w:eastAsia="ja-JP"/>
        </w:rPr>
        <w:t>)</w:t>
      </w:r>
      <w:r w:rsidRPr="00400CBA">
        <w:rPr>
          <w:rFonts w:ascii="Gill Sans MT" w:hAnsi="Gill Sans MT" w:cs="lato-regular"/>
        </w:rPr>
        <w:t>.</w:t>
      </w:r>
    </w:p>
    <w:p w14:paraId="1B74561B" w14:textId="7A717BB5" w:rsidR="00E91A96" w:rsidRPr="00400CBA" w:rsidRDefault="00E91A96" w:rsidP="00844BB8">
      <w:pPr>
        <w:widowControl w:val="0"/>
        <w:autoSpaceDE w:val="0"/>
        <w:autoSpaceDN w:val="0"/>
        <w:adjustRightInd w:val="0"/>
        <w:spacing w:after="0" w:line="240" w:lineRule="auto"/>
        <w:jc w:val="both"/>
        <w:rPr>
          <w:rFonts w:ascii="Gill Sans MT" w:hAnsi="Gill Sans MT" w:cs="lato-regular"/>
        </w:rPr>
      </w:pPr>
    </w:p>
    <w:p w14:paraId="6EA3CFB4" w14:textId="4F558271" w:rsidR="00E91A96" w:rsidRPr="00400CBA" w:rsidRDefault="00E91A96" w:rsidP="00E91A96">
      <w:pPr>
        <w:widowControl w:val="0"/>
        <w:autoSpaceDE w:val="0"/>
        <w:autoSpaceDN w:val="0"/>
        <w:adjustRightInd w:val="0"/>
        <w:spacing w:after="0" w:line="240" w:lineRule="auto"/>
        <w:jc w:val="both"/>
        <w:rPr>
          <w:rFonts w:ascii="Gill Sans MT" w:hAnsi="Gill Sans MT"/>
          <w:iCs/>
        </w:rPr>
      </w:pPr>
      <w:r w:rsidRPr="00400CBA">
        <w:rPr>
          <w:rFonts w:ascii="Gill Sans MT" w:hAnsi="Gill Sans MT" w:cs="lato-regular"/>
        </w:rPr>
        <w:t xml:space="preserve">5. </w:t>
      </w:r>
      <w:r w:rsidRPr="00400CBA">
        <w:rPr>
          <w:rFonts w:ascii="Gill Sans MT" w:hAnsi="Gill Sans MT"/>
          <w:iCs/>
        </w:rPr>
        <w:t>Si la documentación exigida para la tramitación ya obrara en poder de la Administración Pública, la persona, empresa o entidad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1E7A0271" w14:textId="7C86D46E" w:rsidR="00E91A96" w:rsidRPr="00400CBA" w:rsidRDefault="00E91A96" w:rsidP="00E91A96">
      <w:pPr>
        <w:widowControl w:val="0"/>
        <w:autoSpaceDE w:val="0"/>
        <w:autoSpaceDN w:val="0"/>
        <w:adjustRightInd w:val="0"/>
        <w:spacing w:after="0" w:line="240" w:lineRule="auto"/>
        <w:jc w:val="both"/>
        <w:rPr>
          <w:rFonts w:ascii="Gill Sans MT" w:hAnsi="Gill Sans MT"/>
          <w:iCs/>
        </w:rPr>
      </w:pPr>
    </w:p>
    <w:bookmarkEnd w:id="230"/>
    <w:p w14:paraId="610FD426" w14:textId="77777777" w:rsidR="00844BB8" w:rsidRPr="00400CBA" w:rsidRDefault="007F475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57</w:t>
      </w:r>
      <w:r w:rsidR="00844BB8" w:rsidRPr="00400CBA">
        <w:rPr>
          <w:rFonts w:ascii="Gill Sans MT" w:hAnsi="Gill Sans MT" w:cs="lato-regular"/>
          <w:b/>
        </w:rPr>
        <w:t>. Pago y justificación</w:t>
      </w:r>
    </w:p>
    <w:p w14:paraId="374AA6CC"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5EDB6A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pago de la subvención para financiar los gastos subvencionables por </w:t>
      </w:r>
      <w:r w:rsidR="007F4753" w:rsidRPr="00400CBA">
        <w:rPr>
          <w:rFonts w:ascii="Gill Sans MT" w:hAnsi="Gill Sans MT" w:cs="lato-regular"/>
        </w:rPr>
        <w:t xml:space="preserve">el desarrollo del período de formación en empresa </w:t>
      </w:r>
      <w:r w:rsidRPr="00400CBA">
        <w:rPr>
          <w:rFonts w:ascii="Gill Sans MT" w:hAnsi="Gill Sans MT" w:cs="lato-regular"/>
        </w:rPr>
        <w:t>se realizará una vez que haya sido dictada y notificada la correspondiente resolución de concesión, previa comprobación de la justificación de los costes subvencionables y de los demás requisitos exigidos para dicho pago.</w:t>
      </w:r>
    </w:p>
    <w:p w14:paraId="4B84F6A4"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1" w:name="N116A7"/>
    </w:p>
    <w:p w14:paraId="66CE69CE" w14:textId="0C09510B" w:rsidR="002667B9" w:rsidRPr="00400CBA" w:rsidRDefault="002667B9" w:rsidP="00844BB8">
      <w:pPr>
        <w:widowControl w:val="0"/>
        <w:autoSpaceDE w:val="0"/>
        <w:autoSpaceDN w:val="0"/>
        <w:adjustRightInd w:val="0"/>
        <w:spacing w:after="0" w:line="240" w:lineRule="auto"/>
        <w:jc w:val="both"/>
        <w:rPr>
          <w:rFonts w:ascii="Gill Sans MT" w:hAnsi="Gill Sans MT"/>
        </w:rPr>
      </w:pPr>
    </w:p>
    <w:p w14:paraId="5C76D143" w14:textId="77777777" w:rsidR="002667B9" w:rsidRPr="00400CBA" w:rsidRDefault="002667B9" w:rsidP="00844BB8">
      <w:pPr>
        <w:widowControl w:val="0"/>
        <w:autoSpaceDE w:val="0"/>
        <w:autoSpaceDN w:val="0"/>
        <w:adjustRightInd w:val="0"/>
        <w:spacing w:after="0" w:line="240" w:lineRule="auto"/>
        <w:jc w:val="both"/>
        <w:rPr>
          <w:rFonts w:ascii="Gill Sans MT" w:hAnsi="Gill Sans MT"/>
        </w:rPr>
      </w:pPr>
    </w:p>
    <w:bookmarkEnd w:id="231"/>
    <w:p w14:paraId="46F6C07A" w14:textId="77777777" w:rsidR="00844BB8" w:rsidRPr="00400CBA" w:rsidRDefault="007F4753"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lastRenderedPageBreak/>
        <w:t>Artículo 58</w:t>
      </w:r>
      <w:r w:rsidR="00844BB8" w:rsidRPr="00400CBA">
        <w:rPr>
          <w:rFonts w:ascii="Gill Sans MT" w:hAnsi="Gill Sans MT" w:cs="lato-regular"/>
          <w:b/>
        </w:rPr>
        <w:t>. Costes subvencionables</w:t>
      </w:r>
    </w:p>
    <w:p w14:paraId="0342EC6E"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3974DED9"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Podrán ser considerados como gastos subvencionables los siguientes:</w:t>
      </w:r>
    </w:p>
    <w:p w14:paraId="53960F1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ECDB12F"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2" w:name="ID1545"/>
      <w:r w:rsidRPr="00400CBA">
        <w:rPr>
          <w:rFonts w:ascii="Gill Sans MT" w:hAnsi="Gill Sans MT" w:cs="lato-regular"/>
        </w:rPr>
        <w:t xml:space="preserve">a) Para las subvenciones a centros y entidades de formación destinadas a compensar los costes de la actividad del/de la tutor/a en el </w:t>
      </w:r>
      <w:r w:rsidR="007F4753" w:rsidRPr="00400CBA">
        <w:rPr>
          <w:rFonts w:ascii="Gill Sans MT" w:hAnsi="Gill Sans MT" w:cs="lato-regular"/>
        </w:rPr>
        <w:t>período de formación en empresa</w:t>
      </w:r>
      <w:r w:rsidRPr="00400CBA">
        <w:rPr>
          <w:rFonts w:ascii="Gill Sans MT" w:hAnsi="Gill Sans MT" w:cs="lato-regular"/>
        </w:rPr>
        <w:t>:</w:t>
      </w:r>
    </w:p>
    <w:p w14:paraId="74132B04"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33" w:name="ID1546"/>
      <w:bookmarkEnd w:id="232"/>
    </w:p>
    <w:p w14:paraId="1E663B94" w14:textId="15305368" w:rsidR="00C87A0F"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Los costes de</w:t>
      </w:r>
      <w:r w:rsidR="00B31D41" w:rsidRPr="00400CBA">
        <w:rPr>
          <w:rFonts w:ascii="Gill Sans MT" w:hAnsi="Gill Sans MT" w:cs="lato-regular"/>
        </w:rPr>
        <w:t xml:space="preserve"> los </w:t>
      </w:r>
      <w:r w:rsidR="00D20B36" w:rsidRPr="00400CBA">
        <w:rPr>
          <w:rFonts w:ascii="Gill Sans MT" w:hAnsi="Gill Sans MT" w:cs="lato-regular"/>
        </w:rPr>
        <w:t>tutores de</w:t>
      </w:r>
      <w:r w:rsidR="00B31D41" w:rsidRPr="00400CBA">
        <w:rPr>
          <w:rFonts w:ascii="Gill Sans MT" w:hAnsi="Gill Sans MT" w:cs="lato-regular"/>
        </w:rPr>
        <w:t xml:space="preserve"> las acciones formativas en las empresas</w:t>
      </w:r>
      <w:r w:rsidR="00312A88" w:rsidRPr="00400CBA">
        <w:rPr>
          <w:rFonts w:ascii="Gill Sans MT" w:hAnsi="Gill Sans MT" w:cs="lato-regular"/>
        </w:rPr>
        <w:t>.</w:t>
      </w:r>
    </w:p>
    <w:p w14:paraId="530871CF" w14:textId="3A097994" w:rsidR="00EC6618" w:rsidRPr="00400CBA" w:rsidRDefault="00EC6618" w:rsidP="000301A9">
      <w:pPr>
        <w:widowControl w:val="0"/>
        <w:numPr>
          <w:ilvl w:val="0"/>
          <w:numId w:val="52"/>
        </w:numPr>
        <w:autoSpaceDE w:val="0"/>
        <w:autoSpaceDN w:val="0"/>
        <w:adjustRightInd w:val="0"/>
        <w:spacing w:after="0" w:line="240" w:lineRule="auto"/>
        <w:jc w:val="both"/>
        <w:rPr>
          <w:rFonts w:ascii="Gill Sans MT" w:hAnsi="Gill Sans MT" w:cs="lato-regular"/>
        </w:rPr>
      </w:pPr>
      <w:r w:rsidRPr="00400CBA">
        <w:rPr>
          <w:rFonts w:ascii="Gill Sans MT" w:hAnsi="Gill Sans MT"/>
          <w:lang w:eastAsia="ar-SA"/>
        </w:rPr>
        <w:t>Los gastos de alta en la Seguridad Social de los participantes en las acciones formativas por la realización del período de formación en empresa</w:t>
      </w:r>
      <w:r w:rsidR="00312A88" w:rsidRPr="00400CBA">
        <w:rPr>
          <w:rFonts w:ascii="Gill Sans MT" w:hAnsi="Gill Sans MT"/>
          <w:lang w:eastAsia="ar-SA"/>
        </w:rPr>
        <w:t>.</w:t>
      </w:r>
    </w:p>
    <w:bookmarkEnd w:id="233"/>
    <w:p w14:paraId="0602F24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3A14A29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4" w:name="ID1547"/>
      <w:r w:rsidRPr="00400CBA">
        <w:rPr>
          <w:rFonts w:ascii="Gill Sans MT" w:hAnsi="Gill Sans MT" w:cs="lato-regular"/>
        </w:rPr>
        <w:t>b) Para las subvenciones a las empresas destinadas a compensar los costes de la realización de</w:t>
      </w:r>
      <w:r w:rsidR="007F4753" w:rsidRPr="00400CBA">
        <w:rPr>
          <w:rFonts w:ascii="Gill Sans MT" w:hAnsi="Gill Sans MT" w:cs="lato-regular"/>
        </w:rPr>
        <w:t>l período de formación en empresas</w:t>
      </w:r>
      <w:r w:rsidRPr="00400CBA">
        <w:rPr>
          <w:rFonts w:ascii="Gill Sans MT" w:hAnsi="Gill Sans MT" w:cs="lato-regular"/>
        </w:rPr>
        <w:t>:</w:t>
      </w:r>
    </w:p>
    <w:bookmarkEnd w:id="234"/>
    <w:p w14:paraId="44AD97A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529FA8A0" w14:textId="408C9190"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5" w:name="ID1548"/>
      <w:r w:rsidRPr="00400CBA">
        <w:rPr>
          <w:rFonts w:ascii="Gill Sans MT" w:hAnsi="Gill Sans MT" w:cs="lato-regular"/>
        </w:rPr>
        <w:t>Los costes laborales del tutor/a o tutores/as designados por la empresa, en proporción al tiempo dedicado por estos a dicha tarea.</w:t>
      </w:r>
    </w:p>
    <w:p w14:paraId="5214DC7D" w14:textId="3909C1D6"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6" w:name="ID1549"/>
      <w:bookmarkEnd w:id="235"/>
      <w:r w:rsidRPr="00400CBA">
        <w:rPr>
          <w:rFonts w:ascii="Gill Sans MT" w:hAnsi="Gill Sans MT" w:cs="lato-regular"/>
        </w:rPr>
        <w:t>El importe del seguro que cubra los accidentes y demás riesgos</w:t>
      </w:r>
      <w:r w:rsidR="007F4753" w:rsidRPr="00400CBA">
        <w:rPr>
          <w:rFonts w:ascii="Gill Sans MT" w:hAnsi="Gill Sans MT" w:cs="lato-regular"/>
        </w:rPr>
        <w:t xml:space="preserve"> del alumnado en la fase de formación en empresa</w:t>
      </w:r>
      <w:r w:rsidRPr="00400CBA">
        <w:rPr>
          <w:rFonts w:ascii="Gill Sans MT" w:hAnsi="Gill Sans MT" w:cs="lato-regular"/>
        </w:rPr>
        <w:t>.</w:t>
      </w:r>
    </w:p>
    <w:p w14:paraId="055B8380" w14:textId="088F7F85"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7" w:name="ID1550"/>
      <w:bookmarkEnd w:id="236"/>
      <w:r w:rsidRPr="00400CBA">
        <w:rPr>
          <w:rFonts w:ascii="Gill Sans MT" w:hAnsi="Gill Sans MT" w:cs="lato-regular"/>
        </w:rPr>
        <w:t xml:space="preserve">Los gastos en medios y material didáctico entregados </w:t>
      </w:r>
      <w:r w:rsidR="007F4753" w:rsidRPr="00400CBA">
        <w:rPr>
          <w:rFonts w:ascii="Gill Sans MT" w:hAnsi="Gill Sans MT" w:cs="lato-regular"/>
        </w:rPr>
        <w:t>a los/as alumnos/as durante la formación en empresa</w:t>
      </w:r>
      <w:r w:rsidRPr="00400CBA">
        <w:rPr>
          <w:rFonts w:ascii="Gill Sans MT" w:hAnsi="Gill Sans MT" w:cs="lato-regular"/>
        </w:rPr>
        <w:t>.</w:t>
      </w:r>
    </w:p>
    <w:p w14:paraId="22D0820B" w14:textId="639202D9" w:rsidR="00844BB8" w:rsidRPr="00400CBA" w:rsidRDefault="00844BB8" w:rsidP="000301A9">
      <w:pPr>
        <w:widowControl w:val="0"/>
        <w:numPr>
          <w:ilvl w:val="0"/>
          <w:numId w:val="52"/>
        </w:numPr>
        <w:autoSpaceDE w:val="0"/>
        <w:autoSpaceDN w:val="0"/>
        <w:adjustRightInd w:val="0"/>
        <w:spacing w:after="0" w:line="240" w:lineRule="auto"/>
        <w:jc w:val="both"/>
        <w:rPr>
          <w:rFonts w:ascii="Gill Sans MT" w:hAnsi="Gill Sans MT" w:cs="lato-regular"/>
        </w:rPr>
      </w:pPr>
      <w:bookmarkStart w:id="238" w:name="ID1551"/>
      <w:bookmarkEnd w:id="237"/>
      <w:r w:rsidRPr="00400CBA">
        <w:rPr>
          <w:rFonts w:ascii="Gill Sans MT" w:hAnsi="Gill Sans MT" w:cs="lato-regular"/>
        </w:rPr>
        <w:t>Los gastos de uniformidad y vestuario obligatorios en la empresa, vestuario y equipamiento de seguridad d</w:t>
      </w:r>
      <w:r w:rsidR="003F6ACF" w:rsidRPr="00400CBA">
        <w:rPr>
          <w:rFonts w:ascii="Gill Sans MT" w:hAnsi="Gill Sans MT" w:cs="lato-regular"/>
        </w:rPr>
        <w:t>e los/as alumnos/as durante la formación en empresa</w:t>
      </w:r>
      <w:r w:rsidRPr="00400CBA">
        <w:rPr>
          <w:rFonts w:ascii="Gill Sans MT" w:hAnsi="Gill Sans MT" w:cs="lato-regular"/>
        </w:rPr>
        <w:t>.</w:t>
      </w:r>
    </w:p>
    <w:p w14:paraId="3419B0D8"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bookmarkStart w:id="239" w:name="N116DB"/>
      <w:bookmarkEnd w:id="238"/>
    </w:p>
    <w:bookmarkEnd w:id="239"/>
    <w:p w14:paraId="58A227EF"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59</w:t>
      </w:r>
      <w:r w:rsidR="00844BB8" w:rsidRPr="00400CBA">
        <w:rPr>
          <w:rFonts w:ascii="Gill Sans MT" w:hAnsi="Gill Sans MT" w:cs="lato-regular"/>
          <w:b/>
        </w:rPr>
        <w:t>. Incumplimientos</w:t>
      </w:r>
    </w:p>
    <w:p w14:paraId="5FE2D104"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bookmarkStart w:id="240" w:name="ID1553"/>
    </w:p>
    <w:p w14:paraId="1B797473"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El incumplimiento de los requisitos y condiciones señalados en el presente decreto y demás normas aplicables, en especial las previstas en el artículo 43 de la Ley 6/2011, de 23 de marzo, así como de las condiciones que se hayan establecido en la correspondiente resolución de concesión, dará lugar a la pérdida total o parcial del derecho a la subvención y, en su caso, al reintegro total o parcial de la misma, junto con los intereses de demora correspondientes, desde el momento del abono de aquella hasta la fecha en que se acuerde la procedencia del reintegro.</w:t>
      </w:r>
    </w:p>
    <w:bookmarkEnd w:id="240"/>
    <w:p w14:paraId="1D752C22"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0BC7FB9D" w14:textId="29F0014C" w:rsidR="00844BB8" w:rsidRPr="00400CBA" w:rsidRDefault="00844BB8" w:rsidP="00844BB8">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El incumplimiento por parte del centro o entidad de formación de la obligación de facilitar la realización de</w:t>
      </w:r>
      <w:r w:rsidR="003F6ACF" w:rsidRPr="00400CBA">
        <w:rPr>
          <w:rFonts w:ascii="Gill Sans MT" w:hAnsi="Gill Sans MT" w:cs="lato-regular"/>
        </w:rPr>
        <w:t>l período de formación en empresa</w:t>
      </w:r>
      <w:r w:rsidRPr="00400CBA">
        <w:rPr>
          <w:rFonts w:ascii="Gill Sans MT" w:hAnsi="Gill Sans MT" w:cs="lato-regular"/>
        </w:rPr>
        <w:t xml:space="preserve">, minorará el importe máximo a liquidar a la entidad de formación en la cuantía de subvención correspondiente al alumnado formado que </w:t>
      </w:r>
      <w:r w:rsidR="003F6ACF" w:rsidRPr="00400CBA">
        <w:rPr>
          <w:rFonts w:ascii="Gill Sans MT" w:hAnsi="Gill Sans MT" w:cs="lato-regular"/>
        </w:rPr>
        <w:t>no hayan realizado dicha formación</w:t>
      </w:r>
      <w:r w:rsidRPr="00400CBA">
        <w:rPr>
          <w:rFonts w:ascii="Gill Sans MT" w:hAnsi="Gill Sans MT" w:cs="lato-regular"/>
        </w:rPr>
        <w:t>.</w:t>
      </w:r>
    </w:p>
    <w:p w14:paraId="120C6731" w14:textId="77777777" w:rsidR="00844BB8" w:rsidRPr="00400CBA" w:rsidRDefault="00844BB8" w:rsidP="00844BB8">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3ª. BECAS Y AYUDAS AL ALUMNADO</w:t>
      </w:r>
    </w:p>
    <w:p w14:paraId="00DF7C46"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18AF491F"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60</w:t>
      </w:r>
      <w:r w:rsidR="00844BB8" w:rsidRPr="00400CBA">
        <w:rPr>
          <w:rFonts w:ascii="Gill Sans MT" w:hAnsi="Gill Sans MT" w:cs="lato-regular"/>
          <w:b/>
        </w:rPr>
        <w:t>. Beneficiarios/as</w:t>
      </w:r>
    </w:p>
    <w:p w14:paraId="1794ECE0"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47501EB6" w14:textId="32F6F654"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lato-regular"/>
          <w:lang w:eastAsia="en-US"/>
        </w:rPr>
        <w:t>1. Podrán ser beneficiarios/as de las becas y/o ayudas establecidas en esta sección las personas trabajadoras desempleadas participantes en acciones formativas incluidas en los programas de formación dirigidos a personas trabajadoras ocupadas, que cursen la formación teórica y la formación en empresa, en su caso, siempre que reúnan los requisitos específicos para acceder a la beca y/o a cada una de las modalidades de ayudas.</w:t>
      </w:r>
    </w:p>
    <w:p w14:paraId="67B6F954"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7187FF80"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cs="lato-regular"/>
          <w:lang w:eastAsia="en-US"/>
        </w:rPr>
        <w:t>No podrán obtener la condición de beneficiario/a las personas que incumplan los requisitos exigidos en los apartados 2 y 3 del artículo 12 de la Ley 6/2011, de 23 de marzo, de Subvenciones de la Comunidad Autónoma de Extremadura.</w:t>
      </w:r>
    </w:p>
    <w:p w14:paraId="0961D899"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09BF2C3E"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 xml:space="preserve">2. A efectos de este artículo, se considerarán como personas trabajadoras desempleadas a aquellas que se encuentren inscritas como tales en el Servicio Extremeño Público de Empleo, incluyendo las personas trabajadoras agrarias. No será precisa la inscripción como demandante de empleo cuando </w:t>
      </w:r>
      <w:r w:rsidRPr="00400CBA">
        <w:rPr>
          <w:rFonts w:ascii="Gill Sans MT" w:eastAsia="Calibri" w:hAnsi="Gill Sans MT" w:cs="Arial"/>
          <w:lang w:eastAsia="en-US"/>
        </w:rPr>
        <w:lastRenderedPageBreak/>
        <w:t>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p>
    <w:p w14:paraId="06110504"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55FA30A9"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3. La consideración como persona trabajadora desempleada o no desempleada vendrá determinada por la situación laboral en que se halle la persona solicitante el día de inicio de la acción formativa o del período de formación en empresa o, en su caso, el día de su incorporación, si esta es posterior al inicio de la acción formativa.</w:t>
      </w:r>
    </w:p>
    <w:p w14:paraId="7A29A4CC" w14:textId="77777777" w:rsidR="00A35F31"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p>
    <w:p w14:paraId="2AA42B69" w14:textId="77777777" w:rsidR="00844BB8" w:rsidRPr="00400CBA" w:rsidRDefault="00A35F31" w:rsidP="00A35F31">
      <w:pPr>
        <w:widowControl w:val="0"/>
        <w:autoSpaceDE w:val="0"/>
        <w:autoSpaceDN w:val="0"/>
        <w:adjustRightInd w:val="0"/>
        <w:spacing w:after="0" w:line="240" w:lineRule="auto"/>
        <w:jc w:val="both"/>
        <w:rPr>
          <w:rFonts w:ascii="Gill Sans MT" w:eastAsia="Calibri" w:hAnsi="Gill Sans MT" w:cs="lato-regular"/>
          <w:lang w:eastAsia="en-US"/>
        </w:rPr>
      </w:pPr>
      <w:r w:rsidRPr="00400CBA">
        <w:rPr>
          <w:rFonts w:ascii="Gill Sans MT" w:eastAsia="Calibri" w:hAnsi="Gill Sans MT" w:cs="Arial"/>
          <w:lang w:eastAsia="en-US"/>
        </w:rPr>
        <w:t>4. Una vez iniciada la acción formativa o el período de formación en empresa o, en su caso, producida la incorporación de la persona participante, se interrumpirá la percepción de la beca y/o ayuda durante el tiempo en que el/la alumno/a no mantenga la condición de persona desempleada.</w:t>
      </w:r>
    </w:p>
    <w:p w14:paraId="77221403" w14:textId="77777777" w:rsidR="00844BB8" w:rsidRPr="00400CBA" w:rsidRDefault="00844BB8" w:rsidP="00844BB8">
      <w:pPr>
        <w:widowControl w:val="0"/>
        <w:autoSpaceDE w:val="0"/>
        <w:autoSpaceDN w:val="0"/>
        <w:adjustRightInd w:val="0"/>
        <w:spacing w:after="0" w:line="240" w:lineRule="auto"/>
        <w:jc w:val="both"/>
        <w:rPr>
          <w:rFonts w:ascii="Gill Sans MT" w:hAnsi="Gill Sans MT" w:cs="lato-regular"/>
        </w:rPr>
      </w:pPr>
    </w:p>
    <w:p w14:paraId="7166B21F" w14:textId="3FAA35D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61</w:t>
      </w:r>
      <w:r w:rsidR="00844BB8" w:rsidRPr="00400CBA">
        <w:rPr>
          <w:rFonts w:ascii="Gill Sans MT" w:hAnsi="Gill Sans MT" w:cs="lato-regular"/>
          <w:b/>
        </w:rPr>
        <w:t>. Beca</w:t>
      </w:r>
      <w:r w:rsidR="003A3240" w:rsidRPr="00400CBA">
        <w:rPr>
          <w:rFonts w:ascii="Gill Sans MT" w:hAnsi="Gill Sans MT" w:cs="lato-regular"/>
          <w:b/>
        </w:rPr>
        <w:t>s al alumnado part</w:t>
      </w:r>
      <w:r w:rsidR="00B87120" w:rsidRPr="00400CBA">
        <w:rPr>
          <w:rFonts w:ascii="Gill Sans MT" w:hAnsi="Gill Sans MT" w:cs="lato-regular"/>
          <w:b/>
        </w:rPr>
        <w:t>icipante en acciones formativas</w:t>
      </w:r>
    </w:p>
    <w:p w14:paraId="1B3CF297" w14:textId="6CA8B81F" w:rsidR="002D7360" w:rsidRPr="00400CBA" w:rsidRDefault="002D7360" w:rsidP="00844BB8">
      <w:pPr>
        <w:widowControl w:val="0"/>
        <w:autoSpaceDE w:val="0"/>
        <w:autoSpaceDN w:val="0"/>
        <w:adjustRightInd w:val="0"/>
        <w:spacing w:after="0" w:line="240" w:lineRule="auto"/>
        <w:jc w:val="both"/>
        <w:outlineLvl w:val="0"/>
        <w:rPr>
          <w:rFonts w:ascii="Gill Sans MT" w:hAnsi="Gill Sans MT" w:cs="lato-regular"/>
          <w:b/>
        </w:rPr>
      </w:pPr>
    </w:p>
    <w:p w14:paraId="5E50734F" w14:textId="07484DE6"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1. Podrán ser beneficiarias de las becas las siguientes personas:</w:t>
      </w:r>
    </w:p>
    <w:p w14:paraId="7BE1121F"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11D28A22" w14:textId="5003EEE1"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 xml:space="preserve">a) Personas trabajadoras desempleadas que, al inicio de la acción formativa o, en su caso, de la formación en empresa, tengan reconocida la condición de persona con discapacidad </w:t>
      </w:r>
      <w:r w:rsidRPr="00400CBA">
        <w:rPr>
          <w:rFonts w:ascii="Gill Sans MT" w:eastAsia="Calibri" w:hAnsi="Gill Sans MT" w:cs="Arial"/>
          <w:lang w:eastAsia="en-US"/>
        </w:rPr>
        <w:t>igual o superior al 33%.</w:t>
      </w:r>
    </w:p>
    <w:p w14:paraId="21866E03"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2646FC98" w14:textId="69D4BDE8"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r w:rsidRPr="00400CBA">
        <w:rPr>
          <w:rFonts w:ascii="Gill Sans MT" w:hAnsi="Gill Sans MT" w:cs="Verdana"/>
          <w:lang w:eastAsia="ja-JP"/>
        </w:rPr>
        <w:t>La condición de persona con discapacidad se acreditará, de acuerdo con lo dispuesto en el Real Decreto 1414/2006, de 1 de diciembre, por el que se determina la consideración de persona con discapacidad a los efectos de la Ley 51/2003, de 2 de diciembre, de Igualdad de oportunidades, no discriminación y accesibilidad de las personas con discapacidad, mediante resolución o certificación emitida por el Servicio Extremeño de Promoción de la Autonomía y Atención a la Dependencia (SEPAD) de la Junta de Extremadura o, en su caso, por el Instituto de Mayores y Servicios Sociales (IMSERSO) o bien mediante resolución o certificación del Instituto Nacional de la Seguridad Social (INSS) reconociendo la condición de pensionista por incapacidad permanente total, absoluta o gran invalidez.</w:t>
      </w:r>
    </w:p>
    <w:p w14:paraId="3890F645" w14:textId="77777777" w:rsidR="002D7360" w:rsidRPr="00400CBA" w:rsidRDefault="002D7360" w:rsidP="002D7360">
      <w:pPr>
        <w:autoSpaceDE w:val="0"/>
        <w:autoSpaceDN w:val="0"/>
        <w:adjustRightInd w:val="0"/>
        <w:spacing w:after="0" w:line="240" w:lineRule="auto"/>
        <w:jc w:val="both"/>
        <w:rPr>
          <w:rFonts w:ascii="Gill Sans MT" w:hAnsi="Gill Sans MT" w:cs="Verdana"/>
          <w:lang w:eastAsia="ja-JP"/>
        </w:rPr>
      </w:pPr>
    </w:p>
    <w:p w14:paraId="1FAC669D" w14:textId="1247843E" w:rsidR="002D7360" w:rsidRPr="00400CBA" w:rsidRDefault="002D7360" w:rsidP="002D7360">
      <w:pPr>
        <w:autoSpaceDE w:val="0"/>
        <w:autoSpaceDN w:val="0"/>
        <w:adjustRightInd w:val="0"/>
        <w:spacing w:after="0" w:line="240" w:lineRule="auto"/>
        <w:jc w:val="both"/>
        <w:rPr>
          <w:rFonts w:ascii="Gill Sans MT" w:hAnsi="Gill Sans MT"/>
          <w:b/>
        </w:rPr>
      </w:pPr>
      <w:r w:rsidRPr="00400CBA">
        <w:rPr>
          <w:rFonts w:ascii="Gill Sans MT" w:hAnsi="Gill Sans MT" w:cs="Verdana"/>
          <w:lang w:eastAsia="ja-JP"/>
        </w:rPr>
        <w:t>b) Las mujeres víctimas de violencia de género, en los términos establecidos en el Real Decreto 1917/2008, de 21 de noviembre, por el que se aprueba el programa de inserción sociolaboral para mujeres víctimas de violencia de género.</w:t>
      </w:r>
    </w:p>
    <w:p w14:paraId="0BCC32FF" w14:textId="77777777" w:rsidR="00A35F31" w:rsidRPr="00400CBA" w:rsidRDefault="00A35F31" w:rsidP="00A35F31">
      <w:pPr>
        <w:spacing w:after="0" w:line="240" w:lineRule="auto"/>
        <w:jc w:val="both"/>
        <w:rPr>
          <w:rFonts w:ascii="Gill Sans MT" w:eastAsia="Calibri" w:hAnsi="Gill Sans MT" w:cs="Arial"/>
          <w:shd w:val="clear" w:color="auto" w:fill="FFFFFF"/>
          <w:lang w:eastAsia="en-US"/>
        </w:rPr>
      </w:pPr>
    </w:p>
    <w:p w14:paraId="388B5C6A" w14:textId="77777777" w:rsidR="00A35F31" w:rsidRPr="00400CBA" w:rsidRDefault="00A35F31" w:rsidP="00A35F31">
      <w:pPr>
        <w:spacing w:after="0" w:line="240" w:lineRule="auto"/>
        <w:jc w:val="both"/>
        <w:rPr>
          <w:rFonts w:ascii="Gill Sans MT" w:eastAsia="Calibri" w:hAnsi="Gill Sans MT" w:cs="Arial"/>
          <w:shd w:val="clear" w:color="auto" w:fill="FFFFFF"/>
          <w:lang w:eastAsia="en-US"/>
        </w:rPr>
      </w:pPr>
      <w:r w:rsidRPr="00400CBA">
        <w:rPr>
          <w:rFonts w:ascii="Gill Sans MT" w:eastAsia="Calibri" w:hAnsi="Gill Sans MT" w:cs="Arial"/>
          <w:shd w:val="clear" w:color="auto" w:fill="FFFFFF"/>
          <w:lang w:eastAsia="en-US"/>
        </w:rPr>
        <w:t>3. Estas becas son compatibles entre sí y con las ayudas reguladas en los artículos 62 y 63 y tendrán la cuantía máxima señalada en el Anexo I de este decreto.</w:t>
      </w:r>
    </w:p>
    <w:p w14:paraId="556521E7" w14:textId="77777777" w:rsidR="00844BB8" w:rsidRPr="00400CBA" w:rsidRDefault="00844BB8" w:rsidP="00844BB8">
      <w:pPr>
        <w:widowControl w:val="0"/>
        <w:autoSpaceDE w:val="0"/>
        <w:autoSpaceDN w:val="0"/>
        <w:adjustRightInd w:val="0"/>
        <w:spacing w:after="0" w:line="240" w:lineRule="auto"/>
        <w:jc w:val="both"/>
        <w:rPr>
          <w:rFonts w:ascii="Gill Sans MT" w:hAnsi="Gill Sans MT"/>
        </w:rPr>
      </w:pPr>
    </w:p>
    <w:p w14:paraId="23D27B21"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62</w:t>
      </w:r>
      <w:r w:rsidR="00844BB8" w:rsidRPr="00400CBA">
        <w:rPr>
          <w:rFonts w:ascii="Gill Sans MT" w:hAnsi="Gill Sans MT" w:cs="lato-regular"/>
          <w:b/>
        </w:rPr>
        <w:t>. Ayudas de transporte, manutención y alojamiento</w:t>
      </w:r>
    </w:p>
    <w:p w14:paraId="5CCA5D27"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5A649BE6"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1. Las personas trabajadoras desempleadas que participen en las acciones formativas incluidas en los programas de formación previstos en este decreto podrán tener derecho a ayudas en concepto de transporte, de manutención y, en su caso, de manutención y alojamiento, con las cuantías máximas previstas en el Anexo I del presente decreto.</w:t>
      </w:r>
    </w:p>
    <w:p w14:paraId="60BDB49F"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68C73171"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cs="Arial"/>
          <w:lang w:eastAsia="en-US"/>
        </w:rPr>
        <w:t>2. Las personas trabajadoras desempleadas que utilicen la red de transportes públicos urbanos y/o interurbanos para asistir a la formación, podrán tener derecho a percibir una ayuda por dicho concepto, debiendo aportar para su justificación los billetes o justificantes de pago correspondientes a los días de asistencia.</w:t>
      </w:r>
    </w:p>
    <w:p w14:paraId="3CC0BBA7"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48EBDC52"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cs="Arial"/>
          <w:lang w:eastAsia="en-US"/>
        </w:rPr>
        <w:t xml:space="preserve">Cuando no exista medio de transporte público entre el domicilio habitual del/la alumno/a y el del centro de formación o este transporte no tenga un horario regular que permita compatibilizarlo con el de la acción formativa, se podrá tener derecho a la ayuda en concepto de transporte en </w:t>
      </w:r>
      <w:r w:rsidRPr="00400CBA">
        <w:rPr>
          <w:rFonts w:ascii="Gill Sans MT" w:eastAsia="Calibri" w:hAnsi="Gill Sans MT" w:cs="Arial"/>
          <w:bCs/>
          <w:lang w:eastAsia="en-US"/>
        </w:rPr>
        <w:t xml:space="preserve">vehículo </w:t>
      </w:r>
      <w:r w:rsidRPr="00400CBA">
        <w:rPr>
          <w:rFonts w:ascii="Gill Sans MT" w:eastAsia="Calibri" w:hAnsi="Gill Sans MT" w:cs="Arial"/>
          <w:bCs/>
          <w:lang w:eastAsia="en-US"/>
        </w:rPr>
        <w:lastRenderedPageBreak/>
        <w:t>propio</w:t>
      </w:r>
      <w:r w:rsidRPr="00400CBA">
        <w:rPr>
          <w:rFonts w:ascii="Gill Sans MT" w:eastAsia="Calibri" w:hAnsi="Gill Sans MT" w:cs="Arial"/>
          <w:lang w:eastAsia="en-US"/>
        </w:rPr>
        <w:t>, siempre y cuando la distancia entre ambos domicilios sea igual o superior a 5 kilómetros. Esta distancia no será tenida en cuenta cuando el domicilio del/la alumno/a y el domicilio del centro de formación estén ubicados en localidades distintas.</w:t>
      </w:r>
    </w:p>
    <w:p w14:paraId="1B7009C9"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lang w:eastAsia="en-US"/>
        </w:rPr>
      </w:pPr>
    </w:p>
    <w:p w14:paraId="34342F40" w14:textId="48A760F1"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3. Se podrá tener derecho a la ayuda de manutención cuando el horario de impartición sea de mañana y tarde y la distancia entre la localidad donde radique el domicilio habitual del/la alumno/a y la localidad donde se imparta la acción formativa y/o </w:t>
      </w:r>
      <w:r w:rsidR="00C64B52" w:rsidRPr="00400CBA">
        <w:rPr>
          <w:rFonts w:ascii="Gill Sans MT" w:eastAsia="Calibri" w:hAnsi="Gill Sans MT" w:cs="Arial"/>
          <w:lang w:eastAsia="en-US"/>
        </w:rPr>
        <w:t xml:space="preserve">el período de formación en empresa </w:t>
      </w:r>
      <w:r w:rsidRPr="00400CBA">
        <w:rPr>
          <w:rFonts w:ascii="Gill Sans MT" w:eastAsia="Calibri" w:hAnsi="Gill Sans MT" w:cs="Arial"/>
          <w:lang w:eastAsia="en-US"/>
        </w:rPr>
        <w:t>diste más de 20 kilómetros.</w:t>
      </w:r>
    </w:p>
    <w:p w14:paraId="51056BD0"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p>
    <w:p w14:paraId="5805E1EE"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En el caso de alumnado de cursos que se realicen en Centros de Formación dependientes del Servicio Extremeño Público de Empleo, que tengan derecho a ayuda de manutención, ésta se realizará en el propio Centro de Formación, si el mismo dispone de servicio de comedor.</w:t>
      </w:r>
    </w:p>
    <w:p w14:paraId="74B9395B" w14:textId="77777777"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0DA465B" w14:textId="3A30E334" w:rsidR="00A35F31" w:rsidRPr="00400CBA" w:rsidRDefault="00A35F31" w:rsidP="00A35F31">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4. Se podrá tener derecho a la ayuda por alojamiento y manutención cuando la distancia entre la localidad donde radique el domicilio habitual del/la alumno/a y la localidad de impartición de la acción formativa y/o </w:t>
      </w:r>
      <w:r w:rsidR="00C64B52" w:rsidRPr="00400CBA">
        <w:rPr>
          <w:rFonts w:ascii="Gill Sans MT" w:eastAsia="Calibri" w:hAnsi="Gill Sans MT" w:cs="Arial"/>
          <w:lang w:eastAsia="en-US"/>
        </w:rPr>
        <w:t xml:space="preserve">el período de formación en empresa </w:t>
      </w:r>
      <w:r w:rsidRPr="00400CBA">
        <w:rPr>
          <w:rFonts w:ascii="Gill Sans MT" w:eastAsia="Calibri" w:hAnsi="Gill Sans MT" w:cs="Arial"/>
          <w:lang w:eastAsia="en-US"/>
        </w:rPr>
        <w:t>diste más de 60 kilómetros y, debido a la red de transportes existente, los desplazamientos no puedan efectuarse diariamente antes y después de las clases teóricas o</w:t>
      </w:r>
      <w:r w:rsidR="0037084D" w:rsidRPr="00400CBA">
        <w:rPr>
          <w:rFonts w:ascii="Gill Sans MT" w:eastAsia="Calibri" w:hAnsi="Gill Sans MT" w:cs="Arial"/>
          <w:lang w:eastAsia="en-US"/>
        </w:rPr>
        <w:t xml:space="preserve"> de la formación en empresa</w:t>
      </w:r>
      <w:r w:rsidRPr="00400CBA">
        <w:rPr>
          <w:rFonts w:ascii="Gill Sans MT" w:eastAsia="Calibri" w:hAnsi="Gill Sans MT" w:cs="Arial"/>
          <w:lang w:eastAsia="en-US"/>
        </w:rPr>
        <w:t>.</w:t>
      </w:r>
    </w:p>
    <w:p w14:paraId="50C9D2EB" w14:textId="77777777" w:rsidR="00A35F31" w:rsidRPr="00400CBA" w:rsidRDefault="00A35F31" w:rsidP="00844BB8">
      <w:pPr>
        <w:widowControl w:val="0"/>
        <w:autoSpaceDE w:val="0"/>
        <w:autoSpaceDN w:val="0"/>
        <w:adjustRightInd w:val="0"/>
        <w:spacing w:after="0" w:line="240" w:lineRule="auto"/>
        <w:jc w:val="both"/>
        <w:outlineLvl w:val="0"/>
        <w:rPr>
          <w:rFonts w:ascii="Gill Sans MT" w:hAnsi="Gill Sans MT" w:cs="Arial"/>
        </w:rPr>
      </w:pPr>
    </w:p>
    <w:p w14:paraId="69AD749C"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El alumnado beneficiario de la ayuda de alojamiento y manutención podrá tener derecho, además, al abono del importe correspondientes a los desplazamientos inicial y final, sin que, en ese caso, puedan solicitarse de forma simultánea las ayudas de transporte indicadas en el apartado dos de este artículo.</w:t>
      </w:r>
    </w:p>
    <w:p w14:paraId="3E5F77E9"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F880D6B"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Cuando, por causas debidamente justificadas, el/la alumno/a no pueda alojarse en la localidad donde se realiza la acción formativa o, en su caso, la formación en empresa, podrá hacerlo en la localidad más próxima a la de su impartición o realización. La concurrencia de esta circunstancia será apreciada por el órgano gestor, que, además, comprobará la inexistencia de acciones formativas de igual especialidad en el entorno próximo al domicilio de la persona solicitante y que el desplazamiento de dicha persona se ha efectuado exclusivamente para la realización de la acción formativa o del período de formación en empresa.</w:t>
      </w:r>
    </w:p>
    <w:p w14:paraId="5177B1AA"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77E7A0E5" w14:textId="10FF08E4"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No podrá ser beneficiario de esta ayuda el alumnado que esté realizando, de forma simultánea, otra </w:t>
      </w:r>
      <w:r w:rsidR="00E458BA" w:rsidRPr="00400CBA">
        <w:rPr>
          <w:rFonts w:ascii="Gill Sans MT" w:eastAsia="Calibri" w:hAnsi="Gill Sans MT" w:cs="Arial"/>
          <w:lang w:eastAsia="en-US"/>
        </w:rPr>
        <w:t>acción</w:t>
      </w:r>
      <w:r w:rsidRPr="00400CBA">
        <w:rPr>
          <w:rFonts w:ascii="Gill Sans MT" w:eastAsia="Calibri" w:hAnsi="Gill Sans MT" w:cs="Arial"/>
          <w:lang w:eastAsia="en-US"/>
        </w:rPr>
        <w:t xml:space="preserve"> formativa en la misma localidad de impartición de la acción formativa o realización del período de formación en empresa, por la que también tenga que desplazarse y pernoctar en dicha localidad.</w:t>
      </w:r>
    </w:p>
    <w:p w14:paraId="0C145EB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48341B8"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El gasto de alojamiento deberá estar referido al periodo de impartición de la acción formativa o, en su caso, de formación en empresa y se justificará, según corresponda, mediante el contrato de arrendamiento o mediante factura de hospedaje.</w:t>
      </w:r>
    </w:p>
    <w:p w14:paraId="3A7CE724"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4BC2BD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Cuando el gasto en alojamiento se acredite mediante contrato de arrendamiento, el pago de las mensualidades y demás gastos vinculados al alquiler se acreditarán mediante copia del documento bancario de ingreso del importe correspondiente en la cuenta corriente de la persona arrendadora.</w:t>
      </w:r>
    </w:p>
    <w:p w14:paraId="21EBAAAF"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8FFB68A"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En el caso de que el gasto de alojamiento se acredite mediante factura de hospedaje, deberá aportarse el justificante bancario del pago de dicho alojamiento.</w:t>
      </w:r>
    </w:p>
    <w:p w14:paraId="350ACA77"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7A05F425"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5. El alumnado de los Centros de Formación dependientes del Servicio Extremeño Público de Empleo que no disponga de medios de transporte para desplazarse a su domicilio tendrán derecho al alojamiento y manutención diarios en dichos centros, siempre que haya disponibilidad de plaza en las instalaciones residenciales de los mismos. Si no existieran plazas vacantes, las ayudas de alojamiento se ajustarán a lo dispuesto en este decreto.</w:t>
      </w:r>
    </w:p>
    <w:p w14:paraId="51742321"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6F749435"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 xml:space="preserve">En caso de acceder a la ayuda de alojamiento y manutención, tendrán derecho asimismo a las ayudas </w:t>
      </w:r>
      <w:r w:rsidRPr="00400CBA">
        <w:rPr>
          <w:rFonts w:ascii="Gill Sans MT" w:eastAsia="Calibri" w:hAnsi="Gill Sans MT" w:cs="Arial"/>
          <w:lang w:eastAsia="en-US"/>
        </w:rPr>
        <w:lastRenderedPageBreak/>
        <w:t>correspondiente a los desplazamientos inicial y final y a los que deban realizarse en fines de semana, por encontrarse cerrados los Centros de Formación.</w:t>
      </w:r>
    </w:p>
    <w:p w14:paraId="6666B2AF"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CE1C01D"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cs="Arial"/>
          <w:lang w:eastAsia="en-US"/>
        </w:rPr>
        <w:t>6. Cuando se trate de acciones formativas impartidas mediante la modalidad virtual, las ayudas previstas en el presente artículo se percibirán únicamente cuando las personas trabajadoras desempleadas deban trasladarse a las sesiones formativas presenciales.</w:t>
      </w:r>
    </w:p>
    <w:p w14:paraId="4B93D886"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1E66B2B" w14:textId="2BAD3F50" w:rsidR="009F3564" w:rsidRPr="00400CBA" w:rsidRDefault="00AB316C"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r w:rsidRPr="00400CBA">
        <w:rPr>
          <w:rFonts w:ascii="Gill Sans MT" w:eastAsia="Calibri" w:hAnsi="Gill Sans MT"/>
          <w:lang w:eastAsia="en-US"/>
        </w:rPr>
        <w:t>7</w:t>
      </w:r>
      <w:r w:rsidR="009F3564" w:rsidRPr="00400CBA">
        <w:rPr>
          <w:rFonts w:ascii="Gill Sans MT" w:eastAsia="Calibri" w:hAnsi="Gill Sans MT"/>
          <w:lang w:eastAsia="en-US"/>
        </w:rPr>
        <w:t>. En el caso de personas trabajadoras desempleadas que participen en acciones formativas trasnacionales y/o formación en empresa que se desarrollen en otros países, podrán tener derecho a la percepción de una ayuda en concepto de alojamiento y manutención, con el importe máximo previsto en el Anexo I. Podrán percibir además el importe del billete, en clase económica, de los desplazamientos inicial y final.</w:t>
      </w:r>
    </w:p>
    <w:p w14:paraId="7FAA05F7" w14:textId="77777777" w:rsidR="009F3564" w:rsidRPr="00400CBA" w:rsidRDefault="009F3564" w:rsidP="009F3564">
      <w:pPr>
        <w:widowControl w:val="0"/>
        <w:autoSpaceDE w:val="0"/>
        <w:autoSpaceDN w:val="0"/>
        <w:adjustRightInd w:val="0"/>
        <w:spacing w:after="0" w:line="240" w:lineRule="auto"/>
        <w:jc w:val="both"/>
        <w:outlineLvl w:val="0"/>
        <w:rPr>
          <w:rFonts w:ascii="Gill Sans MT" w:eastAsia="Calibri" w:hAnsi="Gill Sans MT" w:cs="Arial"/>
          <w:lang w:eastAsia="en-US"/>
        </w:rPr>
      </w:pPr>
    </w:p>
    <w:p w14:paraId="38B3E186"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63</w:t>
      </w:r>
      <w:r w:rsidR="00844BB8" w:rsidRPr="00400CBA">
        <w:rPr>
          <w:rFonts w:ascii="Gill Sans MT" w:hAnsi="Gill Sans MT" w:cs="lato-regular"/>
          <w:b/>
        </w:rPr>
        <w:t>. Ayudas a la conciliación</w:t>
      </w:r>
    </w:p>
    <w:p w14:paraId="67DFA7C5" w14:textId="77777777"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cs="Arial"/>
          <w:lang w:eastAsia="en-US"/>
        </w:rPr>
      </w:pPr>
    </w:p>
    <w:p w14:paraId="0D8DBAC5" w14:textId="76FB5268"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cs="lato-regular"/>
          <w:lang w:eastAsia="en-US"/>
        </w:rPr>
      </w:pPr>
      <w:r w:rsidRPr="00400CBA">
        <w:rPr>
          <w:rFonts w:ascii="Gill Sans MT" w:eastAsia="Calibri" w:hAnsi="Gill Sans MT" w:cs="Arial"/>
          <w:lang w:eastAsia="en-US"/>
        </w:rPr>
        <w:t>1. Las personas trabajadoras desempleadas que participen en las acciones formativas incluidas en los programas de formación previstos en este decreto, en la formación teórica y en la formación en empresa, en su caso, podrán tener derecho a una ayuda para conciliar su asistencia a la formación con el cuidado de hijos menores de 12 años o de familiares dependientes hasta el segundo grado,</w:t>
      </w:r>
      <w:r w:rsidRPr="00400CBA">
        <w:rPr>
          <w:rFonts w:ascii="Gill Sans MT" w:eastAsia="Calibri" w:hAnsi="Gill Sans MT"/>
          <w:lang w:eastAsia="en-US"/>
        </w:rPr>
        <w:t xml:space="preserve"> siempre que al inicio de la acción formativa cumplan el requisito de carecer de rentas superiores al 75 por ciento del “Indicador Público de Renta de Efectos Múltiples” (IPREM).</w:t>
      </w:r>
    </w:p>
    <w:p w14:paraId="045228AC" w14:textId="512B91A5" w:rsidR="430209BB" w:rsidRPr="00400CBA" w:rsidRDefault="430209BB" w:rsidP="430209BB">
      <w:pPr>
        <w:widowControl w:val="0"/>
        <w:spacing w:after="0" w:line="240" w:lineRule="auto"/>
        <w:jc w:val="both"/>
        <w:outlineLvl w:val="0"/>
        <w:rPr>
          <w:rFonts w:ascii="Gill Sans MT" w:eastAsia="Calibri" w:hAnsi="Gill Sans MT"/>
          <w:lang w:eastAsia="en-US"/>
        </w:rPr>
      </w:pPr>
    </w:p>
    <w:p w14:paraId="1142D310" w14:textId="0AE5E97A" w:rsidR="00AB316C" w:rsidRPr="00400CBA" w:rsidRDefault="002D7360" w:rsidP="00AB316C">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 xml:space="preserve">2. </w:t>
      </w:r>
      <w:r w:rsidR="00AB316C" w:rsidRPr="00400CBA">
        <w:rPr>
          <w:rFonts w:ascii="Gill Sans MT" w:eastAsia="Calibri" w:hAnsi="Gill Sans MT"/>
          <w:lang w:eastAsia="en-US"/>
        </w:rPr>
        <w:t>A efectos de determinar el cumplimiento del requisito carecer de rentas superiores al 75 por ciento del IPREM, únicamente se computarán los siguientes ingresos percibidos en el mes de inicio de la acción formativa o de</w:t>
      </w:r>
      <w:r w:rsidR="0037084D" w:rsidRPr="00400CBA">
        <w:rPr>
          <w:rFonts w:ascii="Gill Sans MT" w:eastAsia="Calibri" w:hAnsi="Gill Sans MT"/>
          <w:lang w:eastAsia="en-US"/>
        </w:rPr>
        <w:t>l período de formación en empresa</w:t>
      </w:r>
      <w:r w:rsidR="00AB316C" w:rsidRPr="00400CBA">
        <w:rPr>
          <w:rFonts w:ascii="Gill Sans MT" w:eastAsia="Calibri" w:hAnsi="Gill Sans MT"/>
          <w:lang w:eastAsia="en-US"/>
        </w:rPr>
        <w:t>, de acuerdo con las condiciones que se establezcan en las correspondientes convocatorias y en las instrucciones para la adecuada ejecución de los programas de formación dirigidos a personas ocupadas:</w:t>
      </w:r>
    </w:p>
    <w:p w14:paraId="4BA7C8D4" w14:textId="77777777" w:rsidR="00AB316C" w:rsidRPr="00400CBA" w:rsidRDefault="00AB316C" w:rsidP="00AB316C">
      <w:pPr>
        <w:widowControl w:val="0"/>
        <w:autoSpaceDE w:val="0"/>
        <w:autoSpaceDN w:val="0"/>
        <w:adjustRightInd w:val="0"/>
        <w:spacing w:after="0" w:line="240" w:lineRule="auto"/>
        <w:jc w:val="both"/>
        <w:outlineLvl w:val="0"/>
        <w:rPr>
          <w:rFonts w:ascii="Gill Sans MT" w:eastAsia="Calibri" w:hAnsi="Gill Sans MT"/>
          <w:lang w:eastAsia="en-US"/>
        </w:rPr>
      </w:pPr>
    </w:p>
    <w:p w14:paraId="7ED059CF"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lang w:eastAsia="en-US"/>
        </w:rPr>
      </w:pPr>
      <w:r w:rsidRPr="00400CBA">
        <w:rPr>
          <w:rFonts w:ascii="Gill Sans MT" w:eastAsia="Calibri" w:hAnsi="Gill Sans MT"/>
          <w:lang w:eastAsia="en-US"/>
        </w:rPr>
        <w:t>a) El importe de los salarios sociales, las rentas mínimas de inserción o las ayudas análogas de asistencia social concedidas por las Administraciones competentes.</w:t>
      </w:r>
    </w:p>
    <w:p w14:paraId="1A125083"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lang w:eastAsia="en-US"/>
        </w:rPr>
      </w:pPr>
    </w:p>
    <w:p w14:paraId="4BA7843C" w14:textId="77777777" w:rsidR="00AB316C" w:rsidRPr="00400CBA" w:rsidRDefault="00AB316C" w:rsidP="00AB316C">
      <w:pPr>
        <w:widowControl w:val="0"/>
        <w:autoSpaceDE w:val="0"/>
        <w:autoSpaceDN w:val="0"/>
        <w:adjustRightInd w:val="0"/>
        <w:spacing w:after="0" w:line="240" w:lineRule="auto"/>
        <w:ind w:left="709"/>
        <w:jc w:val="both"/>
        <w:outlineLvl w:val="0"/>
        <w:rPr>
          <w:rFonts w:ascii="Gill Sans MT" w:eastAsia="Calibri" w:hAnsi="Gill Sans MT" w:cs="Arial"/>
          <w:lang w:eastAsia="en-US"/>
        </w:rPr>
      </w:pPr>
      <w:r w:rsidRPr="00400CBA">
        <w:rPr>
          <w:rFonts w:ascii="Gill Sans MT" w:eastAsia="Calibri" w:hAnsi="Gill Sans MT"/>
          <w:lang w:eastAsia="en-US"/>
        </w:rPr>
        <w:t xml:space="preserve">b) Los rendimientos de naturaleza prestacional (prestaciones y subsidios por desempleo, prestaciones y pensiones de la Seguridad Social, prestaciones y pensiones concedidas por la Consejería u organismo público autonómico competente), salvo la prestación de la Seguridad Social por hijo/a </w:t>
      </w:r>
      <w:proofErr w:type="spellStart"/>
      <w:r w:rsidRPr="00400CBA">
        <w:rPr>
          <w:rFonts w:ascii="Gill Sans MT" w:eastAsia="Calibri" w:hAnsi="Gill Sans MT"/>
          <w:lang w:eastAsia="en-US"/>
        </w:rPr>
        <w:t>a</w:t>
      </w:r>
      <w:proofErr w:type="spellEnd"/>
      <w:r w:rsidRPr="00400CBA">
        <w:rPr>
          <w:rFonts w:ascii="Gill Sans MT" w:eastAsia="Calibri" w:hAnsi="Gill Sans MT"/>
          <w:lang w:eastAsia="en-US"/>
        </w:rPr>
        <w:t xml:space="preserve"> cargo.</w:t>
      </w:r>
    </w:p>
    <w:p w14:paraId="7488D90C" w14:textId="77777777" w:rsidR="00AB316C" w:rsidRPr="00400CBA" w:rsidRDefault="00AB316C" w:rsidP="00AB316C">
      <w:pPr>
        <w:spacing w:after="0" w:line="240" w:lineRule="auto"/>
        <w:jc w:val="both"/>
        <w:rPr>
          <w:rFonts w:ascii="Gill Sans MT" w:eastAsia="Calibri" w:hAnsi="Gill Sans MT" w:cs="Arial"/>
          <w:strike/>
          <w:lang w:eastAsia="en-US"/>
        </w:rPr>
      </w:pPr>
    </w:p>
    <w:p w14:paraId="40FB86BD" w14:textId="6ACF03CC" w:rsidR="00AB316C" w:rsidRPr="00400CBA" w:rsidRDefault="002D7360" w:rsidP="00AB316C">
      <w:pPr>
        <w:spacing w:after="0" w:line="240" w:lineRule="auto"/>
        <w:jc w:val="both"/>
        <w:rPr>
          <w:rFonts w:ascii="Gill Sans MT" w:eastAsia="Calibri" w:hAnsi="Gill Sans MT" w:cs="Arial"/>
          <w:lang w:eastAsia="en-US"/>
        </w:rPr>
      </w:pPr>
      <w:r w:rsidRPr="00400CBA">
        <w:rPr>
          <w:rFonts w:ascii="Gill Sans MT" w:eastAsia="Calibri" w:hAnsi="Gill Sans MT" w:cs="Arial"/>
          <w:shd w:val="clear" w:color="auto" w:fill="FFFFFF"/>
          <w:lang w:eastAsia="en-US"/>
        </w:rPr>
        <w:t>3</w:t>
      </w:r>
      <w:r w:rsidR="00AB316C" w:rsidRPr="00400CBA">
        <w:rPr>
          <w:rFonts w:ascii="Gill Sans MT" w:eastAsia="Calibri" w:hAnsi="Gill Sans MT" w:cs="Arial"/>
          <w:shd w:val="clear" w:color="auto" w:fill="FFFFFF"/>
          <w:lang w:eastAsia="en-US"/>
        </w:rPr>
        <w:t>. La cuantía máxima de la ayuda a la conciliación contemplada en este artículo será la establecida en el Anexo I de este decreto.</w:t>
      </w:r>
    </w:p>
    <w:p w14:paraId="0C6CD15D" w14:textId="77777777" w:rsidR="00844BB8" w:rsidRPr="00400CBA" w:rsidRDefault="00844BB8" w:rsidP="00844BB8">
      <w:pPr>
        <w:spacing w:after="0" w:line="240" w:lineRule="auto"/>
        <w:jc w:val="both"/>
        <w:rPr>
          <w:rFonts w:ascii="Gill Sans MT" w:hAnsi="Gill Sans MT" w:cs="Arial"/>
        </w:rPr>
      </w:pPr>
    </w:p>
    <w:p w14:paraId="45A881F3"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64</w:t>
      </w:r>
      <w:r w:rsidR="00844BB8" w:rsidRPr="00400CBA">
        <w:rPr>
          <w:rFonts w:ascii="Gill Sans MT" w:hAnsi="Gill Sans MT" w:cs="lato-regular"/>
          <w:b/>
        </w:rPr>
        <w:t>. Solicitud y documentación justificativa</w:t>
      </w:r>
    </w:p>
    <w:p w14:paraId="6C8E24B6"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2423475D" w14:textId="452341DD" w:rsidR="00242C3F"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1. Las solicitudes de becas y ayudas</w:t>
      </w:r>
      <w:r w:rsidR="002D7360" w:rsidRPr="00400CBA">
        <w:rPr>
          <w:rFonts w:ascii="Gill Sans MT" w:eastAsia="Calibri" w:hAnsi="Gill Sans MT"/>
          <w:lang w:eastAsia="en-US"/>
        </w:rPr>
        <w:t xml:space="preserve"> se formularán conforme al modelo establecido en el Anexo V</w:t>
      </w:r>
      <w:r w:rsidR="00EA1B86" w:rsidRPr="00400CBA">
        <w:rPr>
          <w:rFonts w:ascii="Gill Sans MT" w:eastAsia="Calibri" w:hAnsi="Gill Sans MT"/>
          <w:lang w:eastAsia="en-US"/>
        </w:rPr>
        <w:t>I</w:t>
      </w:r>
      <w:r w:rsidR="002D7360" w:rsidRPr="00400CBA">
        <w:rPr>
          <w:rFonts w:ascii="Gill Sans MT" w:eastAsia="Calibri" w:hAnsi="Gill Sans MT"/>
          <w:lang w:eastAsia="en-US"/>
        </w:rPr>
        <w:t>II</w:t>
      </w:r>
      <w:r w:rsidRPr="00400CBA">
        <w:rPr>
          <w:rFonts w:ascii="Gill Sans MT" w:eastAsia="Calibri" w:hAnsi="Gill Sans MT"/>
          <w:lang w:eastAsia="en-US"/>
        </w:rPr>
        <w:t>, debidamente cumplimentadas y firmadas por la persona solicitante</w:t>
      </w:r>
      <w:r w:rsidR="00880ED6" w:rsidRPr="00400CBA">
        <w:rPr>
          <w:rFonts w:ascii="Gill Sans MT" w:eastAsia="Calibri" w:hAnsi="Gill Sans MT"/>
          <w:lang w:eastAsia="en-US"/>
        </w:rPr>
        <w:t xml:space="preserve">, </w:t>
      </w:r>
      <w:r w:rsidRPr="00400CBA">
        <w:rPr>
          <w:rFonts w:ascii="Gill Sans MT" w:eastAsia="Calibri" w:hAnsi="Gill Sans MT"/>
          <w:lang w:eastAsia="en-US"/>
        </w:rPr>
        <w:t>junto con la documentación correspondiente establecida</w:t>
      </w:r>
      <w:r w:rsidR="009E24F9" w:rsidRPr="00400CBA">
        <w:rPr>
          <w:rFonts w:ascii="Gill Sans MT" w:eastAsia="Calibri" w:hAnsi="Gill Sans MT"/>
          <w:lang w:eastAsia="en-US"/>
        </w:rPr>
        <w:t xml:space="preserve"> en el apartado 2</w:t>
      </w:r>
      <w:r w:rsidRPr="00400CBA">
        <w:rPr>
          <w:rFonts w:ascii="Gill Sans MT" w:eastAsia="Calibri" w:hAnsi="Gill Sans MT"/>
          <w:lang w:eastAsia="en-US"/>
        </w:rPr>
        <w:t xml:space="preserve"> de este artículo, </w:t>
      </w:r>
      <w:r w:rsidR="00242C3F" w:rsidRPr="00400CBA">
        <w:rPr>
          <w:rFonts w:ascii="Gill Sans MT" w:eastAsia="Calibri" w:hAnsi="Gill Sans MT"/>
          <w:lang w:eastAsia="en-US"/>
        </w:rPr>
        <w:t>en la forma prevista en el artículo 50.1 b) de este decreto.</w:t>
      </w:r>
    </w:p>
    <w:p w14:paraId="78758E54"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p>
    <w:p w14:paraId="50E21AA9" w14:textId="77777777" w:rsidR="00146D05" w:rsidRPr="00400CBA" w:rsidRDefault="009E24F9" w:rsidP="00146D05">
      <w:pPr>
        <w:jc w:val="both"/>
        <w:rPr>
          <w:rFonts w:ascii="Gill Sans MT" w:eastAsia="Calibri" w:hAnsi="Gill Sans MT"/>
          <w:lang w:eastAsia="en-US"/>
        </w:rPr>
      </w:pPr>
      <w:r w:rsidRPr="00400CBA">
        <w:rPr>
          <w:rFonts w:ascii="Gill Sans MT" w:eastAsia="Calibri" w:hAnsi="Gill Sans MT" w:cs="lato-regular"/>
          <w:lang w:eastAsia="en-US"/>
        </w:rPr>
        <w:t>2</w:t>
      </w:r>
      <w:r w:rsidR="00146D05" w:rsidRPr="00400CBA">
        <w:rPr>
          <w:rFonts w:ascii="Gill Sans MT" w:eastAsia="Calibri" w:hAnsi="Gill Sans MT" w:cs="lato-regular"/>
          <w:lang w:eastAsia="en-US"/>
        </w:rPr>
        <w:t xml:space="preserve">. </w:t>
      </w:r>
      <w:r w:rsidR="00146D05" w:rsidRPr="00400CBA">
        <w:rPr>
          <w:rFonts w:ascii="Gill Sans MT" w:eastAsia="Calibri" w:hAnsi="Gill Sans MT"/>
          <w:lang w:eastAsia="en-US"/>
        </w:rPr>
        <w:t>Las personas solicitantes deberán aportar la siguiente documentación:</w:t>
      </w:r>
    </w:p>
    <w:p w14:paraId="0D259FD6" w14:textId="77777777" w:rsidR="00146D05" w:rsidRPr="00400CBA" w:rsidRDefault="00146D05" w:rsidP="000301A9">
      <w:pPr>
        <w:numPr>
          <w:ilvl w:val="0"/>
          <w:numId w:val="47"/>
        </w:numPr>
        <w:contextualSpacing/>
        <w:jc w:val="both"/>
        <w:rPr>
          <w:rFonts w:ascii="Gill Sans MT" w:eastAsia="Calibri" w:hAnsi="Gill Sans MT"/>
          <w:lang w:eastAsia="en-US"/>
        </w:rPr>
      </w:pPr>
      <w:r w:rsidRPr="00400CBA">
        <w:rPr>
          <w:rFonts w:ascii="Gill Sans MT" w:eastAsia="Calibri" w:hAnsi="Gill Sans MT"/>
          <w:lang w:eastAsia="en-US"/>
        </w:rPr>
        <w:t>Con carácter general:</w:t>
      </w:r>
    </w:p>
    <w:p w14:paraId="5AE52E1B" w14:textId="65BD3B5F" w:rsidR="009E24F9" w:rsidRPr="00400CBA" w:rsidRDefault="00146D05" w:rsidP="000301A9">
      <w:pPr>
        <w:numPr>
          <w:ilvl w:val="0"/>
          <w:numId w:val="48"/>
        </w:numPr>
        <w:contextualSpacing/>
        <w:jc w:val="both"/>
        <w:rPr>
          <w:rFonts w:ascii="Gill Sans MT" w:eastAsia="Calibri" w:hAnsi="Gill Sans MT"/>
          <w:lang w:eastAsia="en-US"/>
        </w:rPr>
      </w:pPr>
      <w:r w:rsidRPr="00400CBA">
        <w:rPr>
          <w:rFonts w:ascii="Gill Sans MT" w:eastAsia="Calibri" w:hAnsi="Gill Sans MT"/>
          <w:lang w:eastAsia="en-US"/>
        </w:rPr>
        <w:t>En el caso de que se opongan a comprobación de oficio por el órgano concedente:</w:t>
      </w:r>
    </w:p>
    <w:p w14:paraId="2526B979" w14:textId="2C2B2DD8" w:rsidR="00146D05" w:rsidRPr="00400CBA" w:rsidRDefault="00146D05" w:rsidP="000301A9">
      <w:pPr>
        <w:pStyle w:val="Prrafodelista"/>
        <w:numPr>
          <w:ilvl w:val="0"/>
          <w:numId w:val="25"/>
        </w:numPr>
        <w:contextualSpacing/>
        <w:jc w:val="both"/>
        <w:rPr>
          <w:rFonts w:ascii="Gill Sans MT" w:eastAsia="Calibri" w:hAnsi="Gill Sans MT"/>
          <w:lang w:eastAsia="en-US"/>
        </w:rPr>
      </w:pPr>
      <w:r w:rsidRPr="00400CBA">
        <w:rPr>
          <w:rFonts w:ascii="Gill Sans MT" w:eastAsia="Calibri" w:hAnsi="Gill Sans MT"/>
          <w:lang w:eastAsia="en-US"/>
        </w:rPr>
        <w:t>Copia del DNI de la persona solicitante.</w:t>
      </w:r>
    </w:p>
    <w:p w14:paraId="59A60D81" w14:textId="2227FF6E" w:rsidR="00146D05" w:rsidRPr="00400CBA" w:rsidRDefault="00146D05" w:rsidP="000301A9">
      <w:pPr>
        <w:pStyle w:val="Prrafodelista"/>
        <w:numPr>
          <w:ilvl w:val="0"/>
          <w:numId w:val="24"/>
        </w:numPr>
        <w:contextualSpacing/>
        <w:jc w:val="both"/>
        <w:rPr>
          <w:rFonts w:ascii="Gill Sans MT" w:eastAsia="Calibri" w:hAnsi="Gill Sans MT"/>
          <w:lang w:eastAsia="en-US"/>
        </w:rPr>
      </w:pPr>
      <w:r w:rsidRPr="00400CBA">
        <w:rPr>
          <w:rFonts w:ascii="Gill Sans MT" w:eastAsia="Calibri" w:hAnsi="Gill Sans MT"/>
          <w:lang w:eastAsia="en-US"/>
        </w:rPr>
        <w:t>Certificado de empadronamiento o de residencia.</w:t>
      </w:r>
    </w:p>
    <w:p w14:paraId="5260F0B1" w14:textId="5EF19BC4" w:rsidR="00417F8C" w:rsidRPr="00400CBA" w:rsidRDefault="00417F8C" w:rsidP="000301A9">
      <w:pPr>
        <w:pStyle w:val="Prrafodelista"/>
        <w:widowControl w:val="0"/>
        <w:numPr>
          <w:ilvl w:val="0"/>
          <w:numId w:val="23"/>
        </w:numPr>
        <w:tabs>
          <w:tab w:val="left" w:pos="480"/>
        </w:tabs>
        <w:autoSpaceDE w:val="0"/>
        <w:autoSpaceDN w:val="0"/>
        <w:adjustRightInd w:val="0"/>
        <w:spacing w:after="0" w:line="240" w:lineRule="auto"/>
        <w:contextualSpacing/>
        <w:jc w:val="both"/>
        <w:rPr>
          <w:rFonts w:ascii="Gill Sans MT" w:eastAsia="Calibri" w:hAnsi="Gill Sans MT"/>
          <w:lang w:eastAsia="en-US"/>
        </w:rPr>
      </w:pPr>
      <w:r w:rsidRPr="00400CBA">
        <w:rPr>
          <w:rFonts w:ascii="Gill Sans MT" w:hAnsi="Gill Sans MT" w:cs="lato-regular"/>
        </w:rPr>
        <w:t xml:space="preserve">Certificados originales de hallarse al corriente de sus obligaciones fiscales y </w:t>
      </w:r>
      <w:r w:rsidRPr="00400CBA">
        <w:rPr>
          <w:rFonts w:ascii="Gill Sans MT" w:hAnsi="Gill Sans MT" w:cs="lato-regular"/>
        </w:rPr>
        <w:lastRenderedPageBreak/>
        <w:t xml:space="preserve">tributarias con el Estado, con la Hacienda de la Comunidad Autónoma de Extremadura y frente a la Seguridad Social, siempre que la subvención sea igual o superior a 3.000 euros y se opongan a comprobación de oficio por el órgano </w:t>
      </w:r>
      <w:r w:rsidRPr="00400CBA">
        <w:rPr>
          <w:rFonts w:ascii="Gill Sans MT" w:eastAsia="Calibri" w:hAnsi="Gill Sans MT"/>
          <w:lang w:eastAsia="en-US"/>
        </w:rPr>
        <w:t xml:space="preserve">concedente. </w:t>
      </w:r>
    </w:p>
    <w:p w14:paraId="6BFEA68A" w14:textId="77777777" w:rsidR="007658E8" w:rsidRPr="00400CBA" w:rsidRDefault="007658E8" w:rsidP="00417F8C">
      <w:pPr>
        <w:autoSpaceDE w:val="0"/>
        <w:autoSpaceDN w:val="0"/>
        <w:adjustRightInd w:val="0"/>
        <w:spacing w:after="0" w:line="240" w:lineRule="auto"/>
        <w:ind w:left="1560"/>
        <w:jc w:val="both"/>
        <w:rPr>
          <w:rFonts w:ascii="Gill Sans MT" w:hAnsi="Gill Sans MT" w:cs="Verdana"/>
        </w:rPr>
      </w:pPr>
    </w:p>
    <w:p w14:paraId="1C37FA86" w14:textId="4EF40B70" w:rsidR="00146D05" w:rsidRPr="00400CBA" w:rsidRDefault="00417F8C" w:rsidP="430209BB">
      <w:pPr>
        <w:spacing w:after="0" w:line="240" w:lineRule="auto"/>
        <w:ind w:left="1560"/>
        <w:contextualSpacing/>
        <w:jc w:val="both"/>
        <w:rPr>
          <w:rFonts w:ascii="Gill Sans MT" w:hAnsi="Gill Sans MT" w:cs="Verdana"/>
          <w:lang w:eastAsia="en-US"/>
        </w:rPr>
      </w:pPr>
      <w:r w:rsidRPr="00400CBA">
        <w:rPr>
          <w:rFonts w:ascii="Gill Sans MT" w:hAnsi="Gill Sans MT" w:cs="Verdana"/>
        </w:rPr>
        <w:t xml:space="preserve">De conformidad con lo previsto en el artículo 12.8 de la Ley 6/2011, de 23 de marzo, de Subvenciones de la Comunidad Autónoma de Extremadura, cuando las ayudas no superen los 3.000 euros, las </w:t>
      </w:r>
      <w:r w:rsidR="00976DA9" w:rsidRPr="00400CBA">
        <w:rPr>
          <w:rFonts w:ascii="Gill Sans MT" w:hAnsi="Gill Sans MT" w:cs="Verdana"/>
        </w:rPr>
        <w:t>personas</w:t>
      </w:r>
      <w:r w:rsidRPr="00400CBA">
        <w:rPr>
          <w:rFonts w:ascii="Gill Sans MT" w:hAnsi="Gill Sans MT" w:cs="Verdana"/>
        </w:rPr>
        <w:t xml:space="preserve"> beneficiarias podrán sustituir estos certificados por una declaración responsable.</w:t>
      </w:r>
    </w:p>
    <w:p w14:paraId="52A404A0" w14:textId="7468FBF1" w:rsidR="430209BB" w:rsidRPr="00400CBA" w:rsidRDefault="430209BB" w:rsidP="430209BB">
      <w:pPr>
        <w:spacing w:after="0" w:line="240" w:lineRule="auto"/>
        <w:ind w:left="1560"/>
        <w:jc w:val="both"/>
        <w:rPr>
          <w:rFonts w:ascii="Gill Sans MT" w:hAnsi="Gill Sans MT" w:cs="Verdana"/>
        </w:rPr>
      </w:pPr>
    </w:p>
    <w:p w14:paraId="2A92B8CD" w14:textId="0600E81C" w:rsidR="00146D05" w:rsidRPr="00400CBA" w:rsidRDefault="00146D05" w:rsidP="000301A9">
      <w:pPr>
        <w:pStyle w:val="Prrafodelista"/>
        <w:numPr>
          <w:ilvl w:val="0"/>
          <w:numId w:val="22"/>
        </w:numPr>
        <w:contextualSpacing/>
        <w:jc w:val="both"/>
        <w:rPr>
          <w:rFonts w:ascii="Gill Sans MT" w:eastAsia="Calibri" w:hAnsi="Gill Sans MT"/>
          <w:lang w:eastAsia="en-US"/>
        </w:rPr>
      </w:pPr>
      <w:r w:rsidRPr="00400CBA">
        <w:rPr>
          <w:rFonts w:ascii="Gill Sans MT" w:eastAsia="Calibri" w:hAnsi="Gill Sans MT"/>
          <w:lang w:eastAsia="en-US"/>
        </w:rPr>
        <w:t>Copia de la tarjeta de demanda de empleo.</w:t>
      </w:r>
    </w:p>
    <w:p w14:paraId="59C86D4F" w14:textId="2BA0CC25" w:rsidR="00146D05" w:rsidRPr="00400CBA" w:rsidRDefault="00146D05" w:rsidP="000301A9">
      <w:pPr>
        <w:pStyle w:val="Prrafodelista"/>
        <w:numPr>
          <w:ilvl w:val="0"/>
          <w:numId w:val="21"/>
        </w:numPr>
        <w:contextualSpacing/>
        <w:jc w:val="both"/>
        <w:rPr>
          <w:rFonts w:ascii="Gill Sans MT" w:eastAsia="Calibri" w:hAnsi="Gill Sans MT"/>
          <w:lang w:eastAsia="en-US"/>
        </w:rPr>
      </w:pPr>
      <w:r w:rsidRPr="00400CBA">
        <w:rPr>
          <w:rFonts w:ascii="Gill Sans MT" w:eastAsia="Calibri" w:hAnsi="Gill Sans MT"/>
          <w:lang w:eastAsia="en-US"/>
        </w:rPr>
        <w:t>Copia de informe de vida laboral.</w:t>
      </w:r>
    </w:p>
    <w:p w14:paraId="675DA150" w14:textId="3FAEE894" w:rsidR="00146D05" w:rsidRPr="00400CBA" w:rsidRDefault="00146D05" w:rsidP="000301A9">
      <w:pPr>
        <w:pStyle w:val="Prrafodelista"/>
        <w:numPr>
          <w:ilvl w:val="0"/>
          <w:numId w:val="20"/>
        </w:numPr>
        <w:contextualSpacing/>
        <w:jc w:val="both"/>
        <w:rPr>
          <w:rFonts w:ascii="Gill Sans MT" w:eastAsia="Calibri" w:hAnsi="Gill Sans MT"/>
          <w:lang w:eastAsia="en-US"/>
        </w:rPr>
      </w:pPr>
      <w:r w:rsidRPr="00400CBA">
        <w:rPr>
          <w:rFonts w:ascii="Gill Sans MT" w:eastAsia="Calibri" w:hAnsi="Gill Sans MT"/>
          <w:lang w:eastAsia="en-US"/>
        </w:rPr>
        <w:t>Modelo de alta de terceros cumplimentado y firmado por la persona solicitante y la entidad bancaria, solo en el caso de no estar de alta la cuenta indicada en la solicitud en el subsistema de terceros de la Junta de Extremadura la cuenta indicada en la solicitud.</w:t>
      </w:r>
    </w:p>
    <w:p w14:paraId="0E02575A" w14:textId="7247F917" w:rsidR="00146D05" w:rsidRPr="00400CBA" w:rsidRDefault="00146D05" w:rsidP="000301A9">
      <w:pPr>
        <w:numPr>
          <w:ilvl w:val="0"/>
          <w:numId w:val="47"/>
        </w:numPr>
        <w:contextualSpacing/>
        <w:jc w:val="both"/>
        <w:rPr>
          <w:rFonts w:ascii="Gill Sans MT" w:eastAsia="Calibri" w:hAnsi="Gill Sans MT"/>
          <w:lang w:eastAsia="en-US"/>
        </w:rPr>
      </w:pPr>
      <w:r w:rsidRPr="00400CBA">
        <w:rPr>
          <w:rFonts w:ascii="Gill Sans MT" w:eastAsia="Calibri" w:hAnsi="Gill Sans MT"/>
          <w:lang w:eastAsia="en-US"/>
        </w:rPr>
        <w:t>Adicionalmente, las personas solicitantes deberán presentar adicionalmente la siguiente documentación</w:t>
      </w:r>
      <w:r w:rsidR="00880ED6" w:rsidRPr="00400CBA">
        <w:rPr>
          <w:rFonts w:ascii="Gill Sans MT" w:eastAsia="Calibri" w:hAnsi="Gill Sans MT"/>
          <w:lang w:eastAsia="en-US"/>
        </w:rPr>
        <w:t xml:space="preserve"> para las siguientes ayudas</w:t>
      </w:r>
      <w:r w:rsidRPr="00400CBA">
        <w:rPr>
          <w:rFonts w:ascii="Gill Sans MT" w:eastAsia="Calibri" w:hAnsi="Gill Sans MT"/>
          <w:lang w:eastAsia="en-US"/>
        </w:rPr>
        <w:t>:</w:t>
      </w:r>
    </w:p>
    <w:p w14:paraId="0ADDD0A5" w14:textId="77777777" w:rsidR="009E24F9" w:rsidRPr="00400CBA" w:rsidRDefault="009E24F9" w:rsidP="009E24F9">
      <w:pPr>
        <w:ind w:left="720"/>
        <w:contextualSpacing/>
        <w:jc w:val="both"/>
        <w:rPr>
          <w:rFonts w:ascii="Gill Sans MT" w:eastAsia="Calibri" w:hAnsi="Gill Sans MT"/>
          <w:lang w:eastAsia="en-US"/>
        </w:rPr>
      </w:pPr>
    </w:p>
    <w:p w14:paraId="7A99FF36"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personas con discapacidad, en el caso de que se opongan a comprobación de oficio por el órgano concedente:</w:t>
      </w:r>
    </w:p>
    <w:p w14:paraId="49437269" w14:textId="0188C0D1" w:rsidR="00146D05" w:rsidRPr="00400CBA" w:rsidRDefault="00146D05" w:rsidP="000301A9">
      <w:pPr>
        <w:pStyle w:val="Prrafodelista"/>
        <w:numPr>
          <w:ilvl w:val="0"/>
          <w:numId w:val="19"/>
        </w:numPr>
        <w:contextualSpacing/>
        <w:jc w:val="both"/>
        <w:rPr>
          <w:rFonts w:ascii="Gill Sans MT" w:eastAsia="Calibri" w:hAnsi="Gill Sans MT"/>
          <w:strike/>
          <w:lang w:eastAsia="en-US"/>
        </w:rPr>
      </w:pPr>
      <w:r w:rsidRPr="00400CBA">
        <w:rPr>
          <w:rFonts w:ascii="Gill Sans MT" w:eastAsia="Calibri" w:hAnsi="Gill Sans MT"/>
          <w:lang w:eastAsia="en-US"/>
        </w:rPr>
        <w:t>Certificado de discapacidad emitido por el órgano competente de la Junta de Extremadura (SEPAD) o, en su caso, por el Instituto de Mayores y Servicios Sociales (IMSERSO) o bien Resolución del Instituto Nacional de la Seguridad Social (INSS) de reconocimiento de incapacidad permanente en el grado de total, absoluta o gran invalidez.</w:t>
      </w:r>
    </w:p>
    <w:p w14:paraId="3B890B4D"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mujeres víctimas de violencia de género:</w:t>
      </w:r>
    </w:p>
    <w:p w14:paraId="088345B9" w14:textId="6A6CC88D" w:rsidR="00146D05" w:rsidRPr="00400CBA" w:rsidRDefault="00146D05" w:rsidP="000301A9">
      <w:pPr>
        <w:pStyle w:val="Prrafodelista"/>
        <w:numPr>
          <w:ilvl w:val="0"/>
          <w:numId w:val="18"/>
        </w:numPr>
        <w:contextualSpacing/>
        <w:jc w:val="both"/>
        <w:rPr>
          <w:rFonts w:ascii="Gill Sans MT" w:eastAsia="Calibri" w:hAnsi="Gill Sans MT"/>
          <w:lang w:eastAsia="en-US"/>
        </w:rPr>
      </w:pPr>
      <w:r w:rsidRPr="00400CBA">
        <w:rPr>
          <w:rFonts w:ascii="Gill Sans MT" w:eastAsia="Calibri" w:hAnsi="Gill Sans MT"/>
          <w:lang w:eastAsia="en-US"/>
        </w:rPr>
        <w:t xml:space="preserve">Informe del Instituto de la Mujer de Extremadura que acredite la situación de víctima de violencia de género. </w:t>
      </w:r>
    </w:p>
    <w:p w14:paraId="2FA6D770" w14:textId="242C3F14" w:rsidR="00146D05" w:rsidRPr="00400CBA" w:rsidRDefault="00146D05" w:rsidP="430209BB">
      <w:pPr>
        <w:ind w:left="1440"/>
        <w:contextualSpacing/>
        <w:jc w:val="both"/>
        <w:rPr>
          <w:rFonts w:ascii="Gill Sans MT" w:eastAsia="Calibri" w:hAnsi="Gill Sans MT"/>
          <w:lang w:eastAsia="en-US"/>
        </w:rPr>
      </w:pPr>
      <w:r w:rsidRPr="00400CBA">
        <w:rPr>
          <w:rFonts w:ascii="Gill Sans MT" w:eastAsia="Calibri" w:hAnsi="Gill Sans MT"/>
          <w:lang w:eastAsia="en-US"/>
        </w:rPr>
        <w:t xml:space="preserve">El citado informe podrá ser emitido por las Oficinas de Igualdad y Violencia de Género, creadas al amparo de la Ley 8/2011, de 23 de marzo, de Igualdad entre mujeres y hombres y contra la violencia de género en Extremadura. </w:t>
      </w:r>
    </w:p>
    <w:p w14:paraId="2EA3B36A" w14:textId="77777777" w:rsidR="00146D05" w:rsidRPr="00400CBA" w:rsidRDefault="00146D05" w:rsidP="00146D05">
      <w:pPr>
        <w:ind w:left="1440"/>
        <w:contextualSpacing/>
        <w:jc w:val="both"/>
        <w:rPr>
          <w:rFonts w:ascii="Gill Sans MT" w:eastAsia="Calibri" w:hAnsi="Gill Sans MT"/>
          <w:lang w:eastAsia="en-US"/>
        </w:rPr>
      </w:pPr>
      <w:r w:rsidRPr="00400CBA">
        <w:rPr>
          <w:rFonts w:ascii="Gill Sans MT" w:eastAsia="Calibri" w:hAnsi="Gill Sans MT"/>
          <w:lang w:eastAsia="en-US"/>
        </w:rPr>
        <w:t xml:space="preserve">Dicho informe puede ser sustituido por el informe emitido por el/la Agente de Igualdad del SEXPE. </w:t>
      </w:r>
    </w:p>
    <w:p w14:paraId="5926A72C" w14:textId="77777777" w:rsidR="00146D05" w:rsidRPr="00400CBA" w:rsidRDefault="00146D05" w:rsidP="00146D05">
      <w:pPr>
        <w:ind w:left="1440"/>
        <w:contextualSpacing/>
        <w:jc w:val="both"/>
        <w:rPr>
          <w:rFonts w:ascii="Gill Sans MT" w:eastAsia="Calibri" w:hAnsi="Gill Sans MT"/>
          <w:lang w:eastAsia="en-US"/>
        </w:rPr>
      </w:pPr>
      <w:r w:rsidRPr="00400CBA">
        <w:rPr>
          <w:rFonts w:ascii="Gill Sans MT" w:eastAsia="Calibri" w:hAnsi="Gill Sans MT"/>
          <w:lang w:eastAsia="en-US"/>
        </w:rPr>
        <w:t xml:space="preserve">En el supuesto de imposibilidad de obtener dichos informes, la acreditación podrá efectuarse por alguno de los siguientes medios (siempre que se trate de documentos que sigan en vigor): </w:t>
      </w:r>
    </w:p>
    <w:p w14:paraId="3AE82FA2" w14:textId="77777777" w:rsidR="00146D05" w:rsidRPr="00400CBA" w:rsidRDefault="00146D05" w:rsidP="000301A9">
      <w:pPr>
        <w:numPr>
          <w:ilvl w:val="0"/>
          <w:numId w:val="50"/>
        </w:numPr>
        <w:contextualSpacing/>
        <w:jc w:val="both"/>
        <w:rPr>
          <w:rFonts w:ascii="Gill Sans MT" w:eastAsia="Calibri" w:hAnsi="Gill Sans MT"/>
          <w:lang w:eastAsia="en-US"/>
        </w:rPr>
      </w:pPr>
      <w:r w:rsidRPr="00400CBA">
        <w:rPr>
          <w:rFonts w:ascii="Gill Sans MT" w:eastAsia="Calibri" w:hAnsi="Gill Sans MT"/>
          <w:lang w:eastAsia="en-US"/>
        </w:rPr>
        <w:t xml:space="preserve">Certificación de la orden de protección o de la medida cautelar correspondiente o testimonio o copia autenticada por la </w:t>
      </w:r>
      <w:proofErr w:type="gramStart"/>
      <w:r w:rsidRPr="00400CBA">
        <w:rPr>
          <w:rFonts w:ascii="Gill Sans MT" w:eastAsia="Calibri" w:hAnsi="Gill Sans MT"/>
          <w:lang w:eastAsia="en-US"/>
        </w:rPr>
        <w:t>Secretaria</w:t>
      </w:r>
      <w:proofErr w:type="gramEnd"/>
      <w:r w:rsidRPr="00400CBA">
        <w:rPr>
          <w:rFonts w:ascii="Gill Sans MT" w:eastAsia="Calibri" w:hAnsi="Gill Sans MT"/>
          <w:lang w:eastAsia="en-US"/>
        </w:rPr>
        <w:t xml:space="preserve"> o por el </w:t>
      </w:r>
      <w:proofErr w:type="gramStart"/>
      <w:r w:rsidRPr="00400CBA">
        <w:rPr>
          <w:rFonts w:ascii="Gill Sans MT" w:eastAsia="Calibri" w:hAnsi="Gill Sans MT"/>
          <w:lang w:eastAsia="en-US"/>
        </w:rPr>
        <w:t>Secretario</w:t>
      </w:r>
      <w:proofErr w:type="gramEnd"/>
      <w:r w:rsidRPr="00400CBA">
        <w:rPr>
          <w:rFonts w:ascii="Gill Sans MT" w:eastAsia="Calibri" w:hAnsi="Gill Sans MT"/>
          <w:lang w:eastAsia="en-US"/>
        </w:rPr>
        <w:t xml:space="preserve"> judicial de la propia orden de protección o de la medida cautelar. </w:t>
      </w:r>
    </w:p>
    <w:p w14:paraId="78781BDC" w14:textId="77777777" w:rsidR="00146D05" w:rsidRPr="00400CBA" w:rsidRDefault="00146D05" w:rsidP="000301A9">
      <w:pPr>
        <w:numPr>
          <w:ilvl w:val="0"/>
          <w:numId w:val="50"/>
        </w:numPr>
        <w:contextualSpacing/>
        <w:jc w:val="both"/>
        <w:rPr>
          <w:rFonts w:ascii="Gill Sans MT" w:eastAsia="Calibri" w:hAnsi="Gill Sans MT"/>
          <w:lang w:eastAsia="en-US"/>
        </w:rPr>
      </w:pPr>
      <w:r w:rsidRPr="00400CBA">
        <w:rPr>
          <w:rFonts w:ascii="Gill Sans MT" w:eastAsia="Calibri" w:hAnsi="Gill Sans MT"/>
          <w:lang w:eastAsia="en-US"/>
        </w:rPr>
        <w:t>Sentencia de cualquier orden jurisdiccional que declare que la mujer sufrió violencia en cualquiera de las modalidades definidas en la ley.</w:t>
      </w:r>
    </w:p>
    <w:p w14:paraId="32D1C819" w14:textId="77777777" w:rsidR="00146D05" w:rsidRPr="00400CBA" w:rsidRDefault="00146D05" w:rsidP="00146D05">
      <w:pPr>
        <w:ind w:left="1440"/>
        <w:contextualSpacing/>
        <w:jc w:val="both"/>
        <w:rPr>
          <w:rFonts w:ascii="Gill Sans MT" w:eastAsia="Calibri" w:hAnsi="Gill Sans MT"/>
          <w:lang w:eastAsia="en-US"/>
        </w:rPr>
      </w:pPr>
    </w:p>
    <w:p w14:paraId="34F6469E" w14:textId="3F1221CF"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transporte</w:t>
      </w:r>
      <w:r w:rsidR="00880ED6" w:rsidRPr="00400CBA">
        <w:rPr>
          <w:rFonts w:ascii="Gill Sans MT" w:eastAsia="Calibri" w:hAnsi="Gill Sans MT"/>
          <w:lang w:eastAsia="en-US"/>
        </w:rPr>
        <w:t xml:space="preserve"> público</w:t>
      </w:r>
      <w:r w:rsidRPr="00400CBA">
        <w:rPr>
          <w:rFonts w:ascii="Gill Sans MT" w:eastAsia="Calibri" w:hAnsi="Gill Sans MT"/>
          <w:lang w:eastAsia="en-US"/>
        </w:rPr>
        <w:t>: La persona solicitante deberá presentar adicionalmente, para el transporte público urbano y/o interurbano, la siguiente documentación:</w:t>
      </w:r>
    </w:p>
    <w:p w14:paraId="66FFE593" w14:textId="751FDC39" w:rsidR="00146D05" w:rsidRPr="00400CBA" w:rsidRDefault="00146D05" w:rsidP="000301A9">
      <w:pPr>
        <w:pStyle w:val="Prrafodelista"/>
        <w:numPr>
          <w:ilvl w:val="0"/>
          <w:numId w:val="17"/>
        </w:numPr>
        <w:contextualSpacing/>
        <w:jc w:val="both"/>
        <w:rPr>
          <w:rFonts w:ascii="Gill Sans MT" w:eastAsia="Calibri" w:hAnsi="Gill Sans MT"/>
          <w:lang w:eastAsia="en-US"/>
        </w:rPr>
      </w:pPr>
      <w:r w:rsidRPr="00400CBA">
        <w:rPr>
          <w:rFonts w:ascii="Gill Sans MT" w:eastAsia="Calibri" w:hAnsi="Gill Sans MT"/>
          <w:lang w:eastAsia="en-US"/>
        </w:rPr>
        <w:lastRenderedPageBreak/>
        <w:t xml:space="preserve">Billetes de transporte urbano de los días de asistencia (serán aceptados los bonos en los que se refleje la fecha </w:t>
      </w:r>
      <w:proofErr w:type="gramStart"/>
      <w:r w:rsidRPr="00400CBA">
        <w:rPr>
          <w:rFonts w:ascii="Gill Sans MT" w:eastAsia="Calibri" w:hAnsi="Gill Sans MT"/>
          <w:lang w:eastAsia="en-US"/>
        </w:rPr>
        <w:t>del mismo</w:t>
      </w:r>
      <w:proofErr w:type="gramEnd"/>
      <w:r w:rsidRPr="00400CBA">
        <w:rPr>
          <w:rFonts w:ascii="Gill Sans MT" w:eastAsia="Calibri" w:hAnsi="Gill Sans MT"/>
          <w:lang w:eastAsia="en-US"/>
        </w:rPr>
        <w:t xml:space="preserve">, que deberá coincidir con la celebración del curso). </w:t>
      </w:r>
    </w:p>
    <w:p w14:paraId="021731DD" w14:textId="5CD80543" w:rsidR="00146D05" w:rsidRPr="00400CBA" w:rsidRDefault="00146D05" w:rsidP="000301A9">
      <w:pPr>
        <w:pStyle w:val="Prrafodelista"/>
        <w:numPr>
          <w:ilvl w:val="0"/>
          <w:numId w:val="16"/>
        </w:numPr>
        <w:contextualSpacing/>
        <w:jc w:val="both"/>
        <w:rPr>
          <w:rFonts w:ascii="Gill Sans MT" w:eastAsia="Calibri" w:hAnsi="Gill Sans MT"/>
          <w:lang w:eastAsia="en-US"/>
        </w:rPr>
      </w:pPr>
      <w:r w:rsidRPr="00400CBA">
        <w:rPr>
          <w:rFonts w:ascii="Gill Sans MT" w:eastAsia="Calibri" w:hAnsi="Gill Sans MT"/>
          <w:lang w:eastAsia="en-US"/>
        </w:rPr>
        <w:t>Billetes de ida y vuelta de transporte interurbano cuyas fechas deberán coincidir con la de los días asistidos al curso.</w:t>
      </w:r>
    </w:p>
    <w:p w14:paraId="4EE0AF9F"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alojamiento y manutención:</w:t>
      </w:r>
    </w:p>
    <w:p w14:paraId="1CBE336B" w14:textId="464D8DDF" w:rsidR="00146D05" w:rsidRPr="00400CBA" w:rsidRDefault="00146D05" w:rsidP="000301A9">
      <w:pPr>
        <w:pStyle w:val="Prrafodelista"/>
        <w:numPr>
          <w:ilvl w:val="0"/>
          <w:numId w:val="15"/>
        </w:numPr>
        <w:contextualSpacing/>
        <w:jc w:val="both"/>
        <w:rPr>
          <w:rFonts w:ascii="Gill Sans MT" w:eastAsia="Calibri" w:hAnsi="Gill Sans MT"/>
          <w:lang w:eastAsia="en-US"/>
        </w:rPr>
      </w:pPr>
      <w:r w:rsidRPr="00400CBA">
        <w:rPr>
          <w:rFonts w:ascii="Gill Sans MT" w:eastAsia="Calibri" w:hAnsi="Gill Sans MT"/>
          <w:lang w:eastAsia="en-US"/>
        </w:rPr>
        <w:t xml:space="preserve">Contrato de arrendamiento, factura de hospedaje o cualquier otro medio documental acreditativo, siempre referido al periodo de impartición de la acción formativa o de realización del periodo de </w:t>
      </w:r>
      <w:r w:rsidR="0037084D" w:rsidRPr="00400CBA">
        <w:rPr>
          <w:rFonts w:ascii="Gill Sans MT" w:eastAsia="Calibri" w:hAnsi="Gill Sans MT"/>
          <w:lang w:eastAsia="en-US"/>
        </w:rPr>
        <w:t>formación en empresa</w:t>
      </w:r>
      <w:r w:rsidRPr="00400CBA">
        <w:rPr>
          <w:rFonts w:ascii="Gill Sans MT" w:eastAsia="Calibri" w:hAnsi="Gill Sans MT"/>
          <w:lang w:eastAsia="en-US"/>
        </w:rPr>
        <w:t xml:space="preserve">, acompañado del justificante bancario de pago. </w:t>
      </w:r>
    </w:p>
    <w:p w14:paraId="47C75362" w14:textId="144B4218" w:rsidR="00146D05" w:rsidRPr="00400CBA" w:rsidRDefault="00146D05" w:rsidP="000301A9">
      <w:pPr>
        <w:pStyle w:val="Prrafodelista"/>
        <w:numPr>
          <w:ilvl w:val="0"/>
          <w:numId w:val="14"/>
        </w:numPr>
        <w:contextualSpacing/>
        <w:jc w:val="both"/>
        <w:rPr>
          <w:rFonts w:ascii="Gill Sans MT" w:eastAsia="Calibri" w:hAnsi="Gill Sans MT"/>
          <w:lang w:eastAsia="en-US"/>
        </w:rPr>
      </w:pPr>
      <w:r w:rsidRPr="00400CBA">
        <w:rPr>
          <w:rFonts w:ascii="Gill Sans MT" w:eastAsia="Calibri" w:hAnsi="Gill Sans MT"/>
          <w:lang w:eastAsia="en-US"/>
        </w:rPr>
        <w:t xml:space="preserve">Cuando el alojamiento se acredite mediante contrato de alquiler, el pago de las mensualidades y demás gastos se acreditarán con documento de abono en cuenta del arrendador. Cuando se acredite mediante factura de hospedaje deberá aportar justificante bancario del pago. </w:t>
      </w:r>
    </w:p>
    <w:p w14:paraId="44D6A354" w14:textId="61A20BF9" w:rsidR="00146D05" w:rsidRPr="00400CBA" w:rsidRDefault="00146D05" w:rsidP="000301A9">
      <w:pPr>
        <w:pStyle w:val="Prrafodelista"/>
        <w:numPr>
          <w:ilvl w:val="0"/>
          <w:numId w:val="13"/>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sobre la imposibilidad de alojamiento en la localidad donde se realiza la acción formativa o </w:t>
      </w:r>
      <w:r w:rsidR="0037084D" w:rsidRPr="00400CBA">
        <w:rPr>
          <w:rFonts w:ascii="Gill Sans MT" w:eastAsia="Calibri" w:hAnsi="Gill Sans MT"/>
          <w:lang w:eastAsia="en-US"/>
        </w:rPr>
        <w:t>el período de formación en empresa</w:t>
      </w:r>
      <w:r w:rsidRPr="00400CBA">
        <w:rPr>
          <w:rFonts w:ascii="Gill Sans MT" w:eastAsia="Calibri" w:hAnsi="Gill Sans MT"/>
          <w:lang w:eastAsia="en-US"/>
        </w:rPr>
        <w:t>, debiendo alojarse en la localidad más próxima a la de impartición del curso, cuando se trate de este supuesto.</w:t>
      </w:r>
    </w:p>
    <w:p w14:paraId="7944A75A" w14:textId="5170C2AB" w:rsidR="00146D05" w:rsidRPr="00400CBA" w:rsidRDefault="00146D05" w:rsidP="000301A9">
      <w:pPr>
        <w:pStyle w:val="Prrafodelista"/>
        <w:numPr>
          <w:ilvl w:val="0"/>
          <w:numId w:val="12"/>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del alumno de que no está realizando otra actividad en la misma localidad de impartición del curso por la que también tenga que desplazarse y pernoctar en ella. </w:t>
      </w:r>
    </w:p>
    <w:p w14:paraId="59D51FBB" w14:textId="4C2EAD1E" w:rsidR="00146D05" w:rsidRPr="00400CBA" w:rsidRDefault="00146D05" w:rsidP="000301A9">
      <w:pPr>
        <w:pStyle w:val="Prrafodelista"/>
        <w:numPr>
          <w:ilvl w:val="0"/>
          <w:numId w:val="11"/>
        </w:numPr>
        <w:contextualSpacing/>
        <w:jc w:val="both"/>
        <w:rPr>
          <w:rFonts w:ascii="Gill Sans MT" w:eastAsia="Calibri" w:hAnsi="Gill Sans MT"/>
          <w:lang w:eastAsia="en-US"/>
        </w:rPr>
      </w:pPr>
      <w:r w:rsidRPr="00400CBA">
        <w:rPr>
          <w:rFonts w:ascii="Gill Sans MT" w:eastAsia="Calibri" w:hAnsi="Gill Sans MT"/>
          <w:lang w:eastAsia="en-US"/>
        </w:rPr>
        <w:t xml:space="preserve">Declaración responsable de que por la red transportes existentes los desplazamientos no pueden efectuarse diariamente, antes y después de las clases. </w:t>
      </w:r>
    </w:p>
    <w:p w14:paraId="602F2279" w14:textId="0AA73046" w:rsidR="00146D05" w:rsidRPr="00400CBA" w:rsidRDefault="00146D05" w:rsidP="000301A9">
      <w:pPr>
        <w:pStyle w:val="Prrafodelista"/>
        <w:numPr>
          <w:ilvl w:val="0"/>
          <w:numId w:val="10"/>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de la UEX de que no está matriculado en centro ubicado en la localidad de impartición de la acción formativa, siempre que exista sede universitaria en la localidad de impartición del curso. </w:t>
      </w:r>
    </w:p>
    <w:p w14:paraId="3E2360C6" w14:textId="7F39F004" w:rsidR="00146D05" w:rsidRPr="00400CBA" w:rsidRDefault="00146D05" w:rsidP="000301A9">
      <w:pPr>
        <w:pStyle w:val="Prrafodelista"/>
        <w:numPr>
          <w:ilvl w:val="0"/>
          <w:numId w:val="9"/>
        </w:numPr>
        <w:contextualSpacing/>
        <w:jc w:val="both"/>
        <w:rPr>
          <w:rFonts w:ascii="Gill Sans MT" w:eastAsia="Calibri" w:hAnsi="Gill Sans MT"/>
          <w:lang w:eastAsia="en-US"/>
        </w:rPr>
      </w:pPr>
      <w:r w:rsidRPr="00400CBA">
        <w:rPr>
          <w:rFonts w:ascii="Gill Sans MT" w:eastAsia="Calibri" w:hAnsi="Gill Sans MT"/>
          <w:lang w:eastAsia="en-US"/>
        </w:rPr>
        <w:t>Certificado de la Consejería con competencia en materia de educación de no estar matriculado en estudios en la localidad de impartición de la acción formativa.</w:t>
      </w:r>
    </w:p>
    <w:p w14:paraId="6E4458A7" w14:textId="77777777" w:rsidR="00146D05" w:rsidRPr="00400CBA" w:rsidRDefault="00146D05" w:rsidP="000301A9">
      <w:pPr>
        <w:numPr>
          <w:ilvl w:val="0"/>
          <w:numId w:val="49"/>
        </w:numPr>
        <w:contextualSpacing/>
        <w:jc w:val="both"/>
        <w:rPr>
          <w:rFonts w:ascii="Gill Sans MT" w:eastAsia="Calibri" w:hAnsi="Gill Sans MT"/>
          <w:lang w:eastAsia="en-US"/>
        </w:rPr>
      </w:pPr>
      <w:r w:rsidRPr="00400CBA">
        <w:rPr>
          <w:rFonts w:ascii="Gill Sans MT" w:eastAsia="Calibri" w:hAnsi="Gill Sans MT"/>
          <w:lang w:eastAsia="en-US"/>
        </w:rPr>
        <w:t>Ayudas a la conciliación familiar:</w:t>
      </w:r>
    </w:p>
    <w:p w14:paraId="4F09FEDF" w14:textId="19ACB5CB" w:rsidR="00146D05" w:rsidRPr="00400CBA" w:rsidRDefault="00146D05" w:rsidP="000301A9">
      <w:pPr>
        <w:pStyle w:val="Prrafodelista"/>
        <w:numPr>
          <w:ilvl w:val="0"/>
          <w:numId w:val="8"/>
        </w:numPr>
        <w:contextualSpacing/>
        <w:jc w:val="both"/>
        <w:rPr>
          <w:rFonts w:ascii="Gill Sans MT" w:eastAsia="Calibri" w:hAnsi="Gill Sans MT"/>
          <w:lang w:eastAsia="en-US"/>
        </w:rPr>
      </w:pPr>
      <w:r w:rsidRPr="00400CBA">
        <w:rPr>
          <w:rFonts w:ascii="Gill Sans MT" w:eastAsia="Calibri" w:hAnsi="Gill Sans MT"/>
          <w:lang w:eastAsia="en-US"/>
        </w:rPr>
        <w:t xml:space="preserve">Copia del libro de familia. </w:t>
      </w:r>
    </w:p>
    <w:p w14:paraId="4D8382C2" w14:textId="679B7460" w:rsidR="00146D05" w:rsidRPr="00400CBA" w:rsidRDefault="00146D05" w:rsidP="000301A9">
      <w:pPr>
        <w:pStyle w:val="Prrafodelista"/>
        <w:numPr>
          <w:ilvl w:val="0"/>
          <w:numId w:val="7"/>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de convivencia o empadronamiento colectivo. </w:t>
      </w:r>
    </w:p>
    <w:p w14:paraId="493C2CD6" w14:textId="71BB55BE" w:rsidR="00146D05" w:rsidRPr="00400CBA" w:rsidRDefault="00146D05" w:rsidP="000301A9">
      <w:pPr>
        <w:pStyle w:val="Prrafodelista"/>
        <w:numPr>
          <w:ilvl w:val="0"/>
          <w:numId w:val="6"/>
        </w:numPr>
        <w:contextualSpacing/>
        <w:jc w:val="both"/>
        <w:rPr>
          <w:rFonts w:ascii="Gill Sans MT" w:eastAsia="Calibri" w:hAnsi="Gill Sans MT"/>
          <w:lang w:eastAsia="en-US"/>
        </w:rPr>
      </w:pPr>
      <w:r w:rsidRPr="00400CBA">
        <w:rPr>
          <w:rFonts w:ascii="Gill Sans MT" w:eastAsia="Calibri" w:hAnsi="Gill Sans MT"/>
          <w:lang w:eastAsia="en-US"/>
        </w:rPr>
        <w:t xml:space="preserve">Documentación justificativa de los ingresos de la persona solicitante: </w:t>
      </w:r>
    </w:p>
    <w:p w14:paraId="2490D7D9" w14:textId="743B1FFF" w:rsidR="00146D05" w:rsidRPr="00400CBA" w:rsidRDefault="00146D05" w:rsidP="000301A9">
      <w:pPr>
        <w:numPr>
          <w:ilvl w:val="0"/>
          <w:numId w:val="51"/>
        </w:numPr>
        <w:ind w:left="2127"/>
        <w:contextualSpacing/>
        <w:jc w:val="both"/>
        <w:rPr>
          <w:rFonts w:ascii="Gill Sans MT" w:eastAsia="Calibri" w:hAnsi="Gill Sans MT"/>
          <w:lang w:eastAsia="en-US"/>
        </w:rPr>
      </w:pPr>
      <w:r w:rsidRPr="00400CBA">
        <w:rPr>
          <w:rFonts w:ascii="Gill Sans MT" w:eastAsia="Calibri" w:hAnsi="Gill Sans MT"/>
          <w:lang w:eastAsia="en-US"/>
        </w:rPr>
        <w:t>Declaración responsable de rentas percibidas por la persona solicitante en el mes de inicio o de incorporación al curso o a la</w:t>
      </w:r>
      <w:r w:rsidR="0037084D" w:rsidRPr="00400CBA">
        <w:rPr>
          <w:rFonts w:ascii="Gill Sans MT" w:eastAsia="Calibri" w:hAnsi="Gill Sans MT"/>
          <w:lang w:eastAsia="en-US"/>
        </w:rPr>
        <w:t xml:space="preserve"> formación en empresa.</w:t>
      </w:r>
    </w:p>
    <w:p w14:paraId="63B56BF5" w14:textId="77777777" w:rsidR="00146D05" w:rsidRPr="00400CBA" w:rsidRDefault="00146D05" w:rsidP="000301A9">
      <w:pPr>
        <w:numPr>
          <w:ilvl w:val="0"/>
          <w:numId w:val="51"/>
        </w:numPr>
        <w:ind w:left="2127"/>
        <w:contextualSpacing/>
        <w:jc w:val="both"/>
        <w:rPr>
          <w:rFonts w:ascii="Gill Sans MT" w:eastAsia="Calibri" w:hAnsi="Gill Sans MT"/>
          <w:lang w:eastAsia="en-US"/>
        </w:rPr>
      </w:pPr>
      <w:r w:rsidRPr="00400CBA">
        <w:rPr>
          <w:rFonts w:ascii="Gill Sans MT" w:eastAsia="Calibri" w:hAnsi="Gill Sans MT"/>
          <w:lang w:eastAsia="en-US"/>
        </w:rPr>
        <w:t xml:space="preserve">Certificado de prestaciones expedido por el SEPE, INSS, SEPAD y/o Administraciones competentes, cuando se oponga expresamente a la comprobación de oficio por el SEXPE. </w:t>
      </w:r>
    </w:p>
    <w:p w14:paraId="41FB84D3" w14:textId="5D550935" w:rsidR="00146D05" w:rsidRPr="00400CBA" w:rsidRDefault="00146D05" w:rsidP="000301A9">
      <w:pPr>
        <w:pStyle w:val="Prrafodelista"/>
        <w:numPr>
          <w:ilvl w:val="0"/>
          <w:numId w:val="5"/>
        </w:numPr>
        <w:contextualSpacing/>
        <w:jc w:val="both"/>
        <w:rPr>
          <w:rFonts w:ascii="Gill Sans MT" w:eastAsia="Calibri" w:hAnsi="Gill Sans MT"/>
          <w:lang w:eastAsia="en-US"/>
        </w:rPr>
      </w:pPr>
      <w:r w:rsidRPr="00400CBA">
        <w:rPr>
          <w:rFonts w:ascii="Gill Sans MT" w:eastAsia="Calibri" w:hAnsi="Gill Sans MT"/>
          <w:lang w:eastAsia="en-US"/>
        </w:rPr>
        <w:t xml:space="preserve">Certificado o copia de la resolución de la calificación de dependencia del familiar dependiente, emitida por el órgano competente de la Junta de Extremadura (SEPAD), cuando se oponga expresamente a la comprobación de oficio por el SEXPE.  </w:t>
      </w:r>
    </w:p>
    <w:p w14:paraId="69235EED" w14:textId="2E5CB5D9" w:rsidR="00146D05" w:rsidRPr="00400CBA" w:rsidRDefault="00146D05" w:rsidP="000301A9">
      <w:pPr>
        <w:pStyle w:val="Prrafodelista"/>
        <w:numPr>
          <w:ilvl w:val="0"/>
          <w:numId w:val="4"/>
        </w:numPr>
        <w:contextualSpacing/>
        <w:jc w:val="both"/>
        <w:rPr>
          <w:rFonts w:ascii="Gill Sans MT" w:eastAsia="Calibri" w:hAnsi="Gill Sans MT"/>
          <w:lang w:eastAsia="en-US"/>
        </w:rPr>
      </w:pPr>
      <w:r w:rsidRPr="00400CBA">
        <w:rPr>
          <w:rFonts w:ascii="Gill Sans MT" w:eastAsia="Calibri" w:hAnsi="Gill Sans MT"/>
          <w:lang w:eastAsia="en-US"/>
        </w:rPr>
        <w:t>En su caso, sentencia judicial o convenio regulador que acredite que la persona solicitante ostenta la custodia del/la menor.</w:t>
      </w:r>
    </w:p>
    <w:p w14:paraId="0CFDA6DB"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cs="lato-regular"/>
          <w:lang w:eastAsia="en-US"/>
        </w:rPr>
      </w:pPr>
    </w:p>
    <w:p w14:paraId="79F6E397"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4. El órgano competente podrá recabar de otras Administraciones Públicas cuantos datos sean </w:t>
      </w:r>
      <w:r w:rsidRPr="00400CBA">
        <w:rPr>
          <w:rFonts w:ascii="Gill Sans MT" w:eastAsia="Calibri" w:hAnsi="Gill Sans MT"/>
          <w:lang w:eastAsia="en-US"/>
        </w:rPr>
        <w:lastRenderedPageBreak/>
        <w:t>necesarios para verificar el cumplimiento de los requisitos para acceder a la beca y las ayudas, así como la situación laboral de las personas solicitantes, salvo que las personas interesadas se opusieran a ello, marcando la casilla correspondiente en su solicitud, en cuyo caso deberán aportar los certificados correspondientes.</w:t>
      </w:r>
    </w:p>
    <w:p w14:paraId="0F86155D" w14:textId="77777777" w:rsidR="00146D05" w:rsidRPr="00400CBA" w:rsidRDefault="00146D05" w:rsidP="00146D05">
      <w:pPr>
        <w:autoSpaceDE w:val="0"/>
        <w:autoSpaceDN w:val="0"/>
        <w:adjustRightInd w:val="0"/>
        <w:spacing w:after="0" w:line="240" w:lineRule="auto"/>
        <w:jc w:val="both"/>
        <w:rPr>
          <w:rFonts w:ascii="Gill Sans MT" w:eastAsia="Calibri" w:hAnsi="Gill Sans MT" w:cs="Calibri"/>
          <w:lang w:eastAsia="en-US"/>
        </w:rPr>
      </w:pPr>
    </w:p>
    <w:p w14:paraId="25EE4DDB" w14:textId="441ACCF9" w:rsidR="00146D05" w:rsidRPr="00400CBA" w:rsidRDefault="00146D05" w:rsidP="00146D05">
      <w:pPr>
        <w:widowControl w:val="0"/>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5. Se entenderá por domicilio habitual del/la alumno/a, a efectos de acreditar el cumplimiento de los requisitos para acceder a las ayudas de transporte, manutención y alojamiento y manutención, el que conste en su tarjeta de demanda de empleo a fecha de inicio de la acción formativa o realización de</w:t>
      </w:r>
      <w:r w:rsidR="0037084D" w:rsidRPr="00400CBA">
        <w:rPr>
          <w:rFonts w:ascii="Gill Sans MT" w:eastAsia="Calibri" w:hAnsi="Gill Sans MT"/>
          <w:lang w:eastAsia="en-US"/>
        </w:rPr>
        <w:t>l período de formación en empresa</w:t>
      </w:r>
      <w:r w:rsidRPr="00400CBA">
        <w:rPr>
          <w:rFonts w:ascii="Gill Sans MT" w:eastAsia="Calibri" w:hAnsi="Gill Sans MT"/>
          <w:lang w:eastAsia="en-US"/>
        </w:rPr>
        <w:t>, salvo que dicho domicilio sea distinto a aquel en que resida efectivamente.</w:t>
      </w:r>
    </w:p>
    <w:p w14:paraId="422D7F75" w14:textId="77777777" w:rsidR="00242C3F" w:rsidRPr="00400CBA" w:rsidRDefault="00242C3F" w:rsidP="00146D05">
      <w:pPr>
        <w:widowControl w:val="0"/>
        <w:autoSpaceDE w:val="0"/>
        <w:autoSpaceDN w:val="0"/>
        <w:adjustRightInd w:val="0"/>
        <w:spacing w:after="0" w:line="240" w:lineRule="auto"/>
        <w:jc w:val="both"/>
        <w:rPr>
          <w:rFonts w:ascii="Gill Sans MT" w:eastAsia="Calibri" w:hAnsi="Gill Sans MT"/>
          <w:lang w:eastAsia="en-US"/>
        </w:rPr>
      </w:pPr>
    </w:p>
    <w:p w14:paraId="468A02DD" w14:textId="10AEA819"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En caso de que no haya coincidencia entre el domicilio señalado en la tarjeta de demanda de empleo y el domicilio de residencia y la impartición de la acción </w:t>
      </w:r>
      <w:r w:rsidR="00242C3F" w:rsidRPr="00400CBA">
        <w:rPr>
          <w:rFonts w:ascii="Gill Sans MT" w:eastAsia="Calibri" w:hAnsi="Gill Sans MT"/>
          <w:lang w:eastAsia="en-US"/>
        </w:rPr>
        <w:t>formativa o realización de la formación en empresa</w:t>
      </w:r>
      <w:r w:rsidRPr="00400CBA">
        <w:rPr>
          <w:rFonts w:ascii="Gill Sans MT" w:eastAsia="Calibri" w:hAnsi="Gill Sans MT"/>
          <w:lang w:eastAsia="en-US"/>
        </w:rPr>
        <w:t xml:space="preserve"> se lleve a </w:t>
      </w:r>
      <w:r w:rsidR="00242C3F" w:rsidRPr="00400CBA">
        <w:rPr>
          <w:rFonts w:ascii="Gill Sans MT" w:eastAsia="Calibri" w:hAnsi="Gill Sans MT"/>
          <w:lang w:eastAsia="en-US"/>
        </w:rPr>
        <w:t>cabo en la localidad donde radica</w:t>
      </w:r>
      <w:r w:rsidRPr="00400CBA">
        <w:rPr>
          <w:rFonts w:ascii="Gill Sans MT" w:eastAsia="Calibri" w:hAnsi="Gill Sans MT"/>
          <w:lang w:eastAsia="en-US"/>
        </w:rPr>
        <w:t xml:space="preserve"> uno de dichos domicilios, no procederá el abono de la ayuda.</w:t>
      </w:r>
    </w:p>
    <w:p w14:paraId="379CADA1" w14:textId="4AD94621"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Cuando la impartición de la acción f</w:t>
      </w:r>
      <w:r w:rsidR="0037084D" w:rsidRPr="00400CBA">
        <w:rPr>
          <w:rFonts w:ascii="Gill Sans MT" w:eastAsia="Calibri" w:hAnsi="Gill Sans MT"/>
          <w:lang w:eastAsia="en-US"/>
        </w:rPr>
        <w:t>ormativa o la realización del período de formación en empresa</w:t>
      </w:r>
      <w:r w:rsidRPr="00400CBA">
        <w:rPr>
          <w:rFonts w:ascii="Gill Sans MT" w:eastAsia="Calibri" w:hAnsi="Gill Sans MT"/>
          <w:lang w:eastAsia="en-US"/>
        </w:rPr>
        <w:t xml:space="preserve"> se lleve a cabo en una localidad distinta a dichos domicilios, procederá el cálculo de la ayuda tomando como referencia el domicilio más próximo a la localidad de impartición o realización.</w:t>
      </w:r>
    </w:p>
    <w:p w14:paraId="10BDCF0F" w14:textId="77777777" w:rsidR="00146D05" w:rsidRPr="00400CBA" w:rsidRDefault="00146D05" w:rsidP="00146D05">
      <w:pPr>
        <w:widowControl w:val="0"/>
        <w:autoSpaceDE w:val="0"/>
        <w:autoSpaceDN w:val="0"/>
        <w:adjustRightInd w:val="0"/>
        <w:spacing w:after="0" w:line="240" w:lineRule="auto"/>
        <w:jc w:val="both"/>
        <w:rPr>
          <w:rFonts w:ascii="Gill Sans MT" w:eastAsia="Calibri" w:hAnsi="Gill Sans MT" w:cs="lato-regular"/>
          <w:lang w:eastAsia="en-US"/>
        </w:rPr>
      </w:pPr>
    </w:p>
    <w:p w14:paraId="5CBD368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6. Las entidades de formación podrán colaborar con el Servicio Extremeño Público de Empleo en la gestión del procedimiento de concesión de las becas y ayudas al alumnado.</w:t>
      </w:r>
    </w:p>
    <w:p w14:paraId="61E2EA0F" w14:textId="77777777" w:rsidR="00146D05" w:rsidRPr="00400CBA" w:rsidRDefault="00146D05" w:rsidP="00146D05">
      <w:pPr>
        <w:autoSpaceDE w:val="0"/>
        <w:autoSpaceDN w:val="0"/>
        <w:adjustRightInd w:val="0"/>
        <w:spacing w:after="0" w:line="240" w:lineRule="auto"/>
        <w:rPr>
          <w:rFonts w:ascii="Gill Sans MT" w:eastAsia="Calibri" w:hAnsi="Gill Sans MT"/>
          <w:lang w:eastAsia="en-US"/>
        </w:rPr>
      </w:pPr>
    </w:p>
    <w:p w14:paraId="593A20A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7. Las becas y las ayudas de transporte, manutención, alojamiento y conciliación previstas en esta sección no se computarán como renta a efectos de lo indicado en el artículo 275.4 del texto refundido de la Ley General de la Seguridad Social, aprobado por Real Decreto Legislativo 8/2015, de 30 de octubre.</w:t>
      </w:r>
    </w:p>
    <w:p w14:paraId="2604AE3F"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p>
    <w:p w14:paraId="1C9D641B"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La citada exención no </w:t>
      </w:r>
      <w:proofErr w:type="gramStart"/>
      <w:r w:rsidRPr="00400CBA">
        <w:rPr>
          <w:rFonts w:ascii="Gill Sans MT" w:eastAsia="Calibri" w:hAnsi="Gill Sans MT"/>
          <w:lang w:eastAsia="en-US"/>
        </w:rPr>
        <w:t>es de aplicación</w:t>
      </w:r>
      <w:proofErr w:type="gramEnd"/>
      <w:r w:rsidRPr="00400CBA">
        <w:rPr>
          <w:rFonts w:ascii="Gill Sans MT" w:eastAsia="Calibri" w:hAnsi="Gill Sans MT"/>
          <w:lang w:eastAsia="en-US"/>
        </w:rPr>
        <w:t xml:space="preserve"> a efectos de la determinación de la renta sujeta al Impuesto de la Renta de las Personas Físicas, que se regirá en esta materia por lo establecido en la Ley 35/2006, de 28 de noviembre y normativa de desarrollo.</w:t>
      </w:r>
    </w:p>
    <w:p w14:paraId="5D1622A5" w14:textId="77777777" w:rsidR="00146D05" w:rsidRPr="00400CBA" w:rsidRDefault="00146D05" w:rsidP="00146D05">
      <w:pPr>
        <w:autoSpaceDE w:val="0"/>
        <w:autoSpaceDN w:val="0"/>
        <w:adjustRightInd w:val="0"/>
        <w:spacing w:after="0" w:line="240" w:lineRule="auto"/>
        <w:rPr>
          <w:rFonts w:ascii="Gill Sans MT" w:eastAsia="Calibri" w:hAnsi="Gill Sans MT" w:cs="Verdana"/>
          <w:lang w:eastAsia="en-US"/>
        </w:rPr>
      </w:pPr>
    </w:p>
    <w:p w14:paraId="353BEEAE" w14:textId="77777777" w:rsidR="00146D05" w:rsidRPr="00400CBA" w:rsidRDefault="00146D05" w:rsidP="00146D05">
      <w:pPr>
        <w:autoSpaceDE w:val="0"/>
        <w:autoSpaceDN w:val="0"/>
        <w:adjustRightInd w:val="0"/>
        <w:spacing w:after="0" w:line="240" w:lineRule="auto"/>
        <w:jc w:val="both"/>
        <w:rPr>
          <w:rFonts w:ascii="Gill Sans MT" w:eastAsia="Calibri" w:hAnsi="Gill Sans MT"/>
          <w:lang w:eastAsia="en-US"/>
        </w:rPr>
      </w:pPr>
      <w:r w:rsidRPr="00400CBA">
        <w:rPr>
          <w:rFonts w:ascii="Gill Sans MT" w:eastAsia="Calibri" w:hAnsi="Gill Sans MT"/>
          <w:lang w:eastAsia="en-US"/>
        </w:rPr>
        <w:t xml:space="preserve">8. El plazo mínimo para presentar las solicitudes de becas y ayudas será de quince días hábiles a contar desde el día siguiente al de la finalización de la acción formativa y/o de </w:t>
      </w:r>
      <w:r w:rsidR="00242C3F" w:rsidRPr="00400CBA">
        <w:rPr>
          <w:rFonts w:ascii="Gill Sans MT" w:eastAsia="Calibri" w:hAnsi="Gill Sans MT"/>
          <w:lang w:eastAsia="en-US"/>
        </w:rPr>
        <w:t>la fase de formaci</w:t>
      </w:r>
      <w:r w:rsidR="00D63CE2" w:rsidRPr="00400CBA">
        <w:rPr>
          <w:rFonts w:ascii="Gill Sans MT" w:eastAsia="Calibri" w:hAnsi="Gill Sans MT"/>
          <w:lang w:eastAsia="en-US"/>
        </w:rPr>
        <w:t>ón en empresa</w:t>
      </w:r>
      <w:r w:rsidRPr="00400CBA">
        <w:rPr>
          <w:rFonts w:ascii="Gill Sans MT" w:eastAsia="Calibri" w:hAnsi="Gill Sans MT"/>
          <w:lang w:eastAsia="en-US"/>
        </w:rPr>
        <w:t xml:space="preserve">. En el caso de abandono del curso y/o </w:t>
      </w:r>
      <w:r w:rsidR="00D63CE2" w:rsidRPr="00400CBA">
        <w:rPr>
          <w:rFonts w:ascii="Gill Sans MT" w:eastAsia="Calibri" w:hAnsi="Gill Sans MT"/>
          <w:lang w:eastAsia="en-US"/>
        </w:rPr>
        <w:t xml:space="preserve">de la fase de formación en empresa </w:t>
      </w:r>
      <w:r w:rsidRPr="00400CBA">
        <w:rPr>
          <w:rFonts w:ascii="Gill Sans MT" w:eastAsia="Calibri" w:hAnsi="Gill Sans MT"/>
          <w:lang w:eastAsia="en-US"/>
        </w:rPr>
        <w:t>por enfermedad o colocación laboral, la solicitud deberá presentarse en el plazo de quince días hábiles a contar desde el día siguiente al de la fecha de efectividad de dicho abandono.</w:t>
      </w:r>
    </w:p>
    <w:p w14:paraId="574061C6" w14:textId="77777777" w:rsidR="00146D05" w:rsidRPr="00400CBA" w:rsidRDefault="00146D05" w:rsidP="00844BB8">
      <w:pPr>
        <w:widowControl w:val="0"/>
        <w:autoSpaceDE w:val="0"/>
        <w:autoSpaceDN w:val="0"/>
        <w:adjustRightInd w:val="0"/>
        <w:spacing w:after="0" w:line="240" w:lineRule="auto"/>
        <w:jc w:val="both"/>
        <w:outlineLvl w:val="0"/>
        <w:rPr>
          <w:rFonts w:ascii="Gill Sans MT" w:hAnsi="Gill Sans MT" w:cs="Arial"/>
        </w:rPr>
      </w:pPr>
    </w:p>
    <w:p w14:paraId="5BF3DD97"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65</w:t>
      </w:r>
      <w:r w:rsidR="00844BB8" w:rsidRPr="00400CBA">
        <w:rPr>
          <w:rFonts w:ascii="Gill Sans MT" w:hAnsi="Gill Sans MT" w:cs="lato-regular"/>
          <w:b/>
        </w:rPr>
        <w:t>. Pago de las becas y ayudas</w:t>
      </w:r>
    </w:p>
    <w:p w14:paraId="3588E2F1"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p>
    <w:p w14:paraId="5F76FF68" w14:textId="3030456E"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Arial"/>
        </w:rPr>
      </w:pPr>
      <w:r w:rsidRPr="00400CBA">
        <w:rPr>
          <w:rFonts w:ascii="Gill Sans MT" w:hAnsi="Gill Sans MT" w:cs="Arial"/>
        </w:rPr>
        <w:t xml:space="preserve">1. El pago de las becas y ayudas se realizará una vez que haya sido dictada y notificada la correspondiente resolución de concesión, previa comprobación de la justificación exigida para </w:t>
      </w:r>
      <w:r w:rsidR="00D63CE2" w:rsidRPr="00400CBA">
        <w:rPr>
          <w:rFonts w:ascii="Gill Sans MT" w:hAnsi="Gill Sans MT" w:cs="Arial"/>
        </w:rPr>
        <w:t>cada una de las becas y ayudas, según lo especificado en los artículos 61, 62 y 63 y, en su caso, en la correspondiente convocatoria</w:t>
      </w:r>
      <w:r w:rsidRPr="00400CBA">
        <w:rPr>
          <w:rFonts w:ascii="Gill Sans MT" w:hAnsi="Gill Sans MT" w:cs="Arial"/>
        </w:rPr>
        <w:t>.</w:t>
      </w:r>
    </w:p>
    <w:p w14:paraId="46E44F92" w14:textId="0477CD9D" w:rsidR="00867297" w:rsidRPr="00400CBA" w:rsidRDefault="00867297" w:rsidP="00844BB8">
      <w:pPr>
        <w:widowControl w:val="0"/>
        <w:autoSpaceDE w:val="0"/>
        <w:autoSpaceDN w:val="0"/>
        <w:adjustRightInd w:val="0"/>
        <w:spacing w:after="0" w:line="240" w:lineRule="auto"/>
        <w:jc w:val="both"/>
        <w:outlineLvl w:val="0"/>
        <w:rPr>
          <w:rFonts w:ascii="Gill Sans MT" w:hAnsi="Gill Sans MT" w:cs="Arial"/>
        </w:rPr>
      </w:pPr>
    </w:p>
    <w:p w14:paraId="3DC0C2A1"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Arial"/>
        </w:rPr>
        <w:t>2. El alumnado podrá solicitar pagos anticipados de las becas y ayudas que les correspondan conforme a el presente decreto, cuando participen en alguna de las siguientes acciones:</w:t>
      </w:r>
    </w:p>
    <w:p w14:paraId="26F781F7"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0041B4A8"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de más de 400 horas.</w:t>
      </w:r>
    </w:p>
    <w:p w14:paraId="73BC2EED"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impartidos en los Centros de Formación para el Empleo dependientes del Servicio Extremeño Público de Empleo.</w:t>
      </w:r>
    </w:p>
    <w:p w14:paraId="15612626" w14:textId="77777777" w:rsidR="00844BB8" w:rsidRPr="00400CBA" w:rsidRDefault="00844BB8" w:rsidP="000301A9">
      <w:pPr>
        <w:widowControl w:val="0"/>
        <w:numPr>
          <w:ilvl w:val="0"/>
          <w:numId w:val="34"/>
        </w:numPr>
        <w:tabs>
          <w:tab w:val="num" w:pos="567"/>
        </w:tabs>
        <w:autoSpaceDE w:val="0"/>
        <w:autoSpaceDN w:val="0"/>
        <w:adjustRightInd w:val="0"/>
        <w:spacing w:after="0" w:line="240" w:lineRule="auto"/>
        <w:ind w:left="567" w:hanging="567"/>
        <w:jc w:val="both"/>
        <w:outlineLvl w:val="0"/>
        <w:rPr>
          <w:rFonts w:ascii="Gill Sans MT" w:hAnsi="Gill Sans MT"/>
        </w:rPr>
      </w:pPr>
      <w:r w:rsidRPr="00400CBA">
        <w:rPr>
          <w:rFonts w:ascii="Gill Sans MT" w:hAnsi="Gill Sans MT"/>
        </w:rPr>
        <w:t>Cursos de carácter transnacional o acciones que por la singularidad de las condiciones de su desarrollo supongan la posibilidad de la concesión de ayudas de alojamiento y manutención a todo el alumnado.</w:t>
      </w:r>
    </w:p>
    <w:p w14:paraId="4B013ED2" w14:textId="77777777" w:rsidR="00844BB8" w:rsidRPr="00400CBA" w:rsidRDefault="00844BB8" w:rsidP="00844BB8">
      <w:pPr>
        <w:widowControl w:val="0"/>
        <w:tabs>
          <w:tab w:val="num" w:pos="567"/>
        </w:tabs>
        <w:autoSpaceDE w:val="0"/>
        <w:autoSpaceDN w:val="0"/>
        <w:adjustRightInd w:val="0"/>
        <w:spacing w:after="0" w:line="240" w:lineRule="auto"/>
        <w:ind w:left="567" w:hanging="567"/>
        <w:jc w:val="both"/>
        <w:outlineLvl w:val="0"/>
        <w:rPr>
          <w:rFonts w:ascii="Gill Sans MT" w:hAnsi="Gill Sans MT"/>
        </w:rPr>
      </w:pPr>
    </w:p>
    <w:p w14:paraId="09D3CEEA" w14:textId="64D87C90"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 xml:space="preserve">La solicitud de pagos anticipados se efectuará en el plazo de quince hábiles días a contar desde el día siguiente al del inicio de la acción formativa y/o del período de formación en empresa. La tramitación por el </w:t>
      </w:r>
      <w:r w:rsidR="00771618" w:rsidRPr="00400CBA">
        <w:rPr>
          <w:rFonts w:ascii="Gill Sans MT" w:hAnsi="Gill Sans MT" w:cs="lato-regular"/>
        </w:rPr>
        <w:t xml:space="preserve">Servicio gestor competente en materia de formación para el empleo </w:t>
      </w:r>
      <w:r w:rsidRPr="00400CBA">
        <w:rPr>
          <w:rFonts w:ascii="Gill Sans MT" w:eastAsia="Calibri" w:hAnsi="Gill Sans MT"/>
          <w:lang w:eastAsia="en-US"/>
        </w:rPr>
        <w:t>de los pagos anticipados por la realización de los cursos relacionados en las letras a) y b) tendrá, como mínimo, carácter mensual, previa justificación por la persona solicitante en la forma determinada en los artículos anteriores y siempre que la cuantía, individual o acumulada, del abono sea superior a 150 euros.</w:t>
      </w:r>
    </w:p>
    <w:p w14:paraId="1DB5AB92"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5D83BB3B"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En las acciones de la letra c), se tramitará un primer pago, por importe del 50% de la cuantía global de las ayudas, con anterioridad al inicio de dichas acciones. La tramitación del abono del resto del importe se realizará tras finalizar la acción formativa, previa comprobación de la justificación exigida para dicho pago.</w:t>
      </w:r>
    </w:p>
    <w:p w14:paraId="21B2B34E"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077F2211" w14:textId="4CCC4408"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Las personas beneficiarias de las becas y ayudas estarán exentas de presentar garantías por los pagos anticipados que reciban.</w:t>
      </w:r>
    </w:p>
    <w:p w14:paraId="535ABD4C" w14:textId="38FCE16A" w:rsidR="00867297"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58606BC9" w14:textId="0C6D1795" w:rsidR="00867297" w:rsidRPr="00400CBA" w:rsidRDefault="00867297" w:rsidP="00867297">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hAnsi="Gill Sans MT"/>
          <w:iCs/>
        </w:rPr>
        <w:t xml:space="preserve">3. El abono de la ayuda se realizará en la cuenta bancaria que se indique en el modelo normalizado de solicitud. Dicha cuenta bancaria deberá estar activa en el Sistema de Terceros de la Junta de Extremadura. </w:t>
      </w:r>
      <w:r w:rsidR="00EA1B86" w:rsidRPr="00400CBA">
        <w:rPr>
          <w:rFonts w:ascii="Gill Sans MT" w:hAnsi="Gill Sans MT"/>
          <w:iCs/>
        </w:rPr>
        <w:t xml:space="preserve">En el caso de no estar activa, el alta deberá realizarse a través del </w:t>
      </w:r>
      <w:r w:rsidRPr="00400CBA">
        <w:rPr>
          <w:rFonts w:ascii="Gill Sans MT" w:hAnsi="Gill Sans MT"/>
          <w:iCs/>
        </w:rPr>
        <w:t>trámite “Alta de Terceros”</w:t>
      </w:r>
      <w:r w:rsidR="00E14929" w:rsidRPr="00400CBA">
        <w:rPr>
          <w:rFonts w:ascii="Gill Sans MT" w:hAnsi="Gill Sans MT"/>
          <w:iCs/>
        </w:rPr>
        <w:t>,</w:t>
      </w:r>
      <w:r w:rsidRPr="00400CBA">
        <w:rPr>
          <w:rFonts w:ascii="Gill Sans MT" w:hAnsi="Gill Sans MT"/>
          <w:iCs/>
        </w:rPr>
        <w:t xml:space="preserve"> en el punto de acceso general electrónico (</w:t>
      </w:r>
      <w:hyperlink r:id="rId26" w:history="1">
        <w:r w:rsidR="00E14929" w:rsidRPr="00400CBA">
          <w:rPr>
            <w:rStyle w:val="Hipervnculo"/>
            <w:rFonts w:ascii="Gill Sans MT" w:hAnsi="Gill Sans MT"/>
            <w:iCs/>
            <w:color w:val="auto"/>
          </w:rPr>
          <w:t>www.juntaex.es</w:t>
        </w:r>
      </w:hyperlink>
      <w:r w:rsidRPr="00400CBA">
        <w:rPr>
          <w:rFonts w:ascii="Gill Sans MT" w:hAnsi="Gill Sans MT"/>
          <w:iCs/>
        </w:rPr>
        <w:t>)</w:t>
      </w:r>
      <w:r w:rsidR="00E14929" w:rsidRPr="00400CBA">
        <w:rPr>
          <w:rFonts w:ascii="Gill Sans MT" w:hAnsi="Gill Sans MT"/>
          <w:iCs/>
        </w:rPr>
        <w:t xml:space="preserve"> y</w:t>
      </w:r>
      <w:r w:rsidRPr="00400CBA">
        <w:rPr>
          <w:rFonts w:ascii="Gill Sans MT" w:hAnsi="Gill Sans MT"/>
          <w:iCs/>
        </w:rPr>
        <w:t xml:space="preserve"> dentro de la f</w:t>
      </w:r>
      <w:r w:rsidR="00E14929" w:rsidRPr="00400CBA">
        <w:rPr>
          <w:rFonts w:ascii="Gill Sans MT" w:hAnsi="Gill Sans MT"/>
          <w:iCs/>
        </w:rPr>
        <w:t>icha correspondiente al trámite, desde donde se habilitará</w:t>
      </w:r>
      <w:r w:rsidRPr="00400CBA">
        <w:rPr>
          <w:rFonts w:ascii="Gill Sans MT" w:hAnsi="Gill Sans MT"/>
          <w:iCs/>
        </w:rPr>
        <w:t xml:space="preserve"> el acceso a la sede electrónica asociada para presentar la solicitud: https://www.juntaex.es/w/5145?inheritRedirect=true</w:t>
      </w:r>
      <w:r w:rsidR="00E14929" w:rsidRPr="00400CBA">
        <w:rPr>
          <w:rFonts w:ascii="Gill Sans MT" w:hAnsi="Gill Sans MT"/>
          <w:iCs/>
        </w:rPr>
        <w:t>.</w:t>
      </w:r>
    </w:p>
    <w:p w14:paraId="1B06A7E9" w14:textId="26E57BF3" w:rsidR="00867297"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334AA079" w14:textId="5DFF5AD0" w:rsidR="00D63CE2" w:rsidRPr="00400CBA" w:rsidRDefault="00867297" w:rsidP="00D63CE2">
      <w:pPr>
        <w:widowControl w:val="0"/>
        <w:autoSpaceDE w:val="0"/>
        <w:autoSpaceDN w:val="0"/>
        <w:adjustRightInd w:val="0"/>
        <w:spacing w:after="0" w:line="240" w:lineRule="auto"/>
        <w:jc w:val="both"/>
        <w:outlineLvl w:val="0"/>
        <w:rPr>
          <w:rFonts w:ascii="Gill Sans MT" w:eastAsia="Calibri" w:hAnsi="Gill Sans MT"/>
          <w:lang w:eastAsia="en-US"/>
        </w:rPr>
      </w:pPr>
      <w:r w:rsidRPr="00400CBA">
        <w:rPr>
          <w:rFonts w:ascii="Gill Sans MT" w:eastAsia="Calibri" w:hAnsi="Gill Sans MT"/>
          <w:lang w:eastAsia="en-US"/>
        </w:rPr>
        <w:t>4</w:t>
      </w:r>
      <w:r w:rsidR="00D63CE2" w:rsidRPr="00400CBA">
        <w:rPr>
          <w:rFonts w:ascii="Gill Sans MT" w:eastAsia="Calibri" w:hAnsi="Gill Sans MT"/>
          <w:lang w:eastAsia="en-US"/>
        </w:rPr>
        <w:t>. La justificación de la subvención se integra en el procedimiento de concesión, al haberse aportado la documentación justificativa con la propia solicitud de la ayuda.</w:t>
      </w:r>
    </w:p>
    <w:p w14:paraId="50FB0192" w14:textId="77777777" w:rsidR="00D63CE2" w:rsidRPr="00400CBA" w:rsidRDefault="00D63CE2" w:rsidP="00D63CE2">
      <w:pPr>
        <w:widowControl w:val="0"/>
        <w:autoSpaceDE w:val="0"/>
        <w:autoSpaceDN w:val="0"/>
        <w:adjustRightInd w:val="0"/>
        <w:spacing w:after="0" w:line="240" w:lineRule="auto"/>
        <w:jc w:val="both"/>
        <w:outlineLvl w:val="0"/>
        <w:rPr>
          <w:rFonts w:ascii="Gill Sans MT" w:eastAsia="Calibri" w:hAnsi="Gill Sans MT"/>
          <w:lang w:eastAsia="en-US"/>
        </w:rPr>
      </w:pPr>
    </w:p>
    <w:p w14:paraId="4878200C" w14:textId="77777777" w:rsidR="00844BB8" w:rsidRPr="00400CBA" w:rsidRDefault="003F6ACF" w:rsidP="00844BB8">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lato-regular"/>
          <w:b/>
        </w:rPr>
        <w:t>Artículo 66</w:t>
      </w:r>
      <w:r w:rsidR="00844BB8" w:rsidRPr="00400CBA">
        <w:rPr>
          <w:rFonts w:ascii="Gill Sans MT" w:hAnsi="Gill Sans MT" w:cs="lato-regular"/>
          <w:b/>
        </w:rPr>
        <w:t>. Incumplimientos y reintegros</w:t>
      </w:r>
    </w:p>
    <w:p w14:paraId="43723650"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0F9A7F9F"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lato-regular"/>
        </w:rPr>
        <w:t>1. Constituirán causas de pérdida del derecho a percibir las becas y ayudas las siguientes:</w:t>
      </w:r>
    </w:p>
    <w:p w14:paraId="351EA119"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cs="lato-regular"/>
        </w:rPr>
      </w:pPr>
    </w:p>
    <w:p w14:paraId="7317079B"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 xml:space="preserve">La baja de la acción formativa por las causas previstas en la letra b) del </w:t>
      </w:r>
      <w:r w:rsidR="006024A7" w:rsidRPr="00400CBA">
        <w:rPr>
          <w:rFonts w:ascii="Gill Sans MT" w:hAnsi="Gill Sans MT" w:cs="lato-regular"/>
        </w:rPr>
        <w:t>artículo 18</w:t>
      </w:r>
      <w:r w:rsidRPr="00400CBA">
        <w:rPr>
          <w:rFonts w:ascii="Gill Sans MT" w:hAnsi="Gill Sans MT" w:cs="lato-regular"/>
        </w:rPr>
        <w:t>.3 del presente decreto.</w:t>
      </w:r>
    </w:p>
    <w:p w14:paraId="558BC91B"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Incurrir en faltas de asistencia justificadas o no que supongan más del veinticinco por ciento del número de horas totales de duración de la acción formativa.</w:t>
      </w:r>
    </w:p>
    <w:p w14:paraId="6EAEFE20" w14:textId="77777777" w:rsidR="00844BB8" w:rsidRPr="00400CBA" w:rsidRDefault="00844BB8" w:rsidP="000301A9">
      <w:pPr>
        <w:widowControl w:val="0"/>
        <w:numPr>
          <w:ilvl w:val="0"/>
          <w:numId w:val="33"/>
        </w:numPr>
        <w:tabs>
          <w:tab w:val="num" w:pos="567"/>
        </w:tabs>
        <w:autoSpaceDE w:val="0"/>
        <w:autoSpaceDN w:val="0"/>
        <w:adjustRightInd w:val="0"/>
        <w:spacing w:after="0" w:line="240" w:lineRule="auto"/>
        <w:ind w:left="567" w:hanging="567"/>
        <w:jc w:val="both"/>
        <w:outlineLvl w:val="0"/>
        <w:rPr>
          <w:rFonts w:ascii="Gill Sans MT" w:hAnsi="Gill Sans MT" w:cs="lato-regular"/>
        </w:rPr>
      </w:pPr>
      <w:r w:rsidRPr="00400CBA">
        <w:rPr>
          <w:rFonts w:ascii="Gill Sans MT" w:hAnsi="Gill Sans MT" w:cs="lato-regular"/>
        </w:rPr>
        <w:t>Incurrir en faltas de asistencia injustificadas que supongan una acumulación de más de tres faltas en el mismo mes.</w:t>
      </w:r>
    </w:p>
    <w:p w14:paraId="4A58125A" w14:textId="77777777" w:rsidR="00844BB8" w:rsidRPr="00400CBA" w:rsidRDefault="00844BB8" w:rsidP="00844BB8">
      <w:pPr>
        <w:widowControl w:val="0"/>
        <w:autoSpaceDE w:val="0"/>
        <w:autoSpaceDN w:val="0"/>
        <w:adjustRightInd w:val="0"/>
        <w:spacing w:after="0" w:line="240" w:lineRule="auto"/>
        <w:jc w:val="both"/>
        <w:outlineLvl w:val="0"/>
        <w:rPr>
          <w:rFonts w:ascii="Gill Sans MT" w:hAnsi="Gill Sans MT"/>
        </w:rPr>
      </w:pPr>
    </w:p>
    <w:p w14:paraId="2D3239F1" w14:textId="40860B37" w:rsidR="006024A7" w:rsidRPr="00400CBA" w:rsidRDefault="006024A7" w:rsidP="006024A7">
      <w:pPr>
        <w:widowControl w:val="0"/>
        <w:autoSpaceDE w:val="0"/>
        <w:autoSpaceDN w:val="0"/>
        <w:adjustRightInd w:val="0"/>
        <w:spacing w:after="0" w:line="240" w:lineRule="auto"/>
        <w:jc w:val="both"/>
        <w:outlineLvl w:val="0"/>
        <w:rPr>
          <w:rFonts w:ascii="Gill Sans MT" w:eastAsia="Calibri" w:hAnsi="Gill Sans MT"/>
          <w:b/>
          <w:bCs/>
          <w:lang w:eastAsia="en-US"/>
        </w:rPr>
      </w:pPr>
      <w:r w:rsidRPr="00400CBA">
        <w:rPr>
          <w:rFonts w:ascii="Gill Sans MT" w:eastAsia="Calibri" w:hAnsi="Gill Sans MT"/>
          <w:lang w:eastAsia="en-US"/>
        </w:rPr>
        <w:t xml:space="preserve">2. En el caso de pagos anticipados, procederá el reintegro de </w:t>
      </w:r>
      <w:proofErr w:type="gramStart"/>
      <w:r w:rsidRPr="00400CBA">
        <w:rPr>
          <w:rFonts w:ascii="Gill Sans MT" w:eastAsia="Calibri" w:hAnsi="Gill Sans MT"/>
          <w:lang w:eastAsia="en-US"/>
        </w:rPr>
        <w:t>los mismos</w:t>
      </w:r>
      <w:proofErr w:type="gramEnd"/>
      <w:r w:rsidRPr="00400CBA">
        <w:rPr>
          <w:rFonts w:ascii="Gill Sans MT" w:eastAsia="Calibri" w:hAnsi="Gill Sans MT"/>
          <w:lang w:eastAsia="en-US"/>
        </w:rPr>
        <w:t xml:space="preserve">, más los intereses de demora desde la fecha de pago hasta la fecha de procedencia de reintegro, en el caso de que la persona beneficiaria no finalizase la </w:t>
      </w:r>
      <w:r w:rsidR="00E458BA" w:rsidRPr="00400CBA">
        <w:rPr>
          <w:rFonts w:ascii="Gill Sans MT" w:eastAsia="Calibri" w:hAnsi="Gill Sans MT"/>
          <w:lang w:eastAsia="en-US"/>
        </w:rPr>
        <w:t>acción</w:t>
      </w:r>
      <w:r w:rsidRPr="00400CBA">
        <w:rPr>
          <w:rFonts w:ascii="Gill Sans MT" w:eastAsia="Calibri" w:hAnsi="Gill Sans MT"/>
          <w:lang w:eastAsia="en-US"/>
        </w:rPr>
        <w:t xml:space="preserve"> formativa, salvo causa justificada por enfermedad o colocación laboral.</w:t>
      </w:r>
    </w:p>
    <w:p w14:paraId="7AE5ACC3" w14:textId="77777777" w:rsidR="00367DEF" w:rsidRPr="00400CBA" w:rsidRDefault="00367DEF" w:rsidP="00E05B93">
      <w:pPr>
        <w:widowControl w:val="0"/>
        <w:autoSpaceDE w:val="0"/>
        <w:autoSpaceDN w:val="0"/>
        <w:adjustRightInd w:val="0"/>
        <w:spacing w:after="0" w:line="240" w:lineRule="auto"/>
        <w:jc w:val="both"/>
        <w:outlineLvl w:val="0"/>
        <w:rPr>
          <w:rFonts w:ascii="Gill Sans MT" w:hAnsi="Gill Sans MT"/>
        </w:rPr>
      </w:pPr>
      <w:bookmarkStart w:id="241" w:name="N117B2"/>
      <w:bookmarkEnd w:id="222"/>
    </w:p>
    <w:bookmarkEnd w:id="241"/>
    <w:p w14:paraId="5821A95A" w14:textId="77777777" w:rsidR="00A37774" w:rsidRPr="00400CBA" w:rsidRDefault="00A37774" w:rsidP="00750094">
      <w:pPr>
        <w:widowControl w:val="0"/>
        <w:autoSpaceDE w:val="0"/>
        <w:autoSpaceDN w:val="0"/>
        <w:adjustRightInd w:val="0"/>
        <w:spacing w:after="0" w:line="240" w:lineRule="auto"/>
        <w:jc w:val="center"/>
        <w:rPr>
          <w:rFonts w:ascii="Gill Sans MT" w:hAnsi="Gill Sans MT" w:cs="lato-regular"/>
          <w:b/>
        </w:rPr>
      </w:pPr>
      <w:r w:rsidRPr="00400CBA">
        <w:rPr>
          <w:rFonts w:ascii="Gill Sans MT" w:hAnsi="Gill Sans MT" w:cs="lato-regular"/>
          <w:b/>
        </w:rPr>
        <w:t>CAPÍTULO V</w:t>
      </w:r>
      <w:r w:rsidR="00595ACA" w:rsidRPr="00400CBA">
        <w:rPr>
          <w:rFonts w:ascii="Gill Sans MT" w:hAnsi="Gill Sans MT" w:cs="lato-regular"/>
          <w:b/>
        </w:rPr>
        <w:t xml:space="preserve"> </w:t>
      </w:r>
    </w:p>
    <w:p w14:paraId="1E6ACCEC" w14:textId="77777777" w:rsidR="007A0178" w:rsidRPr="00400CBA" w:rsidRDefault="00A37774" w:rsidP="00750094">
      <w:pPr>
        <w:widowControl w:val="0"/>
        <w:autoSpaceDE w:val="0"/>
        <w:autoSpaceDN w:val="0"/>
        <w:adjustRightInd w:val="0"/>
        <w:spacing w:after="0" w:line="240" w:lineRule="auto"/>
        <w:jc w:val="center"/>
        <w:rPr>
          <w:rFonts w:ascii="Gill Sans MT" w:hAnsi="Gill Sans MT"/>
          <w:b/>
        </w:rPr>
      </w:pPr>
      <w:r w:rsidRPr="00400CBA">
        <w:rPr>
          <w:rFonts w:ascii="Gill Sans MT" w:hAnsi="Gill Sans MT" w:cs="lato-regular"/>
          <w:b/>
        </w:rPr>
        <w:t>Actuaciones de información, evaluación, calidad, seguimiento y control de la formación profesional para el empleo</w:t>
      </w:r>
      <w:bookmarkStart w:id="242" w:name="PN1000184"/>
    </w:p>
    <w:p w14:paraId="02442A7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3" w:name="N118DB"/>
      <w:bookmarkEnd w:id="242"/>
    </w:p>
    <w:bookmarkEnd w:id="243"/>
    <w:p w14:paraId="0C1CE714"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1.ª INFORMACIÓN, EVALUACIÓN Y CALIDAD</w:t>
      </w:r>
    </w:p>
    <w:p w14:paraId="4BD99C5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4" w:name="N118E9"/>
    </w:p>
    <w:bookmarkEnd w:id="244"/>
    <w:p w14:paraId="764ECD25"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67</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Cuenta de formación</w:t>
      </w:r>
    </w:p>
    <w:p w14:paraId="4820ED6A"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p>
    <w:p w14:paraId="3240E7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 conformidad con lo establecido en el artículo 20.2 de la Ley 30/2015, de 9 de septiembre, la formación a que hace referencia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 xml:space="preserve">que reciban las personas trabajadoras ocupadas y desempleadas a lo largo de su carrera profesional, y en todo caso la recibida de acuerdo con el </w:t>
      </w:r>
      <w:r w:rsidRPr="00400CBA">
        <w:rPr>
          <w:rFonts w:ascii="Gill Sans MT" w:hAnsi="Gill Sans MT" w:cs="lato-regular"/>
        </w:rPr>
        <w:lastRenderedPageBreak/>
        <w:t>Catálogo Nacional de Cualificaciones Profesionales y el Marco Español de Cualificaciones para la Educación Superior, se inscribirá en una Cuenta de Formación asociada al número de afiliación a la Seguridad Social, en los términos que establezca la normat</w:t>
      </w:r>
      <w:r w:rsidR="00967431" w:rsidRPr="00400CBA">
        <w:rPr>
          <w:rFonts w:ascii="Gill Sans MT" w:hAnsi="Gill Sans MT" w:cs="lato-regular"/>
        </w:rPr>
        <w:t>i</w:t>
      </w:r>
      <w:r w:rsidRPr="00400CBA">
        <w:rPr>
          <w:rFonts w:ascii="Gill Sans MT" w:hAnsi="Gill Sans MT" w:cs="lato-regular"/>
        </w:rPr>
        <w:t>va estatal.</w:t>
      </w:r>
    </w:p>
    <w:p w14:paraId="7F08A93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4F85D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Servicio Extremeño Público de Empleo velará por la fiabilidad de la información que incorpore a esta cuenta y efectuará, en tiempo y forma, las anotaciones correspondientes, de acuerdo con lo dispuesto en dicha normativa estatal.</w:t>
      </w:r>
    </w:p>
    <w:p w14:paraId="27CF004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5" w:name="N1190E"/>
    </w:p>
    <w:bookmarkEnd w:id="245"/>
    <w:p w14:paraId="4B4B2000"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68</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Evaluación y calidad de la formación</w:t>
      </w:r>
    </w:p>
    <w:p w14:paraId="1C178947"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46" w:name="ID1622"/>
    </w:p>
    <w:p w14:paraId="4DFA242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El Servicio Extremeño Público de Empleo realizará una evaluación permanente de la formación a que hace referencia </w:t>
      </w:r>
      <w:r w:rsidR="00CE585B" w:rsidRPr="00400CBA">
        <w:rPr>
          <w:rFonts w:ascii="Gill Sans MT" w:hAnsi="Gill Sans MT" w:cs="lato-regular"/>
        </w:rPr>
        <w:t>el presente decreto</w:t>
      </w:r>
      <w:r w:rsidRPr="00400CBA">
        <w:rPr>
          <w:rFonts w:ascii="Gill Sans MT" w:hAnsi="Gill Sans MT" w:cs="lato-regular"/>
        </w:rPr>
        <w:t>, que incluya los aspectos a que hace mención el artículo 21.2 de la Ley 30/2015, de 9 de septiembre y cuantos otros se estimen necesarios para valorar la repercusión de la oferta formativa en las necesidades de personas trabajadoras y empresas en la Comunidad Autónoma de Extremadura. Los resultados de dicha evaluación serán publicados en la dirección electrónica del Servicio Extremeño Público de Empleo.</w:t>
      </w:r>
    </w:p>
    <w:bookmarkEnd w:id="246"/>
    <w:p w14:paraId="104927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51963D" w14:textId="760A5A9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Asimismo, el Servicio Extremeño Público de Empleo velará por la calidad de la oferta de formación para el empleo dirigida a personas trabajadoras ocupadas en el ámbito territorial de la Comunidad Autónoma de Extremadura, a cuyo efecto llevará a cabo un seguimiento y evaluación de </w:t>
      </w:r>
      <w:r w:rsidR="0037084D" w:rsidRPr="00400CBA">
        <w:rPr>
          <w:rFonts w:ascii="Gill Sans MT" w:hAnsi="Gill Sans MT" w:cs="lato-regular"/>
        </w:rPr>
        <w:t>las acciones formativas y de la fase de formación en empresa</w:t>
      </w:r>
      <w:r w:rsidRPr="00400CBA">
        <w:rPr>
          <w:rFonts w:ascii="Gill Sans MT" w:hAnsi="Gill Sans MT" w:cs="lato-regular"/>
        </w:rPr>
        <w:t xml:space="preserve"> vinculada a las mismas, con objeto de asegurar su eficacia y adecuación permanente a las necesidades del mercado de trabajo extremeño, en los términos establecidos en el artículo 22 de la Ley 30/2015, de 9 de septiembre.</w:t>
      </w:r>
    </w:p>
    <w:p w14:paraId="179C55A7" w14:textId="07F5B143" w:rsidR="59232104" w:rsidRPr="00400CBA" w:rsidRDefault="59232104" w:rsidP="59232104">
      <w:pPr>
        <w:widowControl w:val="0"/>
        <w:spacing w:after="0" w:line="240" w:lineRule="auto"/>
        <w:jc w:val="both"/>
        <w:rPr>
          <w:rFonts w:ascii="Gill Sans MT" w:hAnsi="Gill Sans MT" w:cs="lato-regular"/>
        </w:rPr>
      </w:pPr>
    </w:p>
    <w:p w14:paraId="45FD7BC6" w14:textId="77777777" w:rsidR="001F192A" w:rsidRPr="00400CBA" w:rsidRDefault="007A0178" w:rsidP="001F192A">
      <w:pPr>
        <w:widowControl w:val="0"/>
        <w:autoSpaceDE w:val="0"/>
        <w:autoSpaceDN w:val="0"/>
        <w:adjustRightInd w:val="0"/>
        <w:spacing w:after="0" w:line="240" w:lineRule="auto"/>
        <w:jc w:val="both"/>
        <w:rPr>
          <w:rFonts w:ascii="Gill Sans MT" w:hAnsi="Gill Sans MT" w:cs="lato-regular"/>
        </w:rPr>
      </w:pPr>
      <w:bookmarkStart w:id="247" w:name="ID1626"/>
      <w:r w:rsidRPr="00400CBA">
        <w:rPr>
          <w:rFonts w:ascii="Gill Sans MT" w:hAnsi="Gill Sans MT" w:cs="lato-regular"/>
        </w:rPr>
        <w:t>La actividad de evaluación y seguimiento se guiará por los objetivos y principios de actuación fijados por la Comisión para la Gobernanza de la Formación en el Empleo, en particular en lo referente a determinar el impacto de la formación realizada en el acceso y mantenimiento del empleo, así como en la mejora de la empleabilidad de las personas trabajadoras, la eficacia del sistema en cuanto al alcance de la formación y la adecuación de las acciones a las necesidades del mercado laboral y de las empresas, así como la eficiencia de los recursos económicos y medi</w:t>
      </w:r>
      <w:r w:rsidR="001F192A" w:rsidRPr="00400CBA">
        <w:rPr>
          <w:rFonts w:ascii="Gill Sans MT" w:hAnsi="Gill Sans MT" w:cs="lato-regular"/>
        </w:rPr>
        <w:t>os empleados, incorporando a dicha evaluación y seguimiento la perspectiva de género.</w:t>
      </w:r>
    </w:p>
    <w:p w14:paraId="28823E10" w14:textId="77777777" w:rsidR="00CC3F64" w:rsidRPr="00400CBA" w:rsidRDefault="00CC3F64" w:rsidP="008C0EAD">
      <w:pPr>
        <w:widowControl w:val="0"/>
        <w:autoSpaceDE w:val="0"/>
        <w:autoSpaceDN w:val="0"/>
        <w:adjustRightInd w:val="0"/>
        <w:spacing w:after="0" w:line="240" w:lineRule="auto"/>
        <w:jc w:val="both"/>
        <w:rPr>
          <w:rFonts w:ascii="Gill Sans MT" w:hAnsi="Gill Sans MT"/>
        </w:rPr>
      </w:pPr>
    </w:p>
    <w:p w14:paraId="2793AB3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48" w:name="ID1627"/>
      <w:bookmarkEnd w:id="247"/>
      <w:r w:rsidRPr="00400CBA">
        <w:rPr>
          <w:rFonts w:ascii="Gill Sans MT" w:hAnsi="Gill Sans MT" w:cs="lato-regular"/>
        </w:rPr>
        <w:t xml:space="preserve">3. Los centros y entidades de formación y las empresas </w:t>
      </w:r>
      <w:r w:rsidR="0043349B" w:rsidRPr="00400CBA">
        <w:rPr>
          <w:rFonts w:ascii="Gill Sans MT" w:hAnsi="Gill Sans MT" w:cs="lato-regular"/>
        </w:rPr>
        <w:t>en las que se realice la fase de formación en empresa de las acciones formativas</w:t>
      </w:r>
      <w:r w:rsidRPr="00400CBA">
        <w:rPr>
          <w:rFonts w:ascii="Gill Sans MT" w:hAnsi="Gill Sans MT" w:cs="lato-regular"/>
        </w:rPr>
        <w:t xml:space="preserve"> colaborarán de forma permanente en la evaluación y mejora de la calidad de la formación profesional para el empleo en la Comunidad Autónoma de Extremadura, para lo cual:</w:t>
      </w:r>
    </w:p>
    <w:bookmarkEnd w:id="248"/>
    <w:p w14:paraId="671BB6F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D480498" w14:textId="33712A45" w:rsidR="007A0178" w:rsidRPr="00400CBA" w:rsidRDefault="007A0178" w:rsidP="000301A9">
      <w:pPr>
        <w:pStyle w:val="Prrafodelista"/>
        <w:widowControl w:val="0"/>
        <w:numPr>
          <w:ilvl w:val="0"/>
          <w:numId w:val="3"/>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implantará sistemas y dispositivos de mejora continua de la calidad en los centros y entidades de formación que impartan las acciones formativas y en las empresas encargadas de </w:t>
      </w:r>
      <w:r w:rsidR="0043349B" w:rsidRPr="00400CBA">
        <w:rPr>
          <w:rFonts w:ascii="Gill Sans MT" w:hAnsi="Gill Sans MT" w:cs="lato-regular"/>
        </w:rPr>
        <w:t>realizar el período de formación en empresa</w:t>
      </w:r>
      <w:r w:rsidRPr="00400CBA">
        <w:rPr>
          <w:rFonts w:ascii="Gill Sans MT" w:hAnsi="Gill Sans MT" w:cs="lato-regular"/>
        </w:rPr>
        <w:t>, de acuerdo con los criterios e indicadores que se fijen por</w:t>
      </w:r>
      <w:r w:rsidR="00F8314D" w:rsidRPr="00400CBA">
        <w:rPr>
          <w:rFonts w:ascii="Gill Sans MT" w:hAnsi="Gill Sans MT" w:cs="lato-regular"/>
        </w:rPr>
        <w:t xml:space="preserve"> dicho órgano directivo</w:t>
      </w:r>
      <w:r w:rsidRPr="00400CBA">
        <w:rPr>
          <w:rFonts w:ascii="Gill Sans MT" w:hAnsi="Gill Sans MT" w:cs="lato-regular"/>
        </w:rPr>
        <w:t>, que serán puestos a disposición de dichos centros y entidades y empresas.</w:t>
      </w:r>
    </w:p>
    <w:p w14:paraId="3EE4F849" w14:textId="0A1A9B42" w:rsidR="007A0178" w:rsidRPr="00400CBA" w:rsidRDefault="007A0178" w:rsidP="000301A9">
      <w:pPr>
        <w:pStyle w:val="Prrafodelista"/>
        <w:widowControl w:val="0"/>
        <w:numPr>
          <w:ilvl w:val="0"/>
          <w:numId w:val="2"/>
        </w:numPr>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Los centros y entidades de formación que impartan la oferta formativa dirigida a para personas trabajadoras ocupadas deberán suscribir, con ocasión de la percepción de financiación pública, un compromiso verificable de calidad en la gestión, transparencia y eficiencia en la utilización de recursos públicos. Este compromiso estará referido al seguimiento de la impartición y asistencia de todos los participantes, a su satisfacción con el desarrollo de la acción formativa, sus contenidos, sus resultados, la calidad del profesorado y las modalidades de impartición.</w:t>
      </w:r>
    </w:p>
    <w:p w14:paraId="7115E3C8"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rPr>
      </w:pPr>
      <w:bookmarkStart w:id="249" w:name="ID1630"/>
    </w:p>
    <w:p w14:paraId="6FD052A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Los centros y entidades responsables de ejecutar los </w:t>
      </w:r>
      <w:r w:rsidR="00E43A1F" w:rsidRPr="00400CBA">
        <w:rPr>
          <w:rFonts w:ascii="Gill Sans MT" w:hAnsi="Gill Sans MT" w:cs="lato-regular"/>
        </w:rPr>
        <w:t>programas</w:t>
      </w:r>
      <w:r w:rsidRPr="00400CBA">
        <w:rPr>
          <w:rFonts w:ascii="Gill Sans MT" w:hAnsi="Gill Sans MT" w:cs="lato-regular"/>
        </w:rPr>
        <w:t xml:space="preserve"> de formación regulados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 xml:space="preserve">deberán realizar una evaluación y control de la calidad de la formación que ejecuten. Las convocatorias determinarán los criterios e indicadores básicos de dicha evaluación, así como el </w:t>
      </w:r>
      <w:r w:rsidRPr="00400CBA">
        <w:rPr>
          <w:rFonts w:ascii="Gill Sans MT" w:hAnsi="Gill Sans MT" w:cs="lato-regular"/>
        </w:rPr>
        <w:lastRenderedPageBreak/>
        <w:t>tamaño de la muestra representativa a evaluar de los grupos de formación que se impartan.</w:t>
      </w:r>
    </w:p>
    <w:p w14:paraId="25FF0F1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0" w:name="N11964"/>
      <w:bookmarkEnd w:id="249"/>
    </w:p>
    <w:bookmarkEnd w:id="250"/>
    <w:p w14:paraId="44F35B32"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6024A7" w:rsidRPr="00400CBA">
        <w:rPr>
          <w:rFonts w:ascii="Gill Sans MT" w:hAnsi="Gill Sans MT" w:cs="lato-regular"/>
          <w:b/>
        </w:rPr>
        <w:t>69</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Perfeccionamiento técnico del personal formador</w:t>
      </w:r>
    </w:p>
    <w:p w14:paraId="46FE6594" w14:textId="77777777" w:rsidR="00A37774" w:rsidRPr="00400CBA" w:rsidRDefault="00A37774" w:rsidP="008C0EAD">
      <w:pPr>
        <w:widowControl w:val="0"/>
        <w:autoSpaceDE w:val="0"/>
        <w:autoSpaceDN w:val="0"/>
        <w:adjustRightInd w:val="0"/>
        <w:spacing w:after="0" w:line="240" w:lineRule="auto"/>
        <w:jc w:val="both"/>
        <w:rPr>
          <w:rFonts w:ascii="Gill Sans MT" w:hAnsi="Gill Sans MT" w:cs="lato-regular"/>
        </w:rPr>
      </w:pPr>
      <w:bookmarkStart w:id="251" w:name="ID1632"/>
    </w:p>
    <w:p w14:paraId="288BC57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será </w:t>
      </w:r>
      <w:r w:rsidR="00F8314D" w:rsidRPr="00400CBA">
        <w:rPr>
          <w:rFonts w:ascii="Gill Sans MT" w:hAnsi="Gill Sans MT" w:cs="lato-regular"/>
        </w:rPr>
        <w:t>el encargado</w:t>
      </w:r>
      <w:r w:rsidRPr="00400CBA">
        <w:rPr>
          <w:rFonts w:ascii="Gill Sans MT" w:hAnsi="Gill Sans MT" w:cs="lato-regular"/>
        </w:rPr>
        <w:t xml:space="preserve"> de gestionar el plan de perfeccionamiento del personal formador que imparte la formación profesional para el empleo regulada en </w:t>
      </w:r>
      <w:r w:rsidR="00CE585B" w:rsidRPr="00400CBA">
        <w:rPr>
          <w:rFonts w:ascii="Gill Sans MT" w:hAnsi="Gill Sans MT" w:cs="lato-regular"/>
        </w:rPr>
        <w:t>el presente decreto</w:t>
      </w:r>
      <w:r w:rsidRPr="00400CBA">
        <w:rPr>
          <w:rFonts w:ascii="Gill Sans MT" w:hAnsi="Gill Sans MT" w:cs="lato-regular"/>
        </w:rPr>
        <w:t>, de acuerdo con lo previsto en el artículo 22.3 de la Ley 30/2015, de 9 de septiembre.</w:t>
      </w:r>
    </w:p>
    <w:bookmarkEnd w:id="251"/>
    <w:p w14:paraId="15244DB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CC712C5" w14:textId="77777777" w:rsidR="00503682" w:rsidRPr="00400CBA" w:rsidRDefault="007A0178" w:rsidP="00503682">
      <w:pPr>
        <w:widowControl w:val="0"/>
        <w:autoSpaceDE w:val="0"/>
        <w:autoSpaceDN w:val="0"/>
        <w:adjustRightInd w:val="0"/>
        <w:spacing w:after="0" w:line="240" w:lineRule="auto"/>
        <w:jc w:val="both"/>
        <w:rPr>
          <w:rFonts w:ascii="Gill Sans MT" w:hAnsi="Gill Sans MT" w:cs="lato-regular"/>
        </w:rPr>
      </w:pPr>
      <w:bookmarkStart w:id="252" w:name="ID1634"/>
      <w:r w:rsidRPr="00400CBA">
        <w:rPr>
          <w:rFonts w:ascii="Gill Sans MT" w:hAnsi="Gill Sans MT" w:cs="lato-regular"/>
        </w:rPr>
        <w:t xml:space="preserve">2. Sin perjuicio de lo anterior, por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podrán implementarse programas específicos para complem</w:t>
      </w:r>
      <w:r w:rsidR="00567FE9" w:rsidRPr="00400CBA">
        <w:rPr>
          <w:rFonts w:ascii="Gill Sans MT" w:hAnsi="Gill Sans MT" w:cs="lato-regular"/>
        </w:rPr>
        <w:t>en</w:t>
      </w:r>
      <w:r w:rsidR="0043349B" w:rsidRPr="00400CBA">
        <w:rPr>
          <w:rFonts w:ascii="Gill Sans MT" w:hAnsi="Gill Sans MT" w:cs="lato-regular"/>
        </w:rPr>
        <w:t>tar la formación teórica y la formación en empresa</w:t>
      </w:r>
      <w:r w:rsidRPr="00400CBA">
        <w:rPr>
          <w:rFonts w:ascii="Gill Sans MT" w:hAnsi="Gill Sans MT" w:cs="lato-regular"/>
        </w:rPr>
        <w:t xml:space="preserve">, suministrar una formación inicial didáctica o facilitar la actualización técnico-pedagógica del personal formador que imparte formación profesional para el empleo, favoreciendo la aplicación de </w:t>
      </w:r>
      <w:r w:rsidR="00503682" w:rsidRPr="00400CBA">
        <w:rPr>
          <w:rFonts w:ascii="Gill Sans MT" w:hAnsi="Gill Sans MT" w:cs="lato-regular"/>
        </w:rPr>
        <w:t>técnicas y procesos innovadores</w:t>
      </w:r>
    </w:p>
    <w:p w14:paraId="6C27D18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83BB7F0" w14:textId="003B8544" w:rsidR="430209BB" w:rsidRPr="00400CBA" w:rsidRDefault="007A0178" w:rsidP="59232104">
      <w:pPr>
        <w:widowControl w:val="0"/>
        <w:spacing w:after="0" w:line="240" w:lineRule="auto"/>
        <w:jc w:val="both"/>
        <w:rPr>
          <w:rFonts w:ascii="Gill Sans MT" w:hAnsi="Gill Sans MT"/>
        </w:rPr>
      </w:pPr>
      <w:bookmarkStart w:id="253" w:name="ID1635"/>
      <w:bookmarkEnd w:id="252"/>
      <w:r w:rsidRPr="00400CBA">
        <w:rPr>
          <w:rFonts w:ascii="Gill Sans MT" w:hAnsi="Gill Sans MT" w:cs="lato-regular"/>
        </w:rPr>
        <w:t>En dichos programas se tendrán en cuenta la detección de nuevas tendencias de formación profesional, así como la coordinación con el plan de perfeccionamiento estatal.</w:t>
      </w:r>
      <w:bookmarkEnd w:id="253"/>
    </w:p>
    <w:p w14:paraId="42268E08" w14:textId="2EE409B1" w:rsidR="430209BB" w:rsidRPr="00400CBA" w:rsidRDefault="430209BB" w:rsidP="430209BB">
      <w:pPr>
        <w:widowControl w:val="0"/>
        <w:spacing w:after="0" w:line="240" w:lineRule="auto"/>
        <w:jc w:val="center"/>
        <w:outlineLvl w:val="0"/>
        <w:rPr>
          <w:rFonts w:ascii="Gill Sans MT" w:hAnsi="Gill Sans MT" w:cs="lato-regular"/>
          <w:b/>
          <w:bCs/>
        </w:rPr>
      </w:pPr>
    </w:p>
    <w:p w14:paraId="45F0F9D2" w14:textId="77777777" w:rsidR="007A0178" w:rsidRPr="00400CBA" w:rsidRDefault="00A37774" w:rsidP="00A37774">
      <w:pPr>
        <w:widowControl w:val="0"/>
        <w:autoSpaceDE w:val="0"/>
        <w:autoSpaceDN w:val="0"/>
        <w:adjustRightInd w:val="0"/>
        <w:spacing w:after="0" w:line="240" w:lineRule="auto"/>
        <w:jc w:val="center"/>
        <w:outlineLvl w:val="0"/>
        <w:rPr>
          <w:rFonts w:ascii="Gill Sans MT" w:hAnsi="Gill Sans MT"/>
          <w:b/>
        </w:rPr>
      </w:pPr>
      <w:r w:rsidRPr="00400CBA">
        <w:rPr>
          <w:rFonts w:ascii="Gill Sans MT" w:hAnsi="Gill Sans MT" w:cs="lato-regular"/>
          <w:b/>
        </w:rPr>
        <w:t>SECCIÓN 2ª. SEGUIMIENTO Y CONTROL</w:t>
      </w:r>
      <w:bookmarkStart w:id="254" w:name="PN1000189"/>
    </w:p>
    <w:p w14:paraId="48ACBFE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5" w:name="N119A0"/>
      <w:bookmarkEnd w:id="254"/>
    </w:p>
    <w:bookmarkEnd w:id="255"/>
    <w:p w14:paraId="264C1B14" w14:textId="77777777" w:rsidR="007A0178" w:rsidRPr="00400CBA" w:rsidRDefault="006024A7"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Artículo 70</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Actividad de seguimiento y control</w:t>
      </w:r>
    </w:p>
    <w:p w14:paraId="50B78D48"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bookmarkStart w:id="256" w:name="ID1638"/>
    </w:p>
    <w:p w14:paraId="2CB3D3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De acuerdo con lo previsto en el artículo 17 de la Ley 30/2015, de 9 de septiembre, </w:t>
      </w:r>
      <w:r w:rsidR="00F8314D" w:rsidRPr="00400CBA">
        <w:rPr>
          <w:rFonts w:ascii="Gill Sans MT" w:hAnsi="Gill Sans MT" w:cs="lato-regular"/>
        </w:rPr>
        <w:t xml:space="preserve">el órgano directivo del Servicio Extremeño Público de Empleo competente para la gestión de la formación profesional para el empleo </w:t>
      </w:r>
      <w:r w:rsidRPr="00400CBA">
        <w:rPr>
          <w:rFonts w:ascii="Gill Sans MT" w:hAnsi="Gill Sans MT" w:cs="lato-regular"/>
        </w:rPr>
        <w:t xml:space="preserve">llevará a cabo un seguimiento y control efectivo de las acciones formativas y </w:t>
      </w:r>
      <w:r w:rsidR="0043349B" w:rsidRPr="00400CBA">
        <w:rPr>
          <w:rFonts w:ascii="Gill Sans MT" w:hAnsi="Gill Sans MT" w:cs="lato-regular"/>
        </w:rPr>
        <w:t xml:space="preserve">de la fase de formación en empresa </w:t>
      </w:r>
      <w:r w:rsidRPr="00400CBA">
        <w:rPr>
          <w:rFonts w:ascii="Gill Sans MT" w:hAnsi="Gill Sans MT" w:cs="lato-regular"/>
        </w:rPr>
        <w:t xml:space="preserve">que se incluyan en la oferta formativa regulada en </w:t>
      </w:r>
      <w:r w:rsidR="00CE585B" w:rsidRPr="00400CBA">
        <w:rPr>
          <w:rFonts w:ascii="Gill Sans MT" w:hAnsi="Gill Sans MT" w:cs="lato-regular"/>
        </w:rPr>
        <w:t>el presente decreto</w:t>
      </w:r>
      <w:r w:rsidRPr="00400CBA">
        <w:rPr>
          <w:rFonts w:ascii="Gill Sans MT" w:hAnsi="Gill Sans MT" w:cs="lato-regular"/>
        </w:rPr>
        <w:t>. Dicha actividad comprenderá todas las iniciativas y modalidades de impartición y abarcará la evaluación de los resultados de la formación.</w:t>
      </w:r>
    </w:p>
    <w:bookmarkEnd w:id="256"/>
    <w:p w14:paraId="09D0643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AA1738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7" w:name="ID1640"/>
      <w:r w:rsidRPr="00400CBA">
        <w:rPr>
          <w:rFonts w:ascii="Gill Sans MT" w:hAnsi="Gill Sans MT" w:cs="lato-regular"/>
        </w:rPr>
        <w:t xml:space="preserve">2. La actividad de seguimiento y control referida anteriormente podrá comprender la totalidad de las acciones formativas y/o </w:t>
      </w:r>
      <w:r w:rsidR="00CF582F" w:rsidRPr="00400CBA">
        <w:rPr>
          <w:rFonts w:ascii="Gill Sans MT" w:hAnsi="Gill Sans MT" w:cs="lato-regular"/>
        </w:rPr>
        <w:t xml:space="preserve">del período de formación en empresa </w:t>
      </w:r>
      <w:r w:rsidRPr="00400CBA">
        <w:rPr>
          <w:rFonts w:ascii="Gill Sans MT" w:hAnsi="Gill Sans MT" w:cs="lato-regular"/>
        </w:rPr>
        <w:t xml:space="preserve">o una muestra estadística suficientemente representativa, según se determine en el correspondiente </w:t>
      </w:r>
      <w:r w:rsidR="00F8314D" w:rsidRPr="00400CBA">
        <w:rPr>
          <w:rFonts w:ascii="Gill Sans MT" w:hAnsi="Gill Sans MT" w:cs="lato-regular"/>
        </w:rPr>
        <w:t>programa formativo</w:t>
      </w:r>
      <w:r w:rsidRPr="00400CBA">
        <w:rPr>
          <w:rFonts w:ascii="Gill Sans MT" w:hAnsi="Gill Sans MT" w:cs="lato-regular"/>
        </w:rPr>
        <w:t>, complementada con cuestionarios y entrevistas a los</w:t>
      </w:r>
      <w:r w:rsidR="00EA521D" w:rsidRPr="00400CBA">
        <w:rPr>
          <w:rFonts w:ascii="Gill Sans MT" w:hAnsi="Gill Sans MT" w:cs="lato-regular"/>
        </w:rPr>
        <w:t>/as</w:t>
      </w:r>
      <w:r w:rsidRPr="00400CBA">
        <w:rPr>
          <w:rFonts w:ascii="Gill Sans MT" w:hAnsi="Gill Sans MT" w:cs="lato-regular"/>
        </w:rPr>
        <w:t xml:space="preserve"> participantes sobre la calidad e impacto de la formación recibida y con auditorías de calidad de los centros y entidades de formación y, en su caso, empresas, sobre la base de indicadores objetivos y transparentes, de acuerdo con lo previsto en la sección anterior.</w:t>
      </w:r>
    </w:p>
    <w:bookmarkEnd w:id="257"/>
    <w:p w14:paraId="3EDA3BA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52ED97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8" w:name="ID1641"/>
      <w:r w:rsidRPr="00400CBA">
        <w:rPr>
          <w:rFonts w:ascii="Gill Sans MT" w:hAnsi="Gill Sans MT" w:cs="lato-regular"/>
        </w:rPr>
        <w:t>3.</w:t>
      </w:r>
      <w:r w:rsidR="00F8314D" w:rsidRPr="00400CBA">
        <w:rPr>
          <w:rFonts w:ascii="Gill Sans MT" w:hAnsi="Gill Sans MT" w:cs="lato-regular"/>
        </w:rPr>
        <w:t xml:space="preserve"> El órgano directivo del Servicio Extremeño Público de Empleo competente </w:t>
      </w:r>
      <w:r w:rsidR="00CF582F" w:rsidRPr="00400CBA">
        <w:rPr>
          <w:rFonts w:ascii="Gill Sans MT" w:hAnsi="Gill Sans MT" w:cs="lato-regular"/>
        </w:rPr>
        <w:t xml:space="preserve">en materia de </w:t>
      </w:r>
      <w:r w:rsidR="00F8314D" w:rsidRPr="00400CBA">
        <w:rPr>
          <w:rFonts w:ascii="Gill Sans MT" w:hAnsi="Gill Sans MT" w:cs="lato-regular"/>
        </w:rPr>
        <w:t>formación profesional para el empleo</w:t>
      </w:r>
      <w:r w:rsidRPr="00400CBA">
        <w:rPr>
          <w:rFonts w:ascii="Gill Sans MT" w:hAnsi="Gill Sans MT" w:cs="lato-regular"/>
        </w:rPr>
        <w:t xml:space="preserve"> elaborará un plan de anual de seguimiento y control de la formación regulada en </w:t>
      </w:r>
      <w:r w:rsidR="00CE585B" w:rsidRPr="00400CBA">
        <w:rPr>
          <w:rFonts w:ascii="Gill Sans MT" w:hAnsi="Gill Sans MT" w:cs="lato-regular"/>
        </w:rPr>
        <w:t>el presente decreto</w:t>
      </w:r>
      <w:r w:rsidRPr="00400CBA">
        <w:rPr>
          <w:rFonts w:ascii="Gill Sans MT" w:hAnsi="Gill Sans MT" w:cs="lato-regular"/>
        </w:rPr>
        <w:t>, de acuerdo con las orientaciones que se aprueben en el Consejo General del Sistema Nacional de Empleo previsto en el texto del Real Decreto Legislativo 3/2015, de 23 de octubre, por e</w:t>
      </w:r>
      <w:r w:rsidR="001707C5" w:rsidRPr="00400CBA">
        <w:rPr>
          <w:rFonts w:ascii="Gill Sans MT" w:hAnsi="Gill Sans MT" w:cs="lato-regular"/>
        </w:rPr>
        <w:t>l que se aprueba el Texto R</w:t>
      </w:r>
      <w:r w:rsidRPr="00400CBA">
        <w:rPr>
          <w:rFonts w:ascii="Gill Sans MT" w:hAnsi="Gill Sans MT" w:cs="lato-regular"/>
        </w:rPr>
        <w:t>efundido de la Ley de Empleo.</w:t>
      </w:r>
    </w:p>
    <w:bookmarkEnd w:id="258"/>
    <w:p w14:paraId="015AAB9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E757A27" w14:textId="2F48781E"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59" w:name="ID1644"/>
      <w:r w:rsidRPr="00400CBA">
        <w:rPr>
          <w:rFonts w:ascii="Gill Sans MT" w:hAnsi="Gill Sans MT" w:cs="lato-regular"/>
        </w:rPr>
        <w:t xml:space="preserve">Las actuaciones de seguimiento y control que se </w:t>
      </w:r>
      <w:r w:rsidR="005F4B19" w:rsidRPr="00400CBA">
        <w:rPr>
          <w:rFonts w:ascii="Gill Sans MT" w:hAnsi="Gill Sans MT" w:cs="lato-regular"/>
        </w:rPr>
        <w:t xml:space="preserve">establezcan </w:t>
      </w:r>
      <w:r w:rsidRPr="00400CBA">
        <w:rPr>
          <w:rFonts w:ascii="Gill Sans MT" w:hAnsi="Gill Sans MT" w:cs="lato-regular"/>
        </w:rPr>
        <w:t xml:space="preserve">en el citado </w:t>
      </w:r>
      <w:r w:rsidR="697DA6E0" w:rsidRPr="00400CBA">
        <w:rPr>
          <w:rFonts w:ascii="Gill Sans MT" w:hAnsi="Gill Sans MT" w:cs="lato-regular"/>
        </w:rPr>
        <w:t>plan</w:t>
      </w:r>
      <w:r w:rsidRPr="00400CBA">
        <w:rPr>
          <w:rFonts w:ascii="Gill Sans MT" w:hAnsi="Gill Sans MT" w:cs="lato-regular"/>
        </w:rPr>
        <w:t xml:space="preserve"> comprenderán las actuaciones a que hace mención el artículo siguiente, las cuales deberán cubrir, al menos, el 5% de los recursos públicos destinados a la oferta de formación, sin perjuicio de las actuaciones que puedan realizar los órganos de fiscalización y control que tengan atribuidas tales competencias en el ámbito autonómico y estatal.</w:t>
      </w:r>
    </w:p>
    <w:bookmarkEnd w:id="259"/>
    <w:p w14:paraId="4BDBE9C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EA48B2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0" w:name="ID1645"/>
      <w:r w:rsidRPr="00400CBA">
        <w:rPr>
          <w:rFonts w:ascii="Gill Sans MT" w:hAnsi="Gill Sans MT" w:cs="lato-regular"/>
        </w:rPr>
        <w:t xml:space="preserve">4. El Servicio Extremeño Público de Empleo proporcionará información del citado plan anual a la Unidad Especial de la Inspección de Trabajo y Seguridad Social a que hace mención el artículo 18.2 de la Ley 30/2015, de 9 de septiembre, y a los diferentes órganos de fiscalización y control que tengan </w:t>
      </w:r>
      <w:r w:rsidRPr="00400CBA">
        <w:rPr>
          <w:rFonts w:ascii="Gill Sans MT" w:hAnsi="Gill Sans MT" w:cs="lato-regular"/>
        </w:rPr>
        <w:lastRenderedPageBreak/>
        <w:t>atribuidas tales competencias, con el objeto de promover la realización integral y coordinada de las diferentes actuaciones de seguimiento y control que se lleven a cabo en el ámbito territorial de la Comunidad Autónoma de Extremadura.</w:t>
      </w:r>
    </w:p>
    <w:p w14:paraId="197BA2D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1" w:name="N11A0B"/>
      <w:bookmarkEnd w:id="260"/>
    </w:p>
    <w:bookmarkEnd w:id="261"/>
    <w:p w14:paraId="372246F4" w14:textId="77777777" w:rsidR="007A0178" w:rsidRPr="00400CBA" w:rsidRDefault="008F4556"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Artículo </w:t>
      </w:r>
      <w:r w:rsidR="00CF582F" w:rsidRPr="00400CBA">
        <w:rPr>
          <w:rFonts w:ascii="Gill Sans MT" w:hAnsi="Gill Sans MT" w:cs="lato-regular"/>
          <w:b/>
        </w:rPr>
        <w:t>71</w:t>
      </w:r>
      <w:r w:rsidR="007A0178" w:rsidRPr="00400CBA">
        <w:rPr>
          <w:rFonts w:ascii="Gill Sans MT" w:hAnsi="Gill Sans MT" w:cs="lato-regular"/>
          <w:b/>
        </w:rPr>
        <w:t>.</w:t>
      </w:r>
      <w:r w:rsidR="00595ACA" w:rsidRPr="00400CBA">
        <w:rPr>
          <w:rFonts w:ascii="Gill Sans MT" w:hAnsi="Gill Sans MT" w:cs="lato-regular"/>
          <w:b/>
        </w:rPr>
        <w:t xml:space="preserve"> </w:t>
      </w:r>
      <w:r w:rsidR="007A0178" w:rsidRPr="00400CBA">
        <w:rPr>
          <w:rFonts w:ascii="Gill Sans MT" w:hAnsi="Gill Sans MT" w:cs="lato-regular"/>
          <w:b/>
        </w:rPr>
        <w:t>Actuaciones de seguimiento y control</w:t>
      </w:r>
    </w:p>
    <w:p w14:paraId="3908D15D" w14:textId="77777777" w:rsidR="00F00F41" w:rsidRPr="00400CBA" w:rsidRDefault="00F00F41" w:rsidP="008C0EAD">
      <w:pPr>
        <w:widowControl w:val="0"/>
        <w:autoSpaceDE w:val="0"/>
        <w:autoSpaceDN w:val="0"/>
        <w:adjustRightInd w:val="0"/>
        <w:spacing w:after="0" w:line="240" w:lineRule="auto"/>
        <w:jc w:val="both"/>
        <w:rPr>
          <w:rFonts w:ascii="Gill Sans MT" w:hAnsi="Gill Sans MT" w:cs="lato-regular"/>
        </w:rPr>
      </w:pPr>
    </w:p>
    <w:p w14:paraId="2254A4A5" w14:textId="277FC81B"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Las actuaciones “in situ” comprenderán el seguimiento de la </w:t>
      </w:r>
      <w:r w:rsidR="00E458BA" w:rsidRPr="00400CBA">
        <w:rPr>
          <w:rFonts w:ascii="Gill Sans MT" w:hAnsi="Gill Sans MT" w:cs="lato-regular"/>
        </w:rPr>
        <w:t>acción</w:t>
      </w:r>
      <w:r w:rsidRPr="00400CBA">
        <w:rPr>
          <w:rFonts w:ascii="Gill Sans MT" w:hAnsi="Gill Sans MT" w:cs="lato-regular"/>
        </w:rPr>
        <w:t xml:space="preserve"> formativa y de </w:t>
      </w:r>
      <w:r w:rsidR="00CF582F" w:rsidRPr="00400CBA">
        <w:rPr>
          <w:rFonts w:ascii="Gill Sans MT" w:hAnsi="Gill Sans MT" w:cs="lato-regular"/>
        </w:rPr>
        <w:t xml:space="preserve">fase de formación en empresa </w:t>
      </w:r>
      <w:r w:rsidRPr="00400CBA">
        <w:rPr>
          <w:rFonts w:ascii="Gill Sans MT" w:hAnsi="Gill Sans MT" w:cs="lato-regular"/>
        </w:rPr>
        <w:t>en el lugar de su impartición, al inicio de las mismas y durante su realización, a través de evidencias físicas y testimonios recabados mediante entrevistas a los</w:t>
      </w:r>
      <w:r w:rsidR="00301CB4" w:rsidRPr="00400CBA">
        <w:rPr>
          <w:rFonts w:ascii="Gill Sans MT" w:hAnsi="Gill Sans MT" w:cs="lato-regular"/>
        </w:rPr>
        <w:t>/as</w:t>
      </w:r>
      <w:r w:rsidRPr="00400CBA">
        <w:rPr>
          <w:rFonts w:ascii="Gill Sans MT" w:hAnsi="Gill Sans MT" w:cs="lato-regular"/>
        </w:rPr>
        <w:t xml:space="preserve"> responsables de formación, alumnado, personal formador y tutores</w:t>
      </w:r>
      <w:r w:rsidR="00301CB4" w:rsidRPr="00400CBA">
        <w:rPr>
          <w:rFonts w:ascii="Gill Sans MT" w:hAnsi="Gill Sans MT" w:cs="lato-regular"/>
        </w:rPr>
        <w:t>/as</w:t>
      </w:r>
      <w:r w:rsidRPr="00400CBA">
        <w:rPr>
          <w:rFonts w:ascii="Gill Sans MT" w:hAnsi="Gill Sans MT" w:cs="lato-regular"/>
        </w:rPr>
        <w:t>, con el fin de realizar un</w:t>
      </w:r>
      <w:r w:rsidR="00E35AF7" w:rsidRPr="00400CBA">
        <w:rPr>
          <w:rFonts w:ascii="Gill Sans MT" w:hAnsi="Gill Sans MT" w:cs="lato-regular"/>
        </w:rPr>
        <w:t>a comprobación sobre la puesta en</w:t>
      </w:r>
      <w:r w:rsidRPr="00400CBA">
        <w:rPr>
          <w:rFonts w:ascii="Gill Sans MT" w:hAnsi="Gill Sans MT" w:cs="lato-regular"/>
        </w:rPr>
        <w:t xml:space="preserve"> marcha y ejecución de la </w:t>
      </w:r>
      <w:r w:rsidR="00E458BA" w:rsidRPr="00400CBA">
        <w:rPr>
          <w:rFonts w:ascii="Gill Sans MT" w:hAnsi="Gill Sans MT" w:cs="lato-regular"/>
        </w:rPr>
        <w:t>acción</w:t>
      </w:r>
      <w:r w:rsidRPr="00400CBA">
        <w:rPr>
          <w:rFonts w:ascii="Gill Sans MT" w:hAnsi="Gill Sans MT" w:cs="lato-regular"/>
        </w:rPr>
        <w:t xml:space="preserve"> formativa, sobre los contenidos de ésta, número real de participantes, instalaciones y medios pedagógicos. En el marco de estas actuaciones se podrán realizar requerimientos para la subsanación de las incidencias detectadas.</w:t>
      </w:r>
    </w:p>
    <w:p w14:paraId="243D08D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488CAB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Las actuaciones “ex post” se realizarán una vez finalizada la ejecución de las acciones formativas y/o </w:t>
      </w:r>
      <w:r w:rsidR="00CF582F" w:rsidRPr="00400CBA">
        <w:rPr>
          <w:rFonts w:ascii="Gill Sans MT" w:hAnsi="Gill Sans MT" w:cs="lato-regular"/>
        </w:rPr>
        <w:t>el período de formación en empresa</w:t>
      </w:r>
      <w:r w:rsidRPr="00400CBA">
        <w:rPr>
          <w:rFonts w:ascii="Gill Sans MT" w:hAnsi="Gill Sans MT" w:cs="lato-regular"/>
        </w:rPr>
        <w:t>, a través de evidencias físicas con el fin de comprobar, entre otros, los siguientes extremos:</w:t>
      </w:r>
    </w:p>
    <w:p w14:paraId="1ED69C1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A2DDEC4"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xml:space="preserve">— Ejecución de la acción formativa y/o </w:t>
      </w:r>
      <w:r w:rsidR="00CF582F" w:rsidRPr="00400CBA">
        <w:rPr>
          <w:rFonts w:ascii="Gill Sans MT" w:hAnsi="Gill Sans MT" w:cs="lato-regular"/>
        </w:rPr>
        <w:t>realización del período de formación en empresa</w:t>
      </w:r>
      <w:r w:rsidRPr="00400CBA">
        <w:rPr>
          <w:rFonts w:ascii="Gill Sans MT" w:hAnsi="Gill Sans MT" w:cs="lato-regular"/>
        </w:rPr>
        <w:t>.</w:t>
      </w:r>
    </w:p>
    <w:p w14:paraId="3CC7CD96"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Número real de participantes.</w:t>
      </w:r>
    </w:p>
    <w:p w14:paraId="5826B8CD" w14:textId="77777777" w:rsidR="007A0178" w:rsidRPr="00400CBA" w:rsidRDefault="007A0178" w:rsidP="00291F1F">
      <w:pPr>
        <w:widowControl w:val="0"/>
        <w:autoSpaceDE w:val="0"/>
        <w:autoSpaceDN w:val="0"/>
        <w:adjustRightInd w:val="0"/>
        <w:spacing w:after="0" w:line="240" w:lineRule="auto"/>
        <w:ind w:left="284"/>
        <w:jc w:val="both"/>
        <w:rPr>
          <w:rFonts w:ascii="Gill Sans MT" w:hAnsi="Gill Sans MT"/>
        </w:rPr>
      </w:pPr>
      <w:r w:rsidRPr="00400CBA">
        <w:rPr>
          <w:rFonts w:ascii="Gill Sans MT" w:hAnsi="Gill Sans MT" w:cs="lato-regular"/>
        </w:rPr>
        <w:t>— Entrega a los</w:t>
      </w:r>
      <w:r w:rsidR="00301CB4" w:rsidRPr="00400CBA">
        <w:rPr>
          <w:rFonts w:ascii="Gill Sans MT" w:hAnsi="Gill Sans MT" w:cs="lato-regular"/>
        </w:rPr>
        <w:t>/as</w:t>
      </w:r>
      <w:r w:rsidRPr="00400CBA">
        <w:rPr>
          <w:rFonts w:ascii="Gill Sans MT" w:hAnsi="Gill Sans MT" w:cs="lato-regular"/>
        </w:rPr>
        <w:t xml:space="preserve"> participantes del diploma o certificado de formación.</w:t>
      </w:r>
    </w:p>
    <w:p w14:paraId="608C6AFC" w14:textId="26EE77B3" w:rsidR="007A0178" w:rsidRPr="00400CBA" w:rsidRDefault="007A0178" w:rsidP="00B435A0">
      <w:pPr>
        <w:widowControl w:val="0"/>
        <w:autoSpaceDE w:val="0"/>
        <w:autoSpaceDN w:val="0"/>
        <w:adjustRightInd w:val="0"/>
        <w:spacing w:after="0" w:line="240" w:lineRule="auto"/>
        <w:ind w:left="567" w:hanging="283"/>
        <w:jc w:val="both"/>
        <w:rPr>
          <w:rFonts w:ascii="Gill Sans MT" w:hAnsi="Gill Sans MT"/>
        </w:rPr>
      </w:pPr>
      <w:r w:rsidRPr="00400CBA">
        <w:rPr>
          <w:rFonts w:ascii="Gill Sans MT" w:hAnsi="Gill Sans MT" w:cs="lato-regular"/>
        </w:rPr>
        <w:t xml:space="preserve">— Documentación justificativa de los costes de formación, su contabilización, así como de la materialización del pago con anterioridad a la justificación de la subvención, teniendo en cuenta los requisitos establecidos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 xml:space="preserve">y el resto de </w:t>
      </w:r>
      <w:r w:rsidR="0D5D6F0C" w:rsidRPr="00400CBA">
        <w:rPr>
          <w:rFonts w:ascii="Gill Sans MT" w:hAnsi="Gill Sans MT" w:cs="lato-regular"/>
        </w:rPr>
        <w:t>las normas</w:t>
      </w:r>
      <w:r w:rsidRPr="00400CBA">
        <w:rPr>
          <w:rFonts w:ascii="Gill Sans MT" w:hAnsi="Gill Sans MT" w:cs="lato-regular"/>
        </w:rPr>
        <w:t xml:space="preserve"> aplicables.</w:t>
      </w:r>
    </w:p>
    <w:p w14:paraId="05F12F9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0BACEB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2" w:name="ID1648"/>
      <w:r w:rsidRPr="00400CBA">
        <w:rPr>
          <w:rFonts w:ascii="Gill Sans MT" w:hAnsi="Gill Sans MT" w:cs="lato-regular"/>
        </w:rPr>
        <w:t xml:space="preserve">3. En el caso de formación cuyo proceso de aprendizaje se desarrolle mediante </w:t>
      </w:r>
      <w:r w:rsidR="00692827" w:rsidRPr="00400CBA">
        <w:rPr>
          <w:rFonts w:ascii="Gill Sans MT" w:hAnsi="Gill Sans MT" w:cs="lato-regular"/>
        </w:rPr>
        <w:t>virtual</w:t>
      </w:r>
      <w:r w:rsidRPr="00400CBA">
        <w:rPr>
          <w:rFonts w:ascii="Gill Sans MT" w:hAnsi="Gill Sans MT" w:cs="lato-regular"/>
        </w:rPr>
        <w:t>, las entidades con las que se concierte la impartición de la formación deberán facilitar, a petición de los órganos de control, la información y los instrumentos técnicos necesarios para el ejercicio de la función de control. En dichas acciones formativas podrá llevarse a cabo una comprobación adicional sobre la puesta a disposición del material formativo, de las pruebas realizadas, soportes didácticos, tutorías realizadas y grado de participación e interactividad del alumnado.</w:t>
      </w:r>
    </w:p>
    <w:bookmarkEnd w:id="262"/>
    <w:p w14:paraId="6998A0F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F64DC55" w14:textId="61CA3EC6"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3" w:name="ID1649"/>
      <w:r w:rsidRPr="00400CBA">
        <w:rPr>
          <w:rFonts w:ascii="Gill Sans MT" w:hAnsi="Gill Sans MT" w:cs="lato-regular"/>
        </w:rPr>
        <w:t>4. Sin perjuicio de las actuaciones señaladas anteriormente, el Servicio Extremeño Público de Empleo podrá realizar actuaciones específicas de seguimiento y control a raíz de denuncias o de la existencia de indicios de fraude o irregularidades en la ejecución de</w:t>
      </w:r>
      <w:r w:rsidR="00E458BA" w:rsidRPr="00400CBA">
        <w:rPr>
          <w:rFonts w:ascii="Gill Sans MT" w:hAnsi="Gill Sans MT" w:cs="lato-regular"/>
        </w:rPr>
        <w:t>l</w:t>
      </w:r>
      <w:r w:rsidRPr="00400CBA">
        <w:rPr>
          <w:rFonts w:ascii="Gill Sans MT" w:hAnsi="Gill Sans MT" w:cs="lato-regular"/>
        </w:rPr>
        <w:t xml:space="preserve"> </w:t>
      </w:r>
      <w:r w:rsidR="00E458BA" w:rsidRPr="00400CBA">
        <w:rPr>
          <w:rFonts w:ascii="Gill Sans MT" w:hAnsi="Gill Sans MT" w:cs="lato-regular"/>
        </w:rPr>
        <w:t>programa formativo financiado</w:t>
      </w:r>
      <w:r w:rsidRPr="00400CBA">
        <w:rPr>
          <w:rFonts w:ascii="Gill Sans MT" w:hAnsi="Gill Sans MT" w:cs="lato-regular"/>
        </w:rPr>
        <w:t xml:space="preserve"> al amparo de </w:t>
      </w:r>
      <w:r w:rsidR="00062C52" w:rsidRPr="00400CBA">
        <w:rPr>
          <w:rFonts w:ascii="Gill Sans MT" w:hAnsi="Gill Sans MT" w:cs="lato-regular"/>
        </w:rPr>
        <w:t>este decreto</w:t>
      </w:r>
      <w:r w:rsidRPr="00400CBA">
        <w:rPr>
          <w:rFonts w:ascii="Gill Sans MT" w:hAnsi="Gill Sans MT" w:cs="lato-regular"/>
        </w:rPr>
        <w:t>.</w:t>
      </w:r>
    </w:p>
    <w:p w14:paraId="2DFC583C" w14:textId="77777777" w:rsidR="009A4453" w:rsidRPr="00400CBA" w:rsidRDefault="009A4453" w:rsidP="00FD0CC8">
      <w:pPr>
        <w:autoSpaceDE w:val="0"/>
        <w:autoSpaceDN w:val="0"/>
        <w:adjustRightInd w:val="0"/>
        <w:spacing w:after="0" w:line="240" w:lineRule="auto"/>
        <w:jc w:val="both"/>
        <w:rPr>
          <w:rFonts w:ascii="Gill Sans MT" w:hAnsi="Gill Sans MT" w:cs="Arial"/>
          <w:b/>
          <w:bCs/>
        </w:rPr>
      </w:pPr>
      <w:bookmarkStart w:id="264" w:name="N11A35"/>
      <w:bookmarkEnd w:id="263"/>
    </w:p>
    <w:p w14:paraId="46C9060D" w14:textId="22A4F94A"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Disposición adicional primera. Primera convocatoria, correspondiente al ejercicio 2026, de subvenciones destinadas a la realización de programas de formación dirigidos prioritariamente a personas trabajadoras ocupadas en el ámbito de la Comunidad Autónoma de Extremadura.</w:t>
      </w:r>
    </w:p>
    <w:p w14:paraId="28FA025B" w14:textId="5CDDBF8E" w:rsidR="00FD0CC8" w:rsidRPr="00400CBA" w:rsidRDefault="00FD0CC8" w:rsidP="00FD0CC8">
      <w:pPr>
        <w:autoSpaceDE w:val="0"/>
        <w:autoSpaceDN w:val="0"/>
        <w:adjustRightInd w:val="0"/>
        <w:spacing w:after="0" w:line="240" w:lineRule="auto"/>
        <w:jc w:val="both"/>
        <w:rPr>
          <w:rFonts w:ascii="Gill Sans MT" w:hAnsi="Gill Sans MT" w:cs="Arial"/>
        </w:rPr>
      </w:pPr>
    </w:p>
    <w:p w14:paraId="2306D2C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Primero. Objeto de la convocatoria y bases reguladoras.</w:t>
      </w:r>
    </w:p>
    <w:p w14:paraId="57D1A2B1"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05B3E30" w14:textId="1284AAD5"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7F1213" w:rsidRPr="00400CBA">
        <w:rPr>
          <w:rFonts w:ascii="Gill Sans MT" w:hAnsi="Gill Sans MT" w:cs="Arial"/>
        </w:rPr>
        <w:t>Se aprueba la primera convocatoria</w:t>
      </w:r>
      <w:r w:rsidRPr="00400CBA">
        <w:rPr>
          <w:rFonts w:ascii="Gill Sans MT" w:hAnsi="Gill Sans MT" w:cs="Arial"/>
        </w:rPr>
        <w:t>, c</w:t>
      </w:r>
      <w:r w:rsidR="007F1213" w:rsidRPr="00400CBA">
        <w:rPr>
          <w:rFonts w:ascii="Gill Sans MT" w:hAnsi="Gill Sans MT" w:cs="Arial"/>
        </w:rPr>
        <w:t>orrespondiente al ejercicio 2026</w:t>
      </w:r>
      <w:r w:rsidRPr="00400CBA">
        <w:rPr>
          <w:rFonts w:ascii="Gill Sans MT" w:hAnsi="Gill Sans MT" w:cs="Arial"/>
        </w:rPr>
        <w:t>, de subvenciones destinadas a financiar la realización de programas de formación sectoriales y transversales dirigidos prioritariamente a</w:t>
      </w:r>
      <w:r w:rsidR="00E14929" w:rsidRPr="00400CBA">
        <w:rPr>
          <w:rFonts w:ascii="Gill Sans MT" w:hAnsi="Gill Sans MT" w:cs="Arial"/>
        </w:rPr>
        <w:t xml:space="preserve"> personas trabajadoras ocupadas en el ámbito de la Comunidad Autónoma de Extremadura.</w:t>
      </w:r>
    </w:p>
    <w:p w14:paraId="676D81C4" w14:textId="77777777" w:rsidR="00FD0CC8" w:rsidRPr="00400CBA" w:rsidRDefault="00FD0CC8" w:rsidP="00FD0CC8">
      <w:pPr>
        <w:spacing w:after="0" w:line="240" w:lineRule="auto"/>
        <w:jc w:val="both"/>
        <w:rPr>
          <w:rFonts w:ascii="Gill Sans MT" w:hAnsi="Gill Sans MT" w:cs="Arial"/>
        </w:rPr>
      </w:pPr>
    </w:p>
    <w:p w14:paraId="6F181D3C" w14:textId="0DFC2097" w:rsidR="00FD0CC8" w:rsidRPr="00400CBA" w:rsidRDefault="00FD0CC8" w:rsidP="00FD0CC8">
      <w:pPr>
        <w:autoSpaceDE w:val="0"/>
        <w:autoSpaceDN w:val="0"/>
        <w:adjustRightInd w:val="0"/>
        <w:spacing w:after="0" w:line="240" w:lineRule="auto"/>
        <w:jc w:val="both"/>
        <w:rPr>
          <w:rFonts w:ascii="Gill Sans MT" w:hAnsi="Gill Sans MT"/>
          <w:b/>
          <w:bCs/>
          <w:noProof/>
          <w:lang w:val="x-none" w:eastAsia="x-none"/>
        </w:rPr>
      </w:pPr>
      <w:r w:rsidRPr="00400CBA">
        <w:rPr>
          <w:rFonts w:ascii="Gill Sans MT" w:hAnsi="Gill Sans MT" w:cs="Arial"/>
        </w:rPr>
        <w:t>2. Las bases reguladoras de</w:t>
      </w:r>
      <w:r w:rsidR="008B7CFD" w:rsidRPr="00400CBA">
        <w:rPr>
          <w:rFonts w:ascii="Gill Sans MT" w:hAnsi="Gill Sans MT" w:cs="Arial"/>
        </w:rPr>
        <w:t xml:space="preserve"> las subvenciones objeto de</w:t>
      </w:r>
      <w:r w:rsidRPr="00400CBA">
        <w:rPr>
          <w:rFonts w:ascii="Gill Sans MT" w:hAnsi="Gill Sans MT" w:cs="Arial"/>
        </w:rPr>
        <w:t xml:space="preserve"> la presente convocatoria son las contenidas en el Capítulo III, </w:t>
      </w:r>
      <w:r w:rsidRPr="00400CBA">
        <w:rPr>
          <w:rFonts w:ascii="Gill Sans MT" w:hAnsi="Gill Sans MT" w:cs="Arial"/>
          <w:i/>
        </w:rPr>
        <w:t>“Disposiciones en materia de concesión y justificación de las subvenciones destinadas a financiar los programas de formación”</w:t>
      </w:r>
      <w:r w:rsidRPr="00400CBA">
        <w:rPr>
          <w:rFonts w:ascii="Gill Sans MT" w:hAnsi="Gill Sans MT" w:cs="Arial"/>
        </w:rPr>
        <w:t>, de</w:t>
      </w:r>
      <w:r w:rsidR="007F1213" w:rsidRPr="00400CBA">
        <w:rPr>
          <w:rFonts w:ascii="Gill Sans MT" w:hAnsi="Gill Sans MT" w:cs="Arial"/>
        </w:rPr>
        <w:t>l presente decreto.</w:t>
      </w:r>
    </w:p>
    <w:p w14:paraId="0B266942" w14:textId="77777777" w:rsidR="00FD0CC8" w:rsidRPr="00400CBA" w:rsidRDefault="00FD0CC8" w:rsidP="00FD0CC8">
      <w:pPr>
        <w:spacing w:after="0" w:line="240" w:lineRule="auto"/>
        <w:jc w:val="both"/>
        <w:rPr>
          <w:rFonts w:ascii="Gill Sans MT" w:hAnsi="Gill Sans MT" w:cs="Arial"/>
          <w:lang w:val="x-none"/>
        </w:rPr>
      </w:pPr>
    </w:p>
    <w:p w14:paraId="5BA0B02A"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lastRenderedPageBreak/>
        <w:t>Segundo. Oferta formativa.</w:t>
      </w:r>
    </w:p>
    <w:p w14:paraId="3E931506"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B9A51E3" w14:textId="3CBEA8EC"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Con cargo a los créditos previstos en la presente </w:t>
      </w:r>
      <w:r w:rsidR="007F1213" w:rsidRPr="00400CBA">
        <w:rPr>
          <w:rFonts w:ascii="Gill Sans MT" w:hAnsi="Gill Sans MT" w:cs="Arial"/>
        </w:rPr>
        <w:t xml:space="preserve">convocatoria </w:t>
      </w:r>
      <w:r w:rsidRPr="00400CBA">
        <w:rPr>
          <w:rFonts w:ascii="Gill Sans MT" w:hAnsi="Gill Sans MT" w:cs="Arial"/>
        </w:rPr>
        <w:t>podrá financiarse la ejecución de los siguientes tipos de programas de formación para el empleo dirigidos prioritariamente a personas trabajadoras ocupadas:</w:t>
      </w:r>
    </w:p>
    <w:p w14:paraId="5A44289C"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3C9016F0" w14:textId="787CCE15" w:rsidR="006F0627" w:rsidRPr="00400CBA" w:rsidRDefault="00FD0CC8" w:rsidP="000301A9">
      <w:pPr>
        <w:numPr>
          <w:ilvl w:val="0"/>
          <w:numId w:val="65"/>
        </w:numPr>
        <w:spacing w:after="0" w:line="240" w:lineRule="auto"/>
        <w:jc w:val="both"/>
        <w:rPr>
          <w:rFonts w:ascii="Gill Sans MT" w:hAnsi="Gill Sans MT" w:cs="Arial"/>
        </w:rPr>
      </w:pPr>
      <w:r w:rsidRPr="00400CBA">
        <w:rPr>
          <w:rFonts w:ascii="Gill Sans MT" w:hAnsi="Gill Sans MT" w:cs="Arial"/>
        </w:rPr>
        <w:t>Programas de formación sector</w:t>
      </w:r>
      <w:r w:rsidR="007F1213" w:rsidRPr="00400CBA">
        <w:rPr>
          <w:rFonts w:ascii="Gill Sans MT" w:hAnsi="Gill Sans MT" w:cs="Arial"/>
        </w:rPr>
        <w:t>iales previstos en el artículo 8</w:t>
      </w:r>
      <w:r w:rsidRPr="00400CBA">
        <w:rPr>
          <w:rFonts w:ascii="Gill Sans MT" w:hAnsi="Gill Sans MT" w:cs="Arial"/>
        </w:rPr>
        <w:t>.1 a) de</w:t>
      </w:r>
      <w:r w:rsidR="00515198" w:rsidRPr="00400CBA">
        <w:rPr>
          <w:rFonts w:ascii="Gill Sans MT" w:hAnsi="Gill Sans MT" w:cs="Arial"/>
        </w:rPr>
        <w:t>l Decreto por el que se establecen las bases reguladoras de las subvenciones</w:t>
      </w:r>
      <w:r w:rsidR="00FC6AF9" w:rsidRPr="00400CBA">
        <w:rPr>
          <w:rFonts w:ascii="Gill Sans MT" w:hAnsi="Gill Sans MT" w:cs="Arial"/>
        </w:rPr>
        <w:t xml:space="preserve">, </w:t>
      </w:r>
      <w:r w:rsidR="00E14929" w:rsidRPr="00400CBA">
        <w:rPr>
          <w:rFonts w:ascii="Gill Sans MT" w:hAnsi="Gill Sans MT" w:cs="Arial"/>
        </w:rPr>
        <w:t>dirigidos</w:t>
      </w:r>
      <w:r w:rsidRPr="00400CBA">
        <w:rPr>
          <w:rFonts w:ascii="Gill Sans MT" w:hAnsi="Gill Sans MT" w:cs="Arial"/>
        </w:rPr>
        <w:t xml:space="preserve"> a los sectores productivos </w:t>
      </w:r>
      <w:r w:rsidR="00E14929" w:rsidRPr="00400CBA">
        <w:rPr>
          <w:rFonts w:ascii="Gill Sans MT" w:hAnsi="Gill Sans MT" w:cs="Arial"/>
        </w:rPr>
        <w:t xml:space="preserve">que se relacionan </w:t>
      </w:r>
      <w:r w:rsidR="006F0627" w:rsidRPr="00400CBA">
        <w:rPr>
          <w:rFonts w:ascii="Gill Sans MT" w:hAnsi="Gill Sans MT" w:cs="Arial"/>
        </w:rPr>
        <w:t>según el siguiente orden prioritario:</w:t>
      </w:r>
    </w:p>
    <w:p w14:paraId="64E4BFBD" w14:textId="77777777" w:rsidR="00FD0CC8" w:rsidRPr="00400CBA" w:rsidRDefault="00FD0CC8" w:rsidP="00FD0CC8">
      <w:pPr>
        <w:spacing w:after="0" w:line="240" w:lineRule="auto"/>
        <w:ind w:left="360"/>
        <w:jc w:val="both"/>
        <w:rPr>
          <w:rFonts w:ascii="Gill Sans MT" w:hAnsi="Gill Sans MT" w:cs="Arial"/>
        </w:rPr>
      </w:pPr>
    </w:p>
    <w:p w14:paraId="5B9BB02B" w14:textId="29D179AD" w:rsidR="007F1213" w:rsidRPr="00400CBA" w:rsidRDefault="00FD0CC8" w:rsidP="00FD0CC8">
      <w:pPr>
        <w:spacing w:after="0" w:line="240" w:lineRule="auto"/>
        <w:ind w:left="720"/>
        <w:jc w:val="both"/>
        <w:rPr>
          <w:rFonts w:ascii="Gill Sans MT" w:hAnsi="Gill Sans MT" w:cs="Arial"/>
        </w:rPr>
      </w:pPr>
      <w:r w:rsidRPr="00400CBA">
        <w:rPr>
          <w:rFonts w:ascii="Gill Sans MT" w:hAnsi="Gill Sans MT" w:cs="Arial"/>
        </w:rPr>
        <w:t xml:space="preserve">a.1. </w:t>
      </w:r>
      <w:r w:rsidR="004C57DF" w:rsidRPr="00400CBA">
        <w:rPr>
          <w:rFonts w:ascii="Gill Sans MT" w:hAnsi="Gill Sans MT" w:cs="Arial"/>
        </w:rPr>
        <w:t>Sector de transporte.</w:t>
      </w:r>
    </w:p>
    <w:p w14:paraId="369C963E" w14:textId="47D6EA24" w:rsidR="00FD0CC8" w:rsidRPr="00400CBA" w:rsidRDefault="007F1213" w:rsidP="00FD0CC8">
      <w:pPr>
        <w:spacing w:after="0" w:line="240" w:lineRule="auto"/>
        <w:ind w:left="720"/>
        <w:jc w:val="both"/>
        <w:rPr>
          <w:rFonts w:ascii="Gill Sans MT" w:hAnsi="Gill Sans MT" w:cs="Arial"/>
        </w:rPr>
      </w:pPr>
      <w:r w:rsidRPr="00400CBA">
        <w:rPr>
          <w:rFonts w:ascii="Gill Sans MT" w:hAnsi="Gill Sans MT" w:cs="Arial"/>
        </w:rPr>
        <w:t xml:space="preserve">a.2. </w:t>
      </w:r>
      <w:r w:rsidR="00FD0CC8" w:rsidRPr="00400CBA">
        <w:rPr>
          <w:rFonts w:ascii="Gill Sans MT" w:hAnsi="Gill Sans MT" w:cs="Arial"/>
        </w:rPr>
        <w:t>Sector de nuevas tecnologías de la información y la comunicació</w:t>
      </w:r>
      <w:r w:rsidR="00FC6AF9" w:rsidRPr="00400CBA">
        <w:rPr>
          <w:rFonts w:ascii="Gill Sans MT" w:hAnsi="Gill Sans MT" w:cs="Arial"/>
        </w:rPr>
        <w:t>n</w:t>
      </w:r>
      <w:r w:rsidR="004C57DF" w:rsidRPr="00400CBA">
        <w:rPr>
          <w:rFonts w:ascii="Gill Sans MT" w:hAnsi="Gill Sans MT" w:cs="Arial"/>
        </w:rPr>
        <w:t>.</w:t>
      </w:r>
    </w:p>
    <w:p w14:paraId="1AE13CE0" w14:textId="7A6B08BA" w:rsidR="00E14929" w:rsidRPr="00400CBA" w:rsidRDefault="00E14929" w:rsidP="00FD0CC8">
      <w:pPr>
        <w:spacing w:after="0" w:line="240" w:lineRule="auto"/>
        <w:ind w:left="720"/>
        <w:jc w:val="both"/>
        <w:rPr>
          <w:rFonts w:ascii="Gill Sans MT" w:hAnsi="Gill Sans MT" w:cs="Arial"/>
        </w:rPr>
      </w:pPr>
      <w:r w:rsidRPr="00400CBA">
        <w:rPr>
          <w:rFonts w:ascii="Gill Sans MT" w:hAnsi="Gill Sans MT" w:cs="Arial"/>
        </w:rPr>
        <w:t>a.3. Sector de hostelería y turismo.</w:t>
      </w:r>
    </w:p>
    <w:p w14:paraId="13E9452A" w14:textId="3D104896" w:rsidR="00DC23AE"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a.4</w:t>
      </w:r>
      <w:r w:rsidR="00DC23AE" w:rsidRPr="00400CBA">
        <w:rPr>
          <w:rFonts w:ascii="Gill Sans MT" w:hAnsi="Gill Sans MT" w:cs="Arial"/>
        </w:rPr>
        <w:t>. Sector de comercio y logística.</w:t>
      </w:r>
    </w:p>
    <w:p w14:paraId="34BD767D" w14:textId="6C0BB7F6" w:rsidR="00E14929"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a.5. Sector de construcción.</w:t>
      </w:r>
    </w:p>
    <w:p w14:paraId="07F15793" w14:textId="42108587" w:rsidR="007F1213"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a.6</w:t>
      </w:r>
      <w:r w:rsidR="007F1213" w:rsidRPr="00400CBA">
        <w:rPr>
          <w:rFonts w:ascii="Gill Sans MT" w:hAnsi="Gill Sans MT" w:cs="Arial"/>
        </w:rPr>
        <w:t>. Se</w:t>
      </w:r>
      <w:r w:rsidR="004C57DF" w:rsidRPr="00400CBA">
        <w:rPr>
          <w:rFonts w:ascii="Gill Sans MT" w:hAnsi="Gill Sans MT" w:cs="Arial"/>
        </w:rPr>
        <w:t>ctor de medio ambiente.</w:t>
      </w:r>
    </w:p>
    <w:p w14:paraId="277F3BCC" w14:textId="27DE29FF" w:rsidR="00E14929" w:rsidRPr="00400CBA" w:rsidRDefault="00E14929" w:rsidP="00E14929">
      <w:pPr>
        <w:spacing w:after="0" w:line="240" w:lineRule="auto"/>
        <w:ind w:left="720"/>
        <w:jc w:val="both"/>
        <w:rPr>
          <w:rFonts w:ascii="Gill Sans MT" w:hAnsi="Gill Sans MT" w:cs="Arial"/>
        </w:rPr>
      </w:pPr>
      <w:r w:rsidRPr="00400CBA">
        <w:rPr>
          <w:rFonts w:ascii="Gill Sans MT" w:hAnsi="Gill Sans MT" w:cs="Arial"/>
        </w:rPr>
        <w:t>a.7. Sector de industria siderometalúrgica.</w:t>
      </w:r>
    </w:p>
    <w:p w14:paraId="0EDF7013" w14:textId="1CC54030" w:rsidR="00E14929" w:rsidRPr="00400CBA" w:rsidRDefault="00E14929" w:rsidP="00DC23AE">
      <w:pPr>
        <w:spacing w:after="0" w:line="240" w:lineRule="auto"/>
        <w:ind w:left="720"/>
        <w:jc w:val="both"/>
        <w:rPr>
          <w:rFonts w:ascii="Gill Sans MT" w:hAnsi="Gill Sans MT" w:cs="Arial"/>
        </w:rPr>
      </w:pPr>
      <w:r w:rsidRPr="00400CBA">
        <w:rPr>
          <w:rFonts w:ascii="Gill Sans MT" w:hAnsi="Gill Sans MT" w:cs="Arial"/>
        </w:rPr>
        <w:t>a.8. Sector de</w:t>
      </w:r>
      <w:r w:rsidR="0087224E" w:rsidRPr="00400CBA">
        <w:rPr>
          <w:rFonts w:ascii="Gill Sans MT" w:hAnsi="Gill Sans MT" w:cs="Arial"/>
        </w:rPr>
        <w:t xml:space="preserve"> sanidad y dependencia</w:t>
      </w:r>
      <w:r w:rsidRPr="00400CBA">
        <w:rPr>
          <w:rFonts w:ascii="Gill Sans MT" w:hAnsi="Gill Sans MT" w:cs="Arial"/>
        </w:rPr>
        <w:t>.</w:t>
      </w:r>
    </w:p>
    <w:p w14:paraId="563C44D5" w14:textId="61FEEDB3" w:rsidR="0087224E" w:rsidRPr="00400CBA" w:rsidRDefault="0087224E" w:rsidP="00DC23AE">
      <w:pPr>
        <w:spacing w:after="0" w:line="240" w:lineRule="auto"/>
        <w:ind w:left="720"/>
        <w:jc w:val="both"/>
        <w:rPr>
          <w:rFonts w:ascii="Gill Sans MT" w:hAnsi="Gill Sans MT" w:cs="Arial"/>
        </w:rPr>
      </w:pPr>
      <w:r w:rsidRPr="00400CBA">
        <w:rPr>
          <w:rFonts w:ascii="Gill Sans MT" w:hAnsi="Gill Sans MT" w:cs="Arial"/>
        </w:rPr>
        <w:t>a.9. Sector de imagen personal.</w:t>
      </w:r>
    </w:p>
    <w:p w14:paraId="303CA789" w14:textId="05BCD72A" w:rsidR="00FD0CC8" w:rsidRPr="00400CBA" w:rsidRDefault="0087224E" w:rsidP="00FD0CC8">
      <w:pPr>
        <w:spacing w:after="0" w:line="240" w:lineRule="auto"/>
        <w:ind w:left="720"/>
        <w:jc w:val="both"/>
        <w:rPr>
          <w:rFonts w:ascii="Gill Sans MT" w:hAnsi="Gill Sans MT" w:cs="Arial"/>
        </w:rPr>
      </w:pPr>
      <w:r w:rsidRPr="00400CBA">
        <w:rPr>
          <w:rFonts w:ascii="Gill Sans MT" w:hAnsi="Gill Sans MT" w:cs="Arial"/>
        </w:rPr>
        <w:t>a.10</w:t>
      </w:r>
      <w:r w:rsidR="00FD0CC8" w:rsidRPr="00400CBA">
        <w:rPr>
          <w:rFonts w:ascii="Gill Sans MT" w:hAnsi="Gill Sans MT" w:cs="Arial"/>
        </w:rPr>
        <w:t>. Sector de agricultura.</w:t>
      </w:r>
    </w:p>
    <w:p w14:paraId="53BDCDBA" w14:textId="77777777" w:rsidR="00FD0CC8" w:rsidRPr="00400CBA" w:rsidRDefault="00FD0CC8" w:rsidP="00FD0CC8">
      <w:pPr>
        <w:spacing w:after="0" w:line="240" w:lineRule="auto"/>
        <w:ind w:left="360"/>
        <w:jc w:val="both"/>
        <w:rPr>
          <w:rFonts w:ascii="Gill Sans MT" w:hAnsi="Gill Sans MT" w:cs="Arial"/>
        </w:rPr>
      </w:pPr>
    </w:p>
    <w:p w14:paraId="338A48F7" w14:textId="590662D1" w:rsidR="00FD0CC8" w:rsidRPr="00400CBA" w:rsidRDefault="00FD0CC8" w:rsidP="000301A9">
      <w:pPr>
        <w:numPr>
          <w:ilvl w:val="0"/>
          <w:numId w:val="65"/>
        </w:numPr>
        <w:spacing w:after="0" w:line="240" w:lineRule="auto"/>
        <w:jc w:val="both"/>
        <w:rPr>
          <w:rFonts w:ascii="Gill Sans MT" w:hAnsi="Gill Sans MT" w:cs="Arial"/>
        </w:rPr>
      </w:pPr>
      <w:r w:rsidRPr="00400CBA">
        <w:rPr>
          <w:rFonts w:ascii="Gill Sans MT" w:hAnsi="Gill Sans MT" w:cs="Arial"/>
        </w:rPr>
        <w:t>Programas de formación transver</w:t>
      </w:r>
      <w:r w:rsidR="007F1213" w:rsidRPr="00400CBA">
        <w:rPr>
          <w:rFonts w:ascii="Gill Sans MT" w:hAnsi="Gill Sans MT" w:cs="Arial"/>
        </w:rPr>
        <w:t>sales previstos en el artículo 8</w:t>
      </w:r>
      <w:r w:rsidRPr="00400CBA">
        <w:rPr>
          <w:rFonts w:ascii="Gill Sans MT" w:hAnsi="Gill Sans MT" w:cs="Arial"/>
        </w:rPr>
        <w:t>.1 b) de</w:t>
      </w:r>
      <w:r w:rsidR="00E14929" w:rsidRPr="00400CBA">
        <w:rPr>
          <w:rFonts w:ascii="Gill Sans MT" w:hAnsi="Gill Sans MT" w:cs="Arial"/>
        </w:rPr>
        <w:t>l Decreto por el que se establecen las bases reguladoras de las subvenciones.</w:t>
      </w:r>
    </w:p>
    <w:p w14:paraId="5B1DF0E3" w14:textId="77777777" w:rsidR="00FD0CC8" w:rsidRPr="00400CBA" w:rsidRDefault="00FD0CC8" w:rsidP="00FD0CC8">
      <w:pPr>
        <w:spacing w:after="0" w:line="240" w:lineRule="auto"/>
        <w:jc w:val="both"/>
        <w:rPr>
          <w:rFonts w:ascii="Gill Sans MT" w:hAnsi="Gill Sans MT" w:cs="Arial"/>
        </w:rPr>
      </w:pPr>
    </w:p>
    <w:p w14:paraId="6055046F" w14:textId="69D90A85" w:rsidR="006F0627"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2. La oferta prioritaria de acciones formativas dirigidas prioritariamente a personas trabajadoras ocupadas </w:t>
      </w:r>
      <w:r w:rsidR="00FC6AF9" w:rsidRPr="00400CBA">
        <w:rPr>
          <w:rFonts w:ascii="Gill Sans MT" w:hAnsi="Gill Sans MT" w:cs="Arial"/>
        </w:rPr>
        <w:t xml:space="preserve">correspondiente </w:t>
      </w:r>
      <w:r w:rsidR="006F0627" w:rsidRPr="00400CBA">
        <w:rPr>
          <w:rFonts w:ascii="Gill Sans MT" w:hAnsi="Gill Sans MT" w:cs="Arial"/>
        </w:rPr>
        <w:t>a esta</w:t>
      </w:r>
      <w:r w:rsidR="00FC6AF9" w:rsidRPr="00400CBA">
        <w:rPr>
          <w:rFonts w:ascii="Gill Sans MT" w:hAnsi="Gill Sans MT" w:cs="Arial"/>
        </w:rPr>
        <w:t xml:space="preserve"> </w:t>
      </w:r>
      <w:r w:rsidR="006F0627" w:rsidRPr="00400CBA">
        <w:rPr>
          <w:rFonts w:ascii="Gill Sans MT" w:hAnsi="Gill Sans MT" w:cs="Arial"/>
        </w:rPr>
        <w:t xml:space="preserve">primera </w:t>
      </w:r>
      <w:r w:rsidR="00FC6AF9" w:rsidRPr="00400CBA">
        <w:rPr>
          <w:rFonts w:ascii="Gill Sans MT" w:hAnsi="Gill Sans MT" w:cs="Arial"/>
        </w:rPr>
        <w:t>convocatoria es la que se determina en el Anexo</w:t>
      </w:r>
      <w:r w:rsidR="006F0627" w:rsidRPr="00400CBA">
        <w:rPr>
          <w:rFonts w:ascii="Gill Sans MT" w:hAnsi="Gill Sans MT" w:cs="Arial"/>
        </w:rPr>
        <w:t xml:space="preserve"> VI del Decreto por el que se establecen las bases reguladoras de las subvenciones.</w:t>
      </w:r>
    </w:p>
    <w:p w14:paraId="08C14ED6" w14:textId="77777777" w:rsidR="006F0627" w:rsidRPr="00400CBA" w:rsidRDefault="006F0627" w:rsidP="00FD0CC8">
      <w:pPr>
        <w:autoSpaceDE w:val="0"/>
        <w:autoSpaceDN w:val="0"/>
        <w:adjustRightInd w:val="0"/>
        <w:spacing w:after="0" w:line="240" w:lineRule="auto"/>
        <w:jc w:val="both"/>
        <w:rPr>
          <w:rFonts w:ascii="Gill Sans MT" w:hAnsi="Gill Sans MT" w:cs="Arial"/>
        </w:rPr>
      </w:pPr>
    </w:p>
    <w:p w14:paraId="113A3312" w14:textId="77777777" w:rsidR="00FD0CC8" w:rsidRPr="00400CBA" w:rsidRDefault="00FD0CC8" w:rsidP="00755EE7">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Tercero. Acciones formativas.</w:t>
      </w:r>
    </w:p>
    <w:p w14:paraId="00C5E8C0" w14:textId="77777777" w:rsidR="00FD0CC8" w:rsidRPr="00400CBA" w:rsidRDefault="00FD0CC8" w:rsidP="009531ED">
      <w:pPr>
        <w:autoSpaceDE w:val="0"/>
        <w:autoSpaceDN w:val="0"/>
        <w:adjustRightInd w:val="0"/>
        <w:spacing w:after="0" w:line="240" w:lineRule="auto"/>
        <w:jc w:val="both"/>
        <w:rPr>
          <w:rFonts w:ascii="Gill Sans MT" w:hAnsi="Gill Sans MT" w:cs="Arial"/>
        </w:rPr>
      </w:pPr>
    </w:p>
    <w:p w14:paraId="07ABACDC" w14:textId="2D6929A3" w:rsidR="00755EE7" w:rsidRPr="00400CBA" w:rsidRDefault="00FD0CC8" w:rsidP="009531E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1. La</w:t>
      </w:r>
      <w:r w:rsidR="00755EE7" w:rsidRPr="00400CBA">
        <w:rPr>
          <w:rFonts w:ascii="Gill Sans MT" w:hAnsi="Gill Sans MT" w:cs="Arial"/>
        </w:rPr>
        <w:t>s acciones formativas a incluir en los programas formativos para los que se soliciten las subvenciones podrán ser:</w:t>
      </w:r>
    </w:p>
    <w:p w14:paraId="2F20BCAF" w14:textId="31EE4F2A" w:rsidR="00755EE7" w:rsidRPr="00400CBA" w:rsidRDefault="00755EE7" w:rsidP="009531ED">
      <w:pPr>
        <w:widowControl w:val="0"/>
        <w:autoSpaceDE w:val="0"/>
        <w:autoSpaceDN w:val="0"/>
        <w:adjustRightInd w:val="0"/>
        <w:spacing w:after="0" w:line="240" w:lineRule="auto"/>
        <w:jc w:val="both"/>
        <w:rPr>
          <w:rFonts w:ascii="Gill Sans MT" w:hAnsi="Gill Sans MT" w:cs="Arial"/>
        </w:rPr>
      </w:pPr>
    </w:p>
    <w:p w14:paraId="0B739205" w14:textId="198F053E" w:rsidR="00755EE7" w:rsidRPr="00400CBA" w:rsidRDefault="00755EE7" w:rsidP="000301A9">
      <w:pPr>
        <w:widowControl w:val="0"/>
        <w:numPr>
          <w:ilvl w:val="0"/>
          <w:numId w:val="66"/>
        </w:numPr>
        <w:shd w:val="clear" w:color="auto" w:fill="FFFFFF"/>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Acciones formativas </w:t>
      </w:r>
      <w:r w:rsidR="002667B9" w:rsidRPr="00400CBA">
        <w:rPr>
          <w:rFonts w:ascii="Gill Sans MT" w:hAnsi="Gill Sans MT" w:cs="lato-regular"/>
        </w:rPr>
        <w:t xml:space="preserve">constituidas por módulos profesionales (Grado B) </w:t>
      </w:r>
      <w:r w:rsidR="002C4487" w:rsidRPr="00400CBA">
        <w:rPr>
          <w:rFonts w:ascii="Gill Sans MT" w:hAnsi="Gill Sans MT" w:cs="lato-regular"/>
        </w:rPr>
        <w:t xml:space="preserve">dirigidos </w:t>
      </w:r>
      <w:r w:rsidRPr="00400CBA">
        <w:rPr>
          <w:rFonts w:ascii="Gill Sans MT" w:hAnsi="Gill Sans MT" w:cs="lato-regular"/>
        </w:rPr>
        <w:t>a la obtención de certificados profesionales.</w:t>
      </w:r>
    </w:p>
    <w:p w14:paraId="7B5C9006" w14:textId="77777777" w:rsidR="007746E1" w:rsidRPr="00400CBA" w:rsidRDefault="007746E1" w:rsidP="009531ED">
      <w:pPr>
        <w:widowControl w:val="0"/>
        <w:shd w:val="clear" w:color="auto" w:fill="FFFFFF"/>
        <w:tabs>
          <w:tab w:val="left" w:pos="480"/>
        </w:tabs>
        <w:autoSpaceDE w:val="0"/>
        <w:autoSpaceDN w:val="0"/>
        <w:adjustRightInd w:val="0"/>
        <w:spacing w:after="0" w:line="240" w:lineRule="auto"/>
        <w:ind w:left="720"/>
        <w:jc w:val="both"/>
        <w:rPr>
          <w:rFonts w:ascii="Gill Sans MT" w:hAnsi="Gill Sans MT" w:cs="lato-regular"/>
        </w:rPr>
      </w:pPr>
    </w:p>
    <w:p w14:paraId="6BB58AED" w14:textId="7FD3CC96" w:rsidR="00755EE7" w:rsidRPr="00400CBA" w:rsidRDefault="00755EE7" w:rsidP="009531ED">
      <w:pPr>
        <w:widowControl w:val="0"/>
        <w:shd w:val="clear" w:color="auto" w:fill="FFFFFF"/>
        <w:tabs>
          <w:tab w:val="left" w:pos="480"/>
        </w:tabs>
        <w:autoSpaceDE w:val="0"/>
        <w:autoSpaceDN w:val="0"/>
        <w:adjustRightInd w:val="0"/>
        <w:spacing w:after="0" w:line="240" w:lineRule="auto"/>
        <w:ind w:left="720"/>
        <w:jc w:val="both"/>
        <w:rPr>
          <w:rFonts w:ascii="Gill Sans MT" w:hAnsi="Gill Sans MT" w:cs="lato-regular"/>
        </w:rPr>
      </w:pPr>
      <w:r w:rsidRPr="00400CBA">
        <w:rPr>
          <w:rFonts w:ascii="Gill Sans MT" w:hAnsi="Gill Sans MT" w:cs="lato-regular"/>
        </w:rPr>
        <w:t xml:space="preserve">Este tipo de acciones deberán ajustarse en cuanto a la duración de los módulos profesionales y el periodo de formación en empresa u organismo equiparado a lo establecido en la Ley </w:t>
      </w:r>
      <w:r w:rsidRPr="00400CBA">
        <w:rPr>
          <w:rFonts w:ascii="Gill Sans MT" w:hAnsi="Gill Sans MT"/>
          <w:shd w:val="clear" w:color="auto" w:fill="FFFFFF"/>
        </w:rPr>
        <w:t xml:space="preserve">Orgánica 3/2022, de 31 de marzo y el Real Decreto 659/2023, de 18 de julio, así como a lo establecido en la ordenación de los </w:t>
      </w:r>
      <w:r w:rsidRPr="00400CBA">
        <w:rPr>
          <w:rFonts w:ascii="Gill Sans MT" w:hAnsi="Gill Sans MT" w:cs="lato-regular"/>
        </w:rPr>
        <w:t>correspondientes reales decretos de aprobación de los certificados profesionales.</w:t>
      </w:r>
    </w:p>
    <w:p w14:paraId="0310D0AF" w14:textId="73156A75" w:rsidR="00755EE7" w:rsidRPr="00400CBA" w:rsidRDefault="00755EE7" w:rsidP="009531ED">
      <w:pPr>
        <w:widowControl w:val="0"/>
        <w:autoSpaceDE w:val="0"/>
        <w:autoSpaceDN w:val="0"/>
        <w:adjustRightInd w:val="0"/>
        <w:spacing w:after="0" w:line="240" w:lineRule="auto"/>
        <w:jc w:val="both"/>
        <w:rPr>
          <w:rFonts w:ascii="Gill Sans MT" w:hAnsi="Gill Sans MT" w:cs="lato-regular"/>
        </w:rPr>
      </w:pPr>
    </w:p>
    <w:p w14:paraId="37228990" w14:textId="77777777" w:rsidR="00755EE7" w:rsidRPr="00400CBA" w:rsidRDefault="00755EE7" w:rsidP="000301A9">
      <w:pPr>
        <w:widowControl w:val="0"/>
        <w:numPr>
          <w:ilvl w:val="0"/>
          <w:numId w:val="66"/>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Acciones formativas no vinculadas a la obtención de certificados profesionales.</w:t>
      </w:r>
    </w:p>
    <w:p w14:paraId="430437CD" w14:textId="77777777" w:rsidR="00755EE7" w:rsidRPr="00400CBA" w:rsidRDefault="00755EE7" w:rsidP="009531ED">
      <w:pPr>
        <w:widowControl w:val="0"/>
        <w:tabs>
          <w:tab w:val="left" w:pos="480"/>
        </w:tabs>
        <w:autoSpaceDE w:val="0"/>
        <w:autoSpaceDN w:val="0"/>
        <w:adjustRightInd w:val="0"/>
        <w:spacing w:after="0" w:line="240" w:lineRule="auto"/>
        <w:jc w:val="both"/>
        <w:rPr>
          <w:rFonts w:ascii="Gill Sans MT" w:hAnsi="Gill Sans MT" w:cs="lato-regular"/>
        </w:rPr>
      </w:pPr>
    </w:p>
    <w:p w14:paraId="13DD7FD4"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 xml:space="preserve">Este tipo de acciones formativas estarán referidas a especialidades formativas del </w:t>
      </w:r>
      <w:r w:rsidRPr="00400CBA">
        <w:rPr>
          <w:rFonts w:ascii="Gill Sans MT" w:hAnsi="Gill Sans MT"/>
        </w:rPr>
        <w:t xml:space="preserve">Catálogo de Especialidades Formativas previsto en el artículo 20.3 de la Ley 30/2015, de 9 de setiembre y regulado por Orden TMS/283/2019, de 12 de marzo. </w:t>
      </w:r>
    </w:p>
    <w:p w14:paraId="337D9F04"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cs="lato-regular"/>
        </w:rPr>
      </w:pPr>
    </w:p>
    <w:p w14:paraId="754A1C5D"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r w:rsidRPr="00400CBA">
        <w:rPr>
          <w:rFonts w:ascii="Gill Sans MT" w:hAnsi="Gill Sans MT" w:cs="lato-regular"/>
        </w:rPr>
        <w:t xml:space="preserve">Cada acción formativa, </w:t>
      </w:r>
      <w:proofErr w:type="gramStart"/>
      <w:r w:rsidRPr="00400CBA">
        <w:rPr>
          <w:rFonts w:ascii="Gill Sans MT" w:hAnsi="Gill Sans MT" w:cs="lato-regular"/>
        </w:rPr>
        <w:t>de acuerdo a</w:t>
      </w:r>
      <w:proofErr w:type="gramEnd"/>
      <w:r w:rsidRPr="00400CBA">
        <w:rPr>
          <w:rFonts w:ascii="Gill Sans MT" w:hAnsi="Gill Sans MT" w:cs="lato-regular"/>
        </w:rPr>
        <w:t xml:space="preserve"> su programa formativo, tendrá una duración adecuada a su finalidad, en función de los contenidos, del colectivo destinatario, de la modalidad de impartición, el número de alumnos/as y de otros criterios objetivos, de acuerdo con la normativa reguladora del Catálogo de Especialidades Formativas.</w:t>
      </w:r>
    </w:p>
    <w:p w14:paraId="372F19AA" w14:textId="77777777" w:rsidR="00755EE7" w:rsidRPr="00400CBA" w:rsidRDefault="00755EE7" w:rsidP="009531ED">
      <w:pPr>
        <w:widowControl w:val="0"/>
        <w:autoSpaceDE w:val="0"/>
        <w:autoSpaceDN w:val="0"/>
        <w:adjustRightInd w:val="0"/>
        <w:spacing w:after="0" w:line="240" w:lineRule="auto"/>
        <w:ind w:left="720"/>
        <w:jc w:val="both"/>
        <w:rPr>
          <w:rFonts w:ascii="Gill Sans MT" w:hAnsi="Gill Sans MT"/>
        </w:rPr>
      </w:pPr>
    </w:p>
    <w:p w14:paraId="24F86E98" w14:textId="6F194E87" w:rsidR="00755EE7" w:rsidRPr="00400CBA" w:rsidRDefault="00755EE7" w:rsidP="00755EE7">
      <w:pPr>
        <w:spacing w:after="0" w:line="240" w:lineRule="auto"/>
        <w:jc w:val="both"/>
        <w:rPr>
          <w:rFonts w:ascii="Gill Sans MT" w:hAnsi="Gill Sans MT"/>
          <w:shd w:val="clear" w:color="auto" w:fill="FFFFFF"/>
        </w:rPr>
      </w:pPr>
      <w:r w:rsidRPr="00400CBA">
        <w:rPr>
          <w:rFonts w:ascii="Gill Sans MT" w:hAnsi="Gill Sans MT"/>
        </w:rPr>
        <w:lastRenderedPageBreak/>
        <w:t xml:space="preserve">2. En el caso de acciones formativas que se correspondan con especialidades formativas dirigidas a la obtención de </w:t>
      </w:r>
      <w:r w:rsidRPr="00400CBA">
        <w:rPr>
          <w:rFonts w:ascii="Gill Sans MT" w:hAnsi="Gill Sans MT"/>
          <w:shd w:val="clear" w:color="auto" w:fill="FFFFFF"/>
        </w:rPr>
        <w:t>certificados profesionales, deberán tener por objeto módulos profesionales, incluidos en el Catálogo Modular de Formación Profesional y asociados al Catálogo Nacional de Cualificaciones Profesionales o al Catálogo de Estándares de Competencias Profesionales.</w:t>
      </w:r>
    </w:p>
    <w:p w14:paraId="38E695AB" w14:textId="77777777" w:rsidR="00755EE7" w:rsidRPr="00400CBA" w:rsidRDefault="00755EE7" w:rsidP="00755EE7">
      <w:pPr>
        <w:spacing w:after="0" w:line="240" w:lineRule="auto"/>
        <w:jc w:val="both"/>
        <w:rPr>
          <w:rFonts w:ascii="Gill Sans MT" w:hAnsi="Gill Sans MT"/>
          <w:shd w:val="clear" w:color="auto" w:fill="FFFFFF"/>
        </w:rPr>
      </w:pPr>
    </w:p>
    <w:p w14:paraId="1A6EFA1A" w14:textId="747DEC38" w:rsidR="009531ED" w:rsidRPr="00400CBA" w:rsidRDefault="00755EE7" w:rsidP="009531ED">
      <w:pPr>
        <w:spacing w:after="0" w:line="240" w:lineRule="auto"/>
        <w:jc w:val="both"/>
        <w:rPr>
          <w:rFonts w:ascii="Gill Sans MT" w:hAnsi="Gill Sans MT"/>
          <w:shd w:val="clear" w:color="auto" w:fill="FFFFFF"/>
        </w:rPr>
      </w:pPr>
      <w:r w:rsidRPr="00400CBA">
        <w:rPr>
          <w:rFonts w:ascii="Gill Sans MT" w:hAnsi="Gill Sans MT"/>
          <w:shd w:val="clear" w:color="auto" w:fill="FFFFFF"/>
        </w:rPr>
        <w:t xml:space="preserve">Con el fin de favorecer su acreditación parcial acumulable, reducir los riesgos de abandonos y posibilitar a las personas trabajadoras que avancen en su itinerario formativo, cualquiera que sea la situación laboral en cada momento, </w:t>
      </w:r>
      <w:r w:rsidR="009531ED" w:rsidRPr="00400CBA">
        <w:rPr>
          <w:rFonts w:ascii="Gill Sans MT" w:hAnsi="Gill Sans MT"/>
          <w:shd w:val="clear" w:color="auto" w:fill="FFFFFF"/>
        </w:rPr>
        <w:t>las acciones formativas a programar estarán constituidas por módulos profesionales</w:t>
      </w:r>
      <w:r w:rsidR="006F0627" w:rsidRPr="00400CBA">
        <w:rPr>
          <w:rFonts w:ascii="Gill Sans MT" w:hAnsi="Gill Sans MT"/>
          <w:shd w:val="clear" w:color="auto" w:fill="FFFFFF"/>
        </w:rPr>
        <w:t xml:space="preserve"> de grado B</w:t>
      </w:r>
      <w:r w:rsidR="009531ED" w:rsidRPr="00400CBA">
        <w:rPr>
          <w:rFonts w:ascii="Gill Sans MT" w:hAnsi="Gill Sans MT"/>
          <w:shd w:val="clear" w:color="auto" w:fill="FFFFFF"/>
        </w:rPr>
        <w:t xml:space="preserve"> correspondientes </w:t>
      </w:r>
      <w:r w:rsidRPr="00400CBA">
        <w:rPr>
          <w:rFonts w:ascii="Gill Sans MT" w:hAnsi="Gill Sans MT"/>
          <w:shd w:val="clear" w:color="auto" w:fill="FFFFFF"/>
        </w:rPr>
        <w:t>a uno de los estándares de competencia que integran el certificado profesional.</w:t>
      </w:r>
      <w:r w:rsidR="009531ED" w:rsidRPr="00400CBA">
        <w:rPr>
          <w:rFonts w:ascii="Gill Sans MT" w:hAnsi="Gill Sans MT"/>
          <w:shd w:val="clear" w:color="auto" w:fill="FFFFFF"/>
        </w:rPr>
        <w:t xml:space="preserve"> </w:t>
      </w:r>
    </w:p>
    <w:p w14:paraId="0E8D8942" w14:textId="0714259D" w:rsidR="009531ED" w:rsidRPr="00400CBA" w:rsidRDefault="009531ED" w:rsidP="009531ED">
      <w:pPr>
        <w:spacing w:after="0" w:line="240" w:lineRule="auto"/>
        <w:jc w:val="both"/>
        <w:rPr>
          <w:rFonts w:ascii="Gill Sans MT" w:hAnsi="Gill Sans MT"/>
          <w:shd w:val="clear" w:color="auto" w:fill="FFFFFF"/>
        </w:rPr>
      </w:pPr>
    </w:p>
    <w:p w14:paraId="5ECA9D29" w14:textId="2947EDA9" w:rsidR="009531ED" w:rsidRPr="00400CBA" w:rsidRDefault="009531ED" w:rsidP="009531E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No se podrán iniciar acciones formativas respecto de aquellas especialidades que se encuentren en situación de baja en el Catálogo de Especialidades Formativas o en el Catálogo Nacional de Ofertas de Formación Profesional.</w:t>
      </w:r>
    </w:p>
    <w:p w14:paraId="7975126C" w14:textId="77777777" w:rsidR="00755EE7" w:rsidRPr="00400CBA" w:rsidRDefault="00755EE7" w:rsidP="00FD0CC8">
      <w:pPr>
        <w:widowControl w:val="0"/>
        <w:autoSpaceDE w:val="0"/>
        <w:autoSpaceDN w:val="0"/>
        <w:adjustRightInd w:val="0"/>
        <w:spacing w:after="0" w:line="240" w:lineRule="auto"/>
        <w:jc w:val="both"/>
        <w:rPr>
          <w:rFonts w:ascii="Gill Sans MT" w:hAnsi="Gill Sans MT" w:cs="Arial"/>
          <w:sz w:val="16"/>
          <w:szCs w:val="16"/>
        </w:rPr>
      </w:pPr>
    </w:p>
    <w:p w14:paraId="1ED98365" w14:textId="4305682F" w:rsidR="00B413CD" w:rsidRPr="00400CBA" w:rsidRDefault="00DC23AE"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4</w:t>
      </w:r>
      <w:r w:rsidR="00FD0CC8" w:rsidRPr="00400CBA">
        <w:rPr>
          <w:rFonts w:ascii="Gill Sans MT" w:hAnsi="Gill Sans MT" w:cs="Arial"/>
        </w:rPr>
        <w:t xml:space="preserve">. </w:t>
      </w:r>
      <w:r w:rsidRPr="00400CBA">
        <w:rPr>
          <w:rFonts w:ascii="Gill Sans MT" w:hAnsi="Gill Sans MT" w:cs="Arial"/>
        </w:rPr>
        <w:t xml:space="preserve">Cada programa de formación sectorial debe </w:t>
      </w:r>
      <w:r w:rsidR="007746E1" w:rsidRPr="00400CBA">
        <w:rPr>
          <w:rFonts w:ascii="Gill Sans MT" w:hAnsi="Gill Sans MT" w:cs="Arial"/>
        </w:rPr>
        <w:t xml:space="preserve">contener acciones formativas que sean de interés general para el sector productivo concreto, destinadas a satisfacer las necesidades de adquisición de competencias técnico – profesionales específicas de ese sector, </w:t>
      </w:r>
      <w:r w:rsidR="00B413CD" w:rsidRPr="00400CBA">
        <w:rPr>
          <w:rFonts w:ascii="Gill Sans MT" w:hAnsi="Gill Sans MT" w:cs="Arial"/>
        </w:rPr>
        <w:t>o dirigidas al reciclaje y recualificación de personas trabajadoras de sectores en situación de crisis.</w:t>
      </w:r>
    </w:p>
    <w:p w14:paraId="4BE761B0" w14:textId="31252032" w:rsidR="00B413CD" w:rsidRPr="00400CBA" w:rsidRDefault="00B413CD" w:rsidP="00FD0CC8">
      <w:pPr>
        <w:widowControl w:val="0"/>
        <w:autoSpaceDE w:val="0"/>
        <w:autoSpaceDN w:val="0"/>
        <w:adjustRightInd w:val="0"/>
        <w:spacing w:after="0" w:line="240" w:lineRule="auto"/>
        <w:jc w:val="both"/>
        <w:rPr>
          <w:rFonts w:ascii="Gill Sans MT" w:hAnsi="Gill Sans MT" w:cs="Arial"/>
          <w:sz w:val="16"/>
          <w:szCs w:val="16"/>
        </w:rPr>
      </w:pPr>
    </w:p>
    <w:p w14:paraId="33727871" w14:textId="67121A5F" w:rsidR="00B413CD" w:rsidRPr="00400CBA" w:rsidRDefault="00B413CD" w:rsidP="00B413C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Cada programa de formación transversal debe contener acciones dirigidas al </w:t>
      </w:r>
      <w:r w:rsidRPr="00400CBA">
        <w:rPr>
          <w:rFonts w:ascii="Gill Sans MT" w:hAnsi="Gill Sans MT" w:cs="lato-regular"/>
        </w:rPr>
        <w:t>aprendizaje de competencias transversales y comunes a varios sectores de la actividad económica que deben ser objeto de atención prioritaria para dar respuesta a las tendencias identificadas y favorecer la empleabilidad y movilidad intersectorial de las personas trabajadoras.</w:t>
      </w:r>
    </w:p>
    <w:p w14:paraId="2359557D" w14:textId="6D0F3F89" w:rsidR="00B413CD" w:rsidRPr="00400CBA" w:rsidRDefault="00B413CD" w:rsidP="00FD0CC8">
      <w:pPr>
        <w:widowControl w:val="0"/>
        <w:autoSpaceDE w:val="0"/>
        <w:autoSpaceDN w:val="0"/>
        <w:adjustRightInd w:val="0"/>
        <w:spacing w:after="0" w:line="240" w:lineRule="auto"/>
        <w:jc w:val="both"/>
        <w:rPr>
          <w:rFonts w:ascii="Gill Sans MT" w:hAnsi="Gill Sans MT" w:cs="Arial"/>
          <w:sz w:val="16"/>
          <w:szCs w:val="16"/>
        </w:rPr>
      </w:pPr>
    </w:p>
    <w:p w14:paraId="7D055637" w14:textId="0B3B8562" w:rsidR="00E14FF3" w:rsidRPr="00400CBA" w:rsidRDefault="00E14FF3"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Tanto los programas sectoriales como los transversales deben ajustarse a la clasificación de acciones por cada tipo de programa incluida en el Anexo</w:t>
      </w:r>
      <w:r w:rsidR="008B2BDE" w:rsidRPr="00400CBA">
        <w:rPr>
          <w:rFonts w:ascii="Gill Sans MT" w:hAnsi="Gill Sans MT" w:cs="Arial"/>
        </w:rPr>
        <w:t xml:space="preserve"> VI del Decreto por el que se establecen las bases reguladoras de las subvenciones</w:t>
      </w:r>
      <w:r w:rsidRPr="00400CBA">
        <w:rPr>
          <w:rFonts w:ascii="Gill Sans MT" w:hAnsi="Gill Sans MT" w:cs="Arial"/>
        </w:rPr>
        <w:t>. Dicha oferta determina las acciones que tienen carácter prioritario, sin perjuicio de que se puedan programar acciones distintas que no se encuentren incluidas en la oferta, las cuales no serán consideradas como prioritarias.</w:t>
      </w:r>
    </w:p>
    <w:p w14:paraId="1487500F" w14:textId="654531DE" w:rsidR="00E14FF3" w:rsidRPr="00400CBA" w:rsidRDefault="00E14FF3" w:rsidP="00FD0CC8">
      <w:pPr>
        <w:widowControl w:val="0"/>
        <w:autoSpaceDE w:val="0"/>
        <w:autoSpaceDN w:val="0"/>
        <w:adjustRightInd w:val="0"/>
        <w:spacing w:after="0" w:line="240" w:lineRule="auto"/>
        <w:jc w:val="both"/>
        <w:rPr>
          <w:rFonts w:ascii="Gill Sans MT" w:hAnsi="Gill Sans MT" w:cs="Arial"/>
          <w:sz w:val="16"/>
          <w:szCs w:val="16"/>
        </w:rPr>
      </w:pPr>
    </w:p>
    <w:p w14:paraId="7D5EFE8F" w14:textId="628243D5" w:rsidR="00204B8D" w:rsidRPr="00400CBA" w:rsidRDefault="00FD0CC8" w:rsidP="00145A9A">
      <w:pPr>
        <w:autoSpaceDE w:val="0"/>
        <w:autoSpaceDN w:val="0"/>
        <w:adjustRightInd w:val="0"/>
        <w:spacing w:after="0" w:line="240" w:lineRule="auto"/>
        <w:jc w:val="both"/>
        <w:rPr>
          <w:rFonts w:ascii="Gill Sans MT" w:hAnsi="Gill Sans MT" w:cs="Arial"/>
        </w:rPr>
      </w:pPr>
      <w:bookmarkStart w:id="265" w:name="ID924"/>
      <w:r w:rsidRPr="00400CBA">
        <w:rPr>
          <w:rFonts w:ascii="Gill Sans MT" w:hAnsi="Gill Sans MT" w:cs="Arial"/>
        </w:rPr>
        <w:t xml:space="preserve">5. </w:t>
      </w:r>
      <w:r w:rsidR="00204B8D" w:rsidRPr="00400CBA">
        <w:rPr>
          <w:rFonts w:ascii="Gill Sans MT" w:hAnsi="Gill Sans MT" w:cs="Arial"/>
        </w:rPr>
        <w:t>L</w:t>
      </w:r>
      <w:r w:rsidR="008E7368" w:rsidRPr="00400CBA">
        <w:rPr>
          <w:rFonts w:ascii="Gill Sans MT" w:hAnsi="Gill Sans MT" w:cs="Arial"/>
        </w:rPr>
        <w:t xml:space="preserve">a formación complementaria a incluir en las acciones formativas que </w:t>
      </w:r>
      <w:r w:rsidR="00204B8D" w:rsidRPr="00400CBA">
        <w:rPr>
          <w:rFonts w:ascii="Gill Sans MT" w:hAnsi="Gill Sans MT" w:cs="Arial"/>
        </w:rPr>
        <w:t xml:space="preserve">integren los programas de formación dirigidos a personas ocupadas </w:t>
      </w:r>
      <w:r w:rsidR="00037606" w:rsidRPr="00400CBA">
        <w:rPr>
          <w:rFonts w:ascii="Gill Sans MT" w:hAnsi="Gill Sans MT" w:cs="Arial"/>
        </w:rPr>
        <w:t xml:space="preserve">se ajustará a los siguientes </w:t>
      </w:r>
      <w:r w:rsidR="00204B8D" w:rsidRPr="00400CBA">
        <w:rPr>
          <w:rFonts w:ascii="Gill Sans MT" w:hAnsi="Gill Sans MT" w:cs="Arial"/>
        </w:rPr>
        <w:t>términos:</w:t>
      </w:r>
    </w:p>
    <w:p w14:paraId="147EE18B" w14:textId="024E4936" w:rsidR="00204B8D" w:rsidRPr="00400CBA" w:rsidRDefault="00204B8D" w:rsidP="00145A9A">
      <w:pPr>
        <w:autoSpaceDE w:val="0"/>
        <w:autoSpaceDN w:val="0"/>
        <w:adjustRightInd w:val="0"/>
        <w:spacing w:after="0" w:line="240" w:lineRule="auto"/>
        <w:jc w:val="both"/>
        <w:rPr>
          <w:rFonts w:ascii="Gill Sans MT" w:hAnsi="Gill Sans MT" w:cs="Arial"/>
          <w:sz w:val="16"/>
          <w:szCs w:val="16"/>
        </w:rPr>
      </w:pPr>
    </w:p>
    <w:p w14:paraId="6705D2F6" w14:textId="69FC2B82" w:rsidR="008E7368" w:rsidRPr="00400CBA" w:rsidRDefault="008E7368" w:rsidP="000301A9">
      <w:pPr>
        <w:pStyle w:val="Prrafodelista"/>
        <w:numPr>
          <w:ilvl w:val="0"/>
          <w:numId w:val="67"/>
        </w:numPr>
        <w:autoSpaceDE w:val="0"/>
        <w:autoSpaceDN w:val="0"/>
        <w:adjustRightInd w:val="0"/>
        <w:spacing w:after="0" w:line="240" w:lineRule="auto"/>
        <w:jc w:val="both"/>
        <w:rPr>
          <w:rFonts w:ascii="Gill Sans MT" w:hAnsi="Gill Sans MT" w:cs="Arial"/>
        </w:rPr>
      </w:pPr>
      <w:r w:rsidRPr="00400CBA">
        <w:rPr>
          <w:rFonts w:ascii="Gill Sans MT" w:hAnsi="Gill Sans MT" w:cs="Arial"/>
        </w:rPr>
        <w:t>Con carácter potestativo, podrá</w:t>
      </w:r>
      <w:r w:rsidR="00204B8D" w:rsidRPr="00400CBA">
        <w:rPr>
          <w:rFonts w:ascii="Gill Sans MT" w:hAnsi="Gill Sans MT" w:cs="Arial"/>
        </w:rPr>
        <w:t xml:space="preserve"> añadirse el módulo adicional </w:t>
      </w:r>
      <w:r w:rsidR="005A539D" w:rsidRPr="00400CBA">
        <w:rPr>
          <w:rFonts w:ascii="Gill Sans MT" w:hAnsi="Gill Sans MT" w:cs="Arial"/>
        </w:rPr>
        <w:t>“</w:t>
      </w:r>
      <w:r w:rsidR="00BD4C1B">
        <w:rPr>
          <w:rFonts w:ascii="Gill Sans MT" w:hAnsi="Gill Sans MT" w:cs="Arial"/>
        </w:rPr>
        <w:t>CTRD0057/FCOI0057 Administración electrónica para ciudadanos y profesionales”, de 15 horas</w:t>
      </w:r>
      <w:r w:rsidR="00400CBA" w:rsidRPr="00400CBA">
        <w:rPr>
          <w:rFonts w:ascii="Gill Sans MT" w:hAnsi="Gill Sans MT" w:cs="Arial"/>
        </w:rPr>
        <w:t>,</w:t>
      </w:r>
      <w:r w:rsidR="005A539D" w:rsidRPr="00400CBA">
        <w:rPr>
          <w:rFonts w:ascii="Gill Sans MT" w:hAnsi="Gill Sans MT" w:cs="Arial"/>
        </w:rPr>
        <w:t xml:space="preserve"> en las acciones de nivel 1 o el módulo </w:t>
      </w:r>
      <w:r w:rsidR="00204B8D" w:rsidRPr="00400CBA">
        <w:rPr>
          <w:rFonts w:ascii="Gill Sans MT" w:hAnsi="Gill Sans MT" w:cs="Arial"/>
        </w:rPr>
        <w:t>“</w:t>
      </w:r>
      <w:r w:rsidR="00400CBA" w:rsidRPr="00400CBA">
        <w:rPr>
          <w:rFonts w:ascii="Gill Sans MT" w:hAnsi="Gill Sans MT" w:cs="Arial"/>
        </w:rPr>
        <w:t xml:space="preserve">CTRD0054/FCOI0054 </w:t>
      </w:r>
      <w:r w:rsidR="002C4487" w:rsidRPr="00400CBA">
        <w:rPr>
          <w:rFonts w:ascii="Gill Sans MT" w:hAnsi="Gill Sans MT" w:cs="Arial"/>
        </w:rPr>
        <w:t>Firma digital y certificado electrónico</w:t>
      </w:r>
      <w:r w:rsidR="00204B8D" w:rsidRPr="00400CBA">
        <w:rPr>
          <w:rFonts w:ascii="Gill Sans MT" w:hAnsi="Gill Sans MT" w:cs="Arial"/>
        </w:rPr>
        <w:t>”</w:t>
      </w:r>
      <w:r w:rsidR="0087224E" w:rsidRPr="00400CBA">
        <w:rPr>
          <w:rFonts w:ascii="Gill Sans MT" w:hAnsi="Gill Sans MT" w:cs="Arial"/>
        </w:rPr>
        <w:t>, de 2</w:t>
      </w:r>
      <w:r w:rsidR="00204B8D" w:rsidRPr="00400CBA">
        <w:rPr>
          <w:rFonts w:ascii="Gill Sans MT" w:hAnsi="Gill Sans MT" w:cs="Arial"/>
        </w:rPr>
        <w:t xml:space="preserve">0 horas, </w:t>
      </w:r>
      <w:r w:rsidR="00400CBA" w:rsidRPr="00400CBA">
        <w:rPr>
          <w:rFonts w:ascii="Gill Sans MT" w:hAnsi="Gill Sans MT" w:cs="Arial"/>
        </w:rPr>
        <w:t xml:space="preserve">en las acciones de niveles 2 y 3, </w:t>
      </w:r>
      <w:r w:rsidR="00204B8D" w:rsidRPr="00400CBA">
        <w:rPr>
          <w:rFonts w:ascii="Gill Sans MT" w:hAnsi="Gill Sans MT" w:cs="Arial"/>
        </w:rPr>
        <w:t>salvo que el contenido de dicho módulo se encuentre incluido en el programa normalizado o certificado profesional al que se refiere la acción formativa. La inclusión de</w:t>
      </w:r>
      <w:r w:rsidRPr="00400CBA">
        <w:rPr>
          <w:rFonts w:ascii="Gill Sans MT" w:hAnsi="Gill Sans MT" w:cs="Arial"/>
        </w:rPr>
        <w:t>l</w:t>
      </w:r>
      <w:r w:rsidR="00204B8D" w:rsidRPr="00400CBA">
        <w:rPr>
          <w:rFonts w:ascii="Gill Sans MT" w:hAnsi="Gill Sans MT" w:cs="Arial"/>
        </w:rPr>
        <w:t xml:space="preserve"> módulo</w:t>
      </w:r>
      <w:r w:rsidRPr="00400CBA">
        <w:rPr>
          <w:rFonts w:ascii="Gill Sans MT" w:hAnsi="Gill Sans MT" w:cs="Arial"/>
        </w:rPr>
        <w:t xml:space="preserve"> adicional está</w:t>
      </w:r>
      <w:r w:rsidR="00204B8D" w:rsidRPr="00400CBA">
        <w:rPr>
          <w:rFonts w:ascii="Gill Sans MT" w:hAnsi="Gill Sans MT" w:cs="Arial"/>
        </w:rPr>
        <w:t xml:space="preserve"> sujeta a</w:t>
      </w:r>
      <w:r w:rsidRPr="00400CBA">
        <w:rPr>
          <w:rFonts w:ascii="Gill Sans MT" w:hAnsi="Gill Sans MT" w:cs="Arial"/>
        </w:rPr>
        <w:t xml:space="preserve"> las siguientes limitaciones:</w:t>
      </w:r>
    </w:p>
    <w:p w14:paraId="7E687B75" w14:textId="513C4C00" w:rsidR="008E7368" w:rsidRPr="00400CBA" w:rsidRDefault="008E7368" w:rsidP="008E7368">
      <w:pPr>
        <w:autoSpaceDE w:val="0"/>
        <w:autoSpaceDN w:val="0"/>
        <w:adjustRightInd w:val="0"/>
        <w:spacing w:after="0" w:line="240" w:lineRule="auto"/>
        <w:jc w:val="both"/>
        <w:rPr>
          <w:rFonts w:ascii="Gill Sans MT" w:hAnsi="Gill Sans MT" w:cs="Arial"/>
        </w:rPr>
      </w:pPr>
    </w:p>
    <w:p w14:paraId="49AFC7E1" w14:textId="56A238DE" w:rsidR="008E7368" w:rsidRPr="00400CBA" w:rsidRDefault="008B2BDE" w:rsidP="008E7368">
      <w:pPr>
        <w:widowControl w:val="0"/>
        <w:tabs>
          <w:tab w:val="left" w:pos="1134"/>
        </w:tabs>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t>a.1</w:t>
      </w:r>
      <w:r w:rsidR="008E7368" w:rsidRPr="00400CBA">
        <w:rPr>
          <w:rFonts w:ascii="Gill Sans MT" w:hAnsi="Gill Sans MT" w:cs="lato-regular"/>
        </w:rPr>
        <w:t xml:space="preserve"> Un módulo por acción formativa y sin que pueda programarse dicho módulo en el caso de acciones formativas cuya duración sea inferior a 50 horas.</w:t>
      </w:r>
    </w:p>
    <w:p w14:paraId="4E57237D" w14:textId="77777777" w:rsidR="00B0086E" w:rsidRPr="00400CBA" w:rsidRDefault="00B0086E" w:rsidP="008E7368">
      <w:pPr>
        <w:widowControl w:val="0"/>
        <w:tabs>
          <w:tab w:val="left" w:pos="1134"/>
        </w:tabs>
        <w:autoSpaceDE w:val="0"/>
        <w:autoSpaceDN w:val="0"/>
        <w:adjustRightInd w:val="0"/>
        <w:spacing w:after="0" w:line="240" w:lineRule="auto"/>
        <w:ind w:left="1134"/>
        <w:jc w:val="both"/>
        <w:rPr>
          <w:rFonts w:ascii="Gill Sans MT" w:hAnsi="Gill Sans MT"/>
        </w:rPr>
      </w:pPr>
    </w:p>
    <w:p w14:paraId="7793E365" w14:textId="220175F7" w:rsidR="008E7368" w:rsidRPr="00400CBA" w:rsidRDefault="008B2BDE" w:rsidP="008E7368">
      <w:pPr>
        <w:widowControl w:val="0"/>
        <w:tabs>
          <w:tab w:val="left" w:pos="1134"/>
        </w:tabs>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t>a.2</w:t>
      </w:r>
      <w:r w:rsidR="008E7368" w:rsidRPr="00400CBA">
        <w:rPr>
          <w:rFonts w:ascii="Gill Sans MT" w:hAnsi="Gill Sans MT" w:cs="lato-regular"/>
        </w:rPr>
        <w:t xml:space="preserve"> En el caso de que en un mismo programa de formación se programe la impartición de acciones formativas correspondientes a varios módulos profesionales (Grado B) del mismo certificado profesional (Grado C) no se podrá incluir el módulo adicional en cada una de dichas acciones formativas.</w:t>
      </w:r>
    </w:p>
    <w:p w14:paraId="211069D3" w14:textId="77777777" w:rsidR="008E7368" w:rsidRPr="00400CBA" w:rsidRDefault="008E7368" w:rsidP="008E7368">
      <w:pPr>
        <w:widowControl w:val="0"/>
        <w:tabs>
          <w:tab w:val="left" w:pos="1134"/>
        </w:tabs>
        <w:autoSpaceDE w:val="0"/>
        <w:autoSpaceDN w:val="0"/>
        <w:adjustRightInd w:val="0"/>
        <w:spacing w:after="0" w:line="240" w:lineRule="auto"/>
        <w:ind w:left="1134"/>
        <w:jc w:val="both"/>
        <w:rPr>
          <w:rFonts w:ascii="Gill Sans MT" w:hAnsi="Gill Sans MT"/>
        </w:rPr>
      </w:pPr>
    </w:p>
    <w:p w14:paraId="55DAF53B" w14:textId="5E31EE16" w:rsidR="008B2BDE" w:rsidRPr="00400CBA" w:rsidRDefault="008E7368" w:rsidP="000301A9">
      <w:pPr>
        <w:pStyle w:val="Prrafodelista"/>
        <w:widowControl w:val="0"/>
        <w:numPr>
          <w:ilvl w:val="0"/>
          <w:numId w:val="67"/>
        </w:numPr>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Con carácter obligatorio deberá incluirse el módulo </w:t>
      </w:r>
      <w:r w:rsidRPr="00400CBA">
        <w:rPr>
          <w:rFonts w:ascii="Gill Sans MT" w:hAnsi="Gill Sans MT"/>
        </w:rPr>
        <w:t>“FCOS02 Básico de prevención de riesgos laborales”, con una duración de 30 horas,</w:t>
      </w:r>
      <w:r w:rsidR="0087224E" w:rsidRPr="00400CBA">
        <w:rPr>
          <w:rFonts w:ascii="Gill Sans MT" w:hAnsi="Gill Sans MT"/>
        </w:rPr>
        <w:t xml:space="preserve"> </w:t>
      </w:r>
      <w:r w:rsidR="008B2BDE" w:rsidRPr="00400CBA">
        <w:rPr>
          <w:rFonts w:ascii="Gill Sans MT" w:hAnsi="Gill Sans MT" w:cs="lato-regular"/>
        </w:rPr>
        <w:t xml:space="preserve">en las acciones formativas constituidas por módulos profesionales de grado B, con la limitación prevista </w:t>
      </w:r>
      <w:r w:rsidR="00DA65B6" w:rsidRPr="00400CBA">
        <w:rPr>
          <w:rFonts w:ascii="Gill Sans MT" w:hAnsi="Gill Sans MT" w:cs="lato-regular"/>
        </w:rPr>
        <w:t xml:space="preserve">en este apartado tercero, punto 5 a), a.2, </w:t>
      </w:r>
      <w:r w:rsidR="008B2BDE" w:rsidRPr="00400CBA">
        <w:rPr>
          <w:rFonts w:ascii="Gill Sans MT" w:hAnsi="Gill Sans MT" w:cs="lato-regular"/>
        </w:rPr>
        <w:t>siempre que la ordenación del certificado de grado C al que se vincule el módulo no prevea dicho contenido.</w:t>
      </w:r>
    </w:p>
    <w:p w14:paraId="4BFEC933" w14:textId="4AC696FA" w:rsidR="008B2BDE" w:rsidRDefault="008B2BDE" w:rsidP="008B2BDE">
      <w:pPr>
        <w:widowControl w:val="0"/>
        <w:tabs>
          <w:tab w:val="left" w:pos="480"/>
        </w:tabs>
        <w:autoSpaceDE w:val="0"/>
        <w:autoSpaceDN w:val="0"/>
        <w:adjustRightInd w:val="0"/>
        <w:spacing w:after="0" w:line="240" w:lineRule="auto"/>
        <w:ind w:left="709"/>
        <w:jc w:val="both"/>
        <w:rPr>
          <w:rFonts w:ascii="Gill Sans MT" w:hAnsi="Gill Sans MT" w:cs="lato-regular"/>
        </w:rPr>
      </w:pPr>
    </w:p>
    <w:p w14:paraId="3F9ACF2F" w14:textId="78AD2592" w:rsidR="00841D8A" w:rsidRDefault="00841D8A" w:rsidP="008B2BDE">
      <w:pPr>
        <w:widowControl w:val="0"/>
        <w:tabs>
          <w:tab w:val="left" w:pos="480"/>
        </w:tabs>
        <w:autoSpaceDE w:val="0"/>
        <w:autoSpaceDN w:val="0"/>
        <w:adjustRightInd w:val="0"/>
        <w:spacing w:after="0" w:line="240" w:lineRule="auto"/>
        <w:ind w:left="709"/>
        <w:jc w:val="both"/>
        <w:rPr>
          <w:rFonts w:ascii="Gill Sans MT" w:hAnsi="Gill Sans MT" w:cs="lato-regular"/>
        </w:rPr>
      </w:pPr>
    </w:p>
    <w:p w14:paraId="76574503" w14:textId="77777777" w:rsidR="008B2BDE" w:rsidRPr="00400CBA" w:rsidRDefault="008B2BDE" w:rsidP="008B2BDE">
      <w:pPr>
        <w:widowControl w:val="0"/>
        <w:tabs>
          <w:tab w:val="left" w:pos="480"/>
        </w:tabs>
        <w:autoSpaceDE w:val="0"/>
        <w:autoSpaceDN w:val="0"/>
        <w:adjustRightInd w:val="0"/>
        <w:spacing w:after="0" w:line="240" w:lineRule="auto"/>
        <w:ind w:left="709"/>
        <w:jc w:val="both"/>
        <w:rPr>
          <w:rFonts w:ascii="Gill Sans MT" w:hAnsi="Gill Sans MT" w:cs="lato-regular"/>
        </w:rPr>
      </w:pPr>
      <w:r w:rsidRPr="00400CBA">
        <w:rPr>
          <w:rFonts w:ascii="Gill Sans MT" w:hAnsi="Gill Sans MT" w:cs="lato-regular"/>
        </w:rPr>
        <w:t>Este módulo deberá ser impartido necesariamente con anterioridad a la realización del período de formación en empresa, debiendo darse acceso al mismo a todos los/as alumnos/as que con su participación en el programa formativo hayan completado el itinerario de un certificado profesional de Grado C.</w:t>
      </w:r>
    </w:p>
    <w:bookmarkEnd w:id="265"/>
    <w:p w14:paraId="68A67E91" w14:textId="77777777" w:rsidR="00DA65B6" w:rsidRPr="00400CBA" w:rsidRDefault="00DA65B6" w:rsidP="00FD0CC8">
      <w:pPr>
        <w:autoSpaceDE w:val="0"/>
        <w:autoSpaceDN w:val="0"/>
        <w:adjustRightInd w:val="0"/>
        <w:spacing w:after="0" w:line="240" w:lineRule="auto"/>
        <w:jc w:val="both"/>
        <w:rPr>
          <w:rFonts w:ascii="Gill Sans MT" w:hAnsi="Gill Sans MT" w:cs="Arial"/>
          <w:b/>
          <w:bCs/>
        </w:rPr>
      </w:pPr>
    </w:p>
    <w:p w14:paraId="5906A955" w14:textId="04952484"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Cuarto. Financiación.</w:t>
      </w:r>
    </w:p>
    <w:p w14:paraId="6F9AF605"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26DD1D59" w14:textId="7FDECA10"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La cuantía total máxima de las subvenciones convocadas mediante la </w:t>
      </w:r>
      <w:r w:rsidR="004C57DF" w:rsidRPr="00400CBA">
        <w:rPr>
          <w:rFonts w:ascii="Gill Sans MT" w:hAnsi="Gill Sans MT" w:cs="Arial"/>
        </w:rPr>
        <w:t>presente resolución asciende a 7</w:t>
      </w:r>
      <w:r w:rsidRPr="00400CBA">
        <w:rPr>
          <w:rFonts w:ascii="Gill Sans MT" w:hAnsi="Gill Sans MT" w:cs="Arial"/>
        </w:rPr>
        <w:t>.000.000,00 euros y se financiará con cargo a los créditos autorizados en los proyectos de gasto 20210293 “</w:t>
      </w:r>
      <w:r w:rsidRPr="00400CBA">
        <w:rPr>
          <w:rFonts w:ascii="Gill Sans MT" w:hAnsi="Gill Sans MT" w:cs="Arial"/>
          <w:i/>
        </w:rPr>
        <w:t>Certificados de profesionalidad. Cualificaciones y formación profesional. Iniciativas de formación trabajadores ocupados</w:t>
      </w:r>
      <w:r w:rsidRPr="00400CBA">
        <w:rPr>
          <w:rFonts w:ascii="Gill Sans MT" w:hAnsi="Gill Sans MT" w:cs="Arial"/>
        </w:rPr>
        <w:t>” y 20040411 “</w:t>
      </w:r>
      <w:r w:rsidRPr="00400CBA">
        <w:rPr>
          <w:rFonts w:ascii="Gill Sans MT" w:hAnsi="Gill Sans MT" w:cs="Arial"/>
          <w:i/>
        </w:rPr>
        <w:t>Iniciativas de formación profesional dirigidas a trabajadores ocupados</w:t>
      </w:r>
      <w:r w:rsidRPr="00400CBA">
        <w:rPr>
          <w:rFonts w:ascii="Gill Sans MT" w:hAnsi="Gill Sans MT" w:cs="Arial"/>
        </w:rPr>
        <w:t>”, con fuente de financiación Transferencia del Estado, de los presupuestos generales de la Comunidad A</w:t>
      </w:r>
      <w:r w:rsidR="00FC6AF9" w:rsidRPr="00400CBA">
        <w:rPr>
          <w:rFonts w:ascii="Gill Sans MT" w:hAnsi="Gill Sans MT" w:cs="Arial"/>
        </w:rPr>
        <w:t>utónoma de Extremadura para 2026 y 2027</w:t>
      </w:r>
      <w:r w:rsidRPr="00400CBA">
        <w:rPr>
          <w:rFonts w:ascii="Gill Sans MT" w:hAnsi="Gill Sans MT" w:cs="Arial"/>
        </w:rPr>
        <w:t xml:space="preserve">, en función del presupuesto asignado </w:t>
      </w:r>
      <w:r w:rsidR="00587931" w:rsidRPr="00400CBA">
        <w:rPr>
          <w:rFonts w:ascii="Gill Sans MT" w:hAnsi="Gill Sans MT" w:cs="Arial"/>
        </w:rPr>
        <w:t xml:space="preserve">seguidamente </w:t>
      </w:r>
      <w:r w:rsidRPr="00400CBA">
        <w:rPr>
          <w:rFonts w:ascii="Gill Sans MT" w:hAnsi="Gill Sans MT" w:cs="Arial"/>
        </w:rPr>
        <w:t>a cada tipo de programa, así como el asignado a cada sector</w:t>
      </w:r>
      <w:r w:rsidR="00587931" w:rsidRPr="00400CBA">
        <w:rPr>
          <w:rFonts w:ascii="Gill Sans MT" w:hAnsi="Gill Sans MT" w:cs="Arial"/>
        </w:rPr>
        <w:t xml:space="preserve"> el caso </w:t>
      </w:r>
      <w:r w:rsidRPr="00400CBA">
        <w:rPr>
          <w:rFonts w:ascii="Gill Sans MT" w:hAnsi="Gill Sans MT" w:cs="Arial"/>
        </w:rPr>
        <w:t>de los programas sectoriales, y con cargo a las aplicaciones presupuestarias según el siguiente desglose por la clasificación económica del beneficiario:</w:t>
      </w:r>
    </w:p>
    <w:p w14:paraId="0BBB98CE"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C5FF590" w14:textId="30362B4F" w:rsidR="00FC6AF9" w:rsidRPr="00400CBA" w:rsidRDefault="00FC6AF9" w:rsidP="000301A9">
      <w:pPr>
        <w:pStyle w:val="Prrafodelista"/>
        <w:numPr>
          <w:ilvl w:val="0"/>
          <w:numId w:val="68"/>
        </w:numPr>
        <w:spacing w:after="0" w:line="240" w:lineRule="auto"/>
        <w:jc w:val="both"/>
        <w:rPr>
          <w:rFonts w:ascii="Gill Sans MT" w:hAnsi="Gill Sans MT" w:cs="Arial"/>
        </w:rPr>
      </w:pPr>
      <w:r w:rsidRPr="00400CBA">
        <w:rPr>
          <w:rFonts w:ascii="Gill Sans MT" w:hAnsi="Gill Sans MT" w:cs="Arial"/>
        </w:rPr>
        <w:t>Programas de formación sectoriales</w:t>
      </w:r>
      <w:r w:rsidR="00400A09" w:rsidRPr="00400CBA">
        <w:rPr>
          <w:rFonts w:ascii="Gill Sans MT" w:hAnsi="Gill Sans MT" w:cs="Arial"/>
        </w:rPr>
        <w:t>,</w:t>
      </w:r>
      <w:r w:rsidRPr="00400CBA">
        <w:rPr>
          <w:rFonts w:ascii="Gill Sans MT" w:hAnsi="Gill Sans MT" w:cs="Arial"/>
        </w:rPr>
        <w:t xml:space="preserve"> </w:t>
      </w:r>
      <w:r w:rsidR="00B4214A" w:rsidRPr="00400CBA">
        <w:rPr>
          <w:rFonts w:ascii="Gill Sans MT" w:hAnsi="Gill Sans MT" w:cs="Arial"/>
        </w:rPr>
        <w:t xml:space="preserve">con un presupuesto total asignado de </w:t>
      </w:r>
      <w:r w:rsidR="0087224E" w:rsidRPr="00400CBA">
        <w:rPr>
          <w:rFonts w:ascii="Gill Sans MT" w:hAnsi="Gill Sans MT" w:cs="Arial"/>
        </w:rPr>
        <w:t>4.5</w:t>
      </w:r>
      <w:r w:rsidR="00400A09" w:rsidRPr="00400CBA">
        <w:rPr>
          <w:rFonts w:ascii="Gill Sans MT" w:hAnsi="Gill Sans MT" w:cs="Arial"/>
        </w:rPr>
        <w:t>00.000</w:t>
      </w:r>
      <w:r w:rsidR="00B4214A" w:rsidRPr="00400CBA">
        <w:rPr>
          <w:rFonts w:ascii="Gill Sans MT" w:hAnsi="Gill Sans MT" w:cs="Arial"/>
        </w:rPr>
        <w:t xml:space="preserve"> euros, con la siguiente desagregación:</w:t>
      </w:r>
    </w:p>
    <w:p w14:paraId="685C7046" w14:textId="26393DCF" w:rsidR="00FC6AF9" w:rsidRPr="00400CBA" w:rsidRDefault="00FC6AF9" w:rsidP="00FC6AF9">
      <w:pPr>
        <w:spacing w:after="0" w:line="240" w:lineRule="auto"/>
        <w:ind w:left="360"/>
        <w:jc w:val="both"/>
        <w:rPr>
          <w:rFonts w:ascii="Gill Sans MT" w:hAnsi="Gill Sans MT" w:cs="Arial"/>
        </w:rPr>
      </w:pPr>
    </w:p>
    <w:p w14:paraId="3D4C1AE7" w14:textId="1A8842F2" w:rsidR="00FC6AF9" w:rsidRPr="00400CBA" w:rsidRDefault="00DA65B6" w:rsidP="00FC6AF9">
      <w:pPr>
        <w:spacing w:after="0" w:line="240" w:lineRule="auto"/>
        <w:ind w:left="720"/>
        <w:jc w:val="both"/>
        <w:rPr>
          <w:rFonts w:ascii="Gill Sans MT" w:hAnsi="Gill Sans MT" w:cs="Arial"/>
        </w:rPr>
      </w:pPr>
      <w:r w:rsidRPr="00400CBA">
        <w:rPr>
          <w:rFonts w:ascii="Gill Sans MT" w:hAnsi="Gill Sans MT" w:cs="Arial"/>
        </w:rPr>
        <w:t>a.1. Sector de</w:t>
      </w:r>
      <w:r w:rsidR="00FC6AF9" w:rsidRPr="00400CBA">
        <w:rPr>
          <w:rFonts w:ascii="Gill Sans MT" w:hAnsi="Gill Sans MT" w:cs="Arial"/>
        </w:rPr>
        <w:t xml:space="preserve"> transporte, </w:t>
      </w:r>
      <w:r w:rsidR="00B4214A" w:rsidRPr="00400CBA">
        <w:rPr>
          <w:rFonts w:ascii="Gill Sans MT" w:hAnsi="Gill Sans MT" w:cs="Arial"/>
        </w:rPr>
        <w:t xml:space="preserve">por cuantía de </w:t>
      </w:r>
      <w:r w:rsidR="00CE472F" w:rsidRPr="00400CBA">
        <w:rPr>
          <w:rFonts w:ascii="Gill Sans MT" w:hAnsi="Gill Sans MT" w:cs="Arial"/>
        </w:rPr>
        <w:t>65</w:t>
      </w:r>
      <w:r w:rsidR="005101B2" w:rsidRPr="00400CBA">
        <w:rPr>
          <w:rFonts w:ascii="Gill Sans MT" w:hAnsi="Gill Sans MT" w:cs="Arial"/>
        </w:rPr>
        <w:t>0.000</w:t>
      </w:r>
      <w:r w:rsidR="00FC6AF9" w:rsidRPr="00400CBA">
        <w:rPr>
          <w:rFonts w:ascii="Gill Sans MT" w:hAnsi="Gill Sans MT" w:cs="Arial"/>
        </w:rPr>
        <w:t xml:space="preserve"> euros.</w:t>
      </w:r>
    </w:p>
    <w:p w14:paraId="2BB0D1DB" w14:textId="2228478C" w:rsidR="00FC6AF9" w:rsidRPr="00400CBA" w:rsidRDefault="00FC6AF9" w:rsidP="00FC6AF9">
      <w:pPr>
        <w:spacing w:after="0" w:line="240" w:lineRule="auto"/>
        <w:ind w:left="720"/>
        <w:jc w:val="both"/>
        <w:rPr>
          <w:rFonts w:ascii="Gill Sans MT" w:hAnsi="Gill Sans MT" w:cs="Arial"/>
        </w:rPr>
      </w:pPr>
      <w:r w:rsidRPr="00400CBA">
        <w:rPr>
          <w:rFonts w:ascii="Gill Sans MT" w:hAnsi="Gill Sans MT" w:cs="Arial"/>
        </w:rPr>
        <w:t xml:space="preserve">a.2. Sector de nuevas tecnologías de la información y la comunicación, </w:t>
      </w:r>
      <w:r w:rsidR="00B4214A" w:rsidRPr="00400CBA">
        <w:rPr>
          <w:rFonts w:ascii="Gill Sans MT" w:hAnsi="Gill Sans MT" w:cs="Arial"/>
        </w:rPr>
        <w:t xml:space="preserve">por cuantía </w:t>
      </w:r>
      <w:r w:rsidRPr="00400CBA">
        <w:rPr>
          <w:rFonts w:ascii="Gill Sans MT" w:hAnsi="Gill Sans MT" w:cs="Arial"/>
        </w:rPr>
        <w:t xml:space="preserve">de </w:t>
      </w:r>
      <w:r w:rsidR="00CE472F" w:rsidRPr="00400CBA">
        <w:rPr>
          <w:rFonts w:ascii="Gill Sans MT" w:hAnsi="Gill Sans MT" w:cs="Arial"/>
        </w:rPr>
        <w:t>60</w:t>
      </w:r>
      <w:r w:rsidR="002F3FDF" w:rsidRPr="00400CBA">
        <w:rPr>
          <w:rFonts w:ascii="Gill Sans MT" w:hAnsi="Gill Sans MT" w:cs="Arial"/>
        </w:rPr>
        <w:t xml:space="preserve">0.000 </w:t>
      </w:r>
      <w:r w:rsidRPr="00400CBA">
        <w:rPr>
          <w:rFonts w:ascii="Gill Sans MT" w:hAnsi="Gill Sans MT" w:cs="Arial"/>
        </w:rPr>
        <w:t>euros.</w:t>
      </w:r>
    </w:p>
    <w:p w14:paraId="4F988442" w14:textId="305F362A" w:rsidR="002C09F6" w:rsidRPr="00400CBA" w:rsidRDefault="002C09F6" w:rsidP="002C09F6">
      <w:pPr>
        <w:spacing w:after="0" w:line="240" w:lineRule="auto"/>
        <w:ind w:left="720"/>
        <w:jc w:val="both"/>
        <w:rPr>
          <w:rFonts w:ascii="Gill Sans MT" w:hAnsi="Gill Sans MT" w:cs="Arial"/>
        </w:rPr>
      </w:pPr>
      <w:r w:rsidRPr="00400CBA">
        <w:rPr>
          <w:rFonts w:ascii="Gill Sans MT" w:hAnsi="Gill Sans MT" w:cs="Arial"/>
        </w:rPr>
        <w:t>a.3. Sector de</w:t>
      </w:r>
      <w:r w:rsidR="00DA65B6" w:rsidRPr="00400CBA">
        <w:rPr>
          <w:rFonts w:ascii="Gill Sans MT" w:hAnsi="Gill Sans MT" w:cs="Arial"/>
        </w:rPr>
        <w:t xml:space="preserve"> hostelería y turismo, </w:t>
      </w:r>
      <w:r w:rsidRPr="00400CBA">
        <w:rPr>
          <w:rFonts w:ascii="Gill Sans MT" w:hAnsi="Gill Sans MT" w:cs="Arial"/>
        </w:rPr>
        <w:t xml:space="preserve">por cuantía de </w:t>
      </w:r>
      <w:r w:rsidR="00CE472F" w:rsidRPr="00400CBA">
        <w:rPr>
          <w:rFonts w:ascii="Gill Sans MT" w:hAnsi="Gill Sans MT" w:cs="Arial"/>
        </w:rPr>
        <w:t>55</w:t>
      </w:r>
      <w:r w:rsidR="002F3FDF" w:rsidRPr="00400CBA">
        <w:rPr>
          <w:rFonts w:ascii="Gill Sans MT" w:hAnsi="Gill Sans MT" w:cs="Arial"/>
        </w:rPr>
        <w:t>0.000</w:t>
      </w:r>
      <w:r w:rsidRPr="00400CBA">
        <w:rPr>
          <w:rFonts w:ascii="Gill Sans MT" w:hAnsi="Gill Sans MT" w:cs="Arial"/>
        </w:rPr>
        <w:t xml:space="preserve"> euros.</w:t>
      </w:r>
    </w:p>
    <w:p w14:paraId="396F9267" w14:textId="310F29EE" w:rsidR="00FC6AF9" w:rsidRPr="00400CBA" w:rsidRDefault="002C09F6" w:rsidP="00FC6AF9">
      <w:pPr>
        <w:spacing w:after="0" w:line="240" w:lineRule="auto"/>
        <w:ind w:left="720"/>
        <w:jc w:val="both"/>
        <w:rPr>
          <w:rFonts w:ascii="Gill Sans MT" w:hAnsi="Gill Sans MT" w:cs="Arial"/>
        </w:rPr>
      </w:pPr>
      <w:r w:rsidRPr="00400CBA">
        <w:rPr>
          <w:rFonts w:ascii="Gill Sans MT" w:hAnsi="Gill Sans MT" w:cs="Arial"/>
        </w:rPr>
        <w:t>a.4</w:t>
      </w:r>
      <w:r w:rsidR="00FC6AF9" w:rsidRPr="00400CBA">
        <w:rPr>
          <w:rFonts w:ascii="Gill Sans MT" w:hAnsi="Gill Sans MT" w:cs="Arial"/>
        </w:rPr>
        <w:t>. Sector de</w:t>
      </w:r>
      <w:r w:rsidR="00DA65B6" w:rsidRPr="00400CBA">
        <w:rPr>
          <w:rFonts w:ascii="Gill Sans MT" w:hAnsi="Gill Sans MT" w:cs="Arial"/>
        </w:rPr>
        <w:t xml:space="preserve"> comercio y logística</w:t>
      </w:r>
      <w:r w:rsidR="00FC6AF9" w:rsidRPr="00400CBA">
        <w:rPr>
          <w:rFonts w:ascii="Gill Sans MT" w:hAnsi="Gill Sans MT" w:cs="Arial"/>
        </w:rPr>
        <w:t xml:space="preserve">, </w:t>
      </w:r>
      <w:r w:rsidR="00B4214A" w:rsidRPr="00400CBA">
        <w:rPr>
          <w:rFonts w:ascii="Gill Sans MT" w:hAnsi="Gill Sans MT" w:cs="Arial"/>
        </w:rPr>
        <w:t xml:space="preserve">por cuantía </w:t>
      </w:r>
      <w:r w:rsidR="00FC6AF9" w:rsidRPr="00400CBA">
        <w:rPr>
          <w:rFonts w:ascii="Gill Sans MT" w:hAnsi="Gill Sans MT" w:cs="Arial"/>
        </w:rPr>
        <w:t xml:space="preserve">de </w:t>
      </w:r>
      <w:r w:rsidR="00CE472F" w:rsidRPr="00400CBA">
        <w:rPr>
          <w:rFonts w:ascii="Gill Sans MT" w:hAnsi="Gill Sans MT" w:cs="Arial"/>
        </w:rPr>
        <w:t>50</w:t>
      </w:r>
      <w:r w:rsidR="002F3FDF" w:rsidRPr="00400CBA">
        <w:rPr>
          <w:rFonts w:ascii="Gill Sans MT" w:hAnsi="Gill Sans MT" w:cs="Arial"/>
        </w:rPr>
        <w:t xml:space="preserve">0.000 </w:t>
      </w:r>
      <w:r w:rsidR="00FC6AF9" w:rsidRPr="00400CBA">
        <w:rPr>
          <w:rFonts w:ascii="Gill Sans MT" w:hAnsi="Gill Sans MT" w:cs="Arial"/>
        </w:rPr>
        <w:t>euros.</w:t>
      </w:r>
    </w:p>
    <w:p w14:paraId="460EB733" w14:textId="4CFD996C" w:rsidR="00174BDE"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 xml:space="preserve">a.5. Sector de construcción, por cuantía de </w:t>
      </w:r>
      <w:r w:rsidR="00D920A1" w:rsidRPr="00400CBA">
        <w:rPr>
          <w:rFonts w:ascii="Gill Sans MT" w:hAnsi="Gill Sans MT" w:cs="Arial"/>
        </w:rPr>
        <w:t>450</w:t>
      </w:r>
      <w:r w:rsidRPr="00400CBA">
        <w:rPr>
          <w:rFonts w:ascii="Gill Sans MT" w:hAnsi="Gill Sans MT" w:cs="Arial"/>
        </w:rPr>
        <w:t>.000 euros.</w:t>
      </w:r>
    </w:p>
    <w:p w14:paraId="35177C64" w14:textId="19DBF6EC" w:rsidR="00174BDE"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 xml:space="preserve">a.6. Sector de medio ambiente, por cuantía de </w:t>
      </w:r>
      <w:r w:rsidR="00D920A1" w:rsidRPr="00400CBA">
        <w:rPr>
          <w:rFonts w:ascii="Gill Sans MT" w:hAnsi="Gill Sans MT" w:cs="Arial"/>
        </w:rPr>
        <w:t>425</w:t>
      </w:r>
      <w:r w:rsidRPr="00400CBA">
        <w:rPr>
          <w:rFonts w:ascii="Gill Sans MT" w:hAnsi="Gill Sans MT" w:cs="Arial"/>
        </w:rPr>
        <w:t>.000 euros.</w:t>
      </w:r>
    </w:p>
    <w:p w14:paraId="0E0F6BB6" w14:textId="7E7D659C" w:rsidR="00FC6AF9"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a.7</w:t>
      </w:r>
      <w:r w:rsidR="00FC6AF9" w:rsidRPr="00400CBA">
        <w:rPr>
          <w:rFonts w:ascii="Gill Sans MT" w:hAnsi="Gill Sans MT" w:cs="Arial"/>
        </w:rPr>
        <w:t xml:space="preserve">. Sector de industria siderometalúrgica, </w:t>
      </w:r>
      <w:r w:rsidR="00B4214A" w:rsidRPr="00400CBA">
        <w:rPr>
          <w:rFonts w:ascii="Gill Sans MT" w:hAnsi="Gill Sans MT" w:cs="Arial"/>
        </w:rPr>
        <w:t xml:space="preserve">por cuantía </w:t>
      </w:r>
      <w:r w:rsidR="00FC6AF9" w:rsidRPr="00400CBA">
        <w:rPr>
          <w:rFonts w:ascii="Gill Sans MT" w:hAnsi="Gill Sans MT" w:cs="Arial"/>
        </w:rPr>
        <w:t xml:space="preserve">de </w:t>
      </w:r>
      <w:r w:rsidR="00D920A1" w:rsidRPr="00400CBA">
        <w:rPr>
          <w:rFonts w:ascii="Gill Sans MT" w:hAnsi="Gill Sans MT" w:cs="Arial"/>
        </w:rPr>
        <w:t>400.</w:t>
      </w:r>
      <w:r w:rsidR="002F3FDF" w:rsidRPr="00400CBA">
        <w:rPr>
          <w:rFonts w:ascii="Gill Sans MT" w:hAnsi="Gill Sans MT" w:cs="Arial"/>
        </w:rPr>
        <w:t>000</w:t>
      </w:r>
      <w:r w:rsidR="00FC6AF9" w:rsidRPr="00400CBA">
        <w:rPr>
          <w:rFonts w:ascii="Gill Sans MT" w:hAnsi="Gill Sans MT" w:cs="Arial"/>
        </w:rPr>
        <w:t xml:space="preserve"> euros.</w:t>
      </w:r>
    </w:p>
    <w:p w14:paraId="58F60AEB" w14:textId="43E7EE96" w:rsidR="00FC6AF9" w:rsidRPr="00400CBA" w:rsidRDefault="00174BDE" w:rsidP="00FC6AF9">
      <w:pPr>
        <w:spacing w:after="0" w:line="240" w:lineRule="auto"/>
        <w:ind w:left="720"/>
        <w:jc w:val="both"/>
        <w:rPr>
          <w:rFonts w:ascii="Gill Sans MT" w:hAnsi="Gill Sans MT" w:cs="Arial"/>
        </w:rPr>
      </w:pPr>
      <w:r w:rsidRPr="00400CBA">
        <w:rPr>
          <w:rFonts w:ascii="Gill Sans MT" w:hAnsi="Gill Sans MT" w:cs="Arial"/>
        </w:rPr>
        <w:t>a.8</w:t>
      </w:r>
      <w:r w:rsidR="00FC6AF9" w:rsidRPr="00400CBA">
        <w:rPr>
          <w:rFonts w:ascii="Gill Sans MT" w:hAnsi="Gill Sans MT" w:cs="Arial"/>
        </w:rPr>
        <w:t xml:space="preserve">. Sector de </w:t>
      </w:r>
      <w:r w:rsidR="0087224E" w:rsidRPr="00400CBA">
        <w:rPr>
          <w:rFonts w:ascii="Gill Sans MT" w:hAnsi="Gill Sans MT" w:cs="Arial"/>
        </w:rPr>
        <w:t xml:space="preserve">sanidad y </w:t>
      </w:r>
      <w:r w:rsidR="00FC6AF9" w:rsidRPr="00400CBA">
        <w:rPr>
          <w:rFonts w:ascii="Gill Sans MT" w:hAnsi="Gill Sans MT" w:cs="Arial"/>
        </w:rPr>
        <w:t>dependencia</w:t>
      </w:r>
      <w:r w:rsidR="00B4214A" w:rsidRPr="00400CBA">
        <w:rPr>
          <w:rFonts w:ascii="Gill Sans MT" w:hAnsi="Gill Sans MT" w:cs="Arial"/>
        </w:rPr>
        <w:t>, por cuantía</w:t>
      </w:r>
      <w:r w:rsidR="00FC6AF9" w:rsidRPr="00400CBA">
        <w:rPr>
          <w:rFonts w:ascii="Gill Sans MT" w:hAnsi="Gill Sans MT" w:cs="Arial"/>
        </w:rPr>
        <w:t xml:space="preserve"> de </w:t>
      </w:r>
      <w:r w:rsidR="00D920A1" w:rsidRPr="00400CBA">
        <w:rPr>
          <w:rFonts w:ascii="Gill Sans MT" w:hAnsi="Gill Sans MT" w:cs="Arial"/>
        </w:rPr>
        <w:t>350</w:t>
      </w:r>
      <w:r w:rsidR="002F3FDF" w:rsidRPr="00400CBA">
        <w:rPr>
          <w:rFonts w:ascii="Gill Sans MT" w:hAnsi="Gill Sans MT" w:cs="Arial"/>
        </w:rPr>
        <w:t>.000</w:t>
      </w:r>
      <w:r w:rsidR="00FC6AF9" w:rsidRPr="00400CBA">
        <w:rPr>
          <w:rFonts w:ascii="Gill Sans MT" w:hAnsi="Gill Sans MT" w:cs="Arial"/>
        </w:rPr>
        <w:t xml:space="preserve"> euros.</w:t>
      </w:r>
    </w:p>
    <w:p w14:paraId="7886CEA5" w14:textId="76D5518F" w:rsidR="0087224E" w:rsidRPr="00400CBA" w:rsidRDefault="0087224E" w:rsidP="00FC6AF9">
      <w:pPr>
        <w:spacing w:after="0" w:line="240" w:lineRule="auto"/>
        <w:ind w:left="720"/>
        <w:jc w:val="both"/>
        <w:rPr>
          <w:rFonts w:ascii="Gill Sans MT" w:hAnsi="Gill Sans MT" w:cs="Arial"/>
        </w:rPr>
      </w:pPr>
      <w:r w:rsidRPr="00400CBA">
        <w:rPr>
          <w:rFonts w:ascii="Gill Sans MT" w:hAnsi="Gill Sans MT" w:cs="Arial"/>
        </w:rPr>
        <w:t xml:space="preserve">a.9. Sector de imagen personal, por cuantía de </w:t>
      </w:r>
      <w:r w:rsidR="00D920A1" w:rsidRPr="00400CBA">
        <w:rPr>
          <w:rFonts w:ascii="Gill Sans MT" w:hAnsi="Gill Sans MT" w:cs="Arial"/>
        </w:rPr>
        <w:t>300</w:t>
      </w:r>
      <w:r w:rsidRPr="00400CBA">
        <w:rPr>
          <w:rFonts w:ascii="Gill Sans MT" w:hAnsi="Gill Sans MT" w:cs="Arial"/>
        </w:rPr>
        <w:t>.000 euros.</w:t>
      </w:r>
    </w:p>
    <w:p w14:paraId="720DC959" w14:textId="531ACFDA" w:rsidR="00FC6AF9" w:rsidRPr="00400CBA" w:rsidRDefault="0087224E" w:rsidP="00FC6AF9">
      <w:pPr>
        <w:spacing w:after="0" w:line="240" w:lineRule="auto"/>
        <w:ind w:left="720"/>
        <w:jc w:val="both"/>
        <w:rPr>
          <w:rFonts w:ascii="Gill Sans MT" w:hAnsi="Gill Sans MT" w:cs="Arial"/>
        </w:rPr>
      </w:pPr>
      <w:r w:rsidRPr="00400CBA">
        <w:rPr>
          <w:rFonts w:ascii="Gill Sans MT" w:hAnsi="Gill Sans MT" w:cs="Arial"/>
        </w:rPr>
        <w:t>a.10</w:t>
      </w:r>
      <w:r w:rsidR="00FC6AF9" w:rsidRPr="00400CBA">
        <w:rPr>
          <w:rFonts w:ascii="Gill Sans MT" w:hAnsi="Gill Sans MT" w:cs="Arial"/>
        </w:rPr>
        <w:t>. Sector de</w:t>
      </w:r>
      <w:r w:rsidR="00174BDE" w:rsidRPr="00400CBA">
        <w:rPr>
          <w:rFonts w:ascii="Gill Sans MT" w:hAnsi="Gill Sans MT" w:cs="Arial"/>
        </w:rPr>
        <w:t xml:space="preserve"> agricultura</w:t>
      </w:r>
      <w:r w:rsidR="00FC6AF9" w:rsidRPr="00400CBA">
        <w:rPr>
          <w:rFonts w:ascii="Gill Sans MT" w:hAnsi="Gill Sans MT" w:cs="Arial"/>
        </w:rPr>
        <w:t xml:space="preserve">, con un presupuesto de </w:t>
      </w:r>
      <w:r w:rsidR="00D920A1" w:rsidRPr="00400CBA">
        <w:rPr>
          <w:rFonts w:ascii="Gill Sans MT" w:hAnsi="Gill Sans MT" w:cs="Arial"/>
        </w:rPr>
        <w:t>275</w:t>
      </w:r>
      <w:r w:rsidR="002F3FDF" w:rsidRPr="00400CBA">
        <w:rPr>
          <w:rFonts w:ascii="Gill Sans MT" w:hAnsi="Gill Sans MT" w:cs="Arial"/>
        </w:rPr>
        <w:t xml:space="preserve">.000 </w:t>
      </w:r>
      <w:r w:rsidR="00FC6AF9" w:rsidRPr="00400CBA">
        <w:rPr>
          <w:rFonts w:ascii="Gill Sans MT" w:hAnsi="Gill Sans MT" w:cs="Arial"/>
        </w:rPr>
        <w:t>euros.</w:t>
      </w:r>
    </w:p>
    <w:p w14:paraId="759E63B3" w14:textId="77777777" w:rsidR="00610F63" w:rsidRPr="00400CBA" w:rsidRDefault="00610F63" w:rsidP="00FC6AF9">
      <w:pPr>
        <w:spacing w:after="0" w:line="240" w:lineRule="auto"/>
        <w:ind w:left="360"/>
        <w:jc w:val="both"/>
        <w:rPr>
          <w:rFonts w:ascii="Gill Sans MT" w:hAnsi="Gill Sans MT" w:cs="Arial"/>
        </w:rPr>
      </w:pPr>
    </w:p>
    <w:tbl>
      <w:tblPr>
        <w:tblW w:w="8626" w:type="dxa"/>
        <w:tblInd w:w="431" w:type="dxa"/>
        <w:tblLayout w:type="fixed"/>
        <w:tblCellMar>
          <w:left w:w="0" w:type="dxa"/>
          <w:right w:w="0" w:type="dxa"/>
        </w:tblCellMar>
        <w:tblLook w:val="0000" w:firstRow="0" w:lastRow="0" w:firstColumn="0" w:lastColumn="0" w:noHBand="0" w:noVBand="0"/>
      </w:tblPr>
      <w:tblGrid>
        <w:gridCol w:w="1255"/>
        <w:gridCol w:w="1134"/>
        <w:gridCol w:w="2410"/>
        <w:gridCol w:w="1134"/>
        <w:gridCol w:w="1276"/>
        <w:gridCol w:w="1417"/>
      </w:tblGrid>
      <w:tr w:rsidR="00B4214A" w:rsidRPr="00400CBA" w14:paraId="7284D67B" w14:textId="77777777" w:rsidTr="009A4453">
        <w:tc>
          <w:tcPr>
            <w:tcW w:w="8626" w:type="dxa"/>
            <w:gridSpan w:val="6"/>
            <w:tcBorders>
              <w:top w:val="double" w:sz="4" w:space="0" w:color="auto"/>
              <w:left w:val="double" w:sz="4" w:space="0" w:color="auto"/>
              <w:bottom w:val="double" w:sz="4" w:space="0" w:color="auto"/>
              <w:right w:val="double" w:sz="4" w:space="0" w:color="auto"/>
            </w:tcBorders>
          </w:tcPr>
          <w:p w14:paraId="7AF32A18" w14:textId="77777777" w:rsidR="00B4214A" w:rsidRPr="00400CBA" w:rsidRDefault="00B4214A" w:rsidP="00400A09">
            <w:pPr>
              <w:keepNext/>
              <w:spacing w:after="0" w:line="240" w:lineRule="auto"/>
              <w:jc w:val="center"/>
              <w:outlineLvl w:val="0"/>
              <w:rPr>
                <w:rFonts w:ascii="Gill Sans MT" w:hAnsi="Gill Sans MT" w:cs="Arial"/>
                <w:bCs/>
              </w:rPr>
            </w:pPr>
          </w:p>
          <w:p w14:paraId="5DA2E436" w14:textId="77777777"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Acciones conducentes o no a la obtención de certificados profesionales</w:t>
            </w:r>
          </w:p>
          <w:p w14:paraId="4D19D172" w14:textId="77777777" w:rsidR="00B4214A" w:rsidRPr="00400CBA" w:rsidRDefault="00B4214A" w:rsidP="00400A09">
            <w:pPr>
              <w:keepNext/>
              <w:spacing w:after="0" w:line="240" w:lineRule="auto"/>
              <w:jc w:val="center"/>
              <w:outlineLvl w:val="0"/>
              <w:rPr>
                <w:rFonts w:ascii="Gill Sans MT" w:hAnsi="Gill Sans MT" w:cs="Arial"/>
                <w:b/>
                <w:bCs/>
              </w:rPr>
            </w:pPr>
          </w:p>
        </w:tc>
      </w:tr>
      <w:tr w:rsidR="00B4214A" w:rsidRPr="00400CBA" w14:paraId="039E64F0" w14:textId="77777777" w:rsidTr="00AF3874">
        <w:tc>
          <w:tcPr>
            <w:tcW w:w="1255" w:type="dxa"/>
            <w:tcBorders>
              <w:top w:val="double" w:sz="4" w:space="0" w:color="auto"/>
              <w:left w:val="single" w:sz="4" w:space="0" w:color="auto"/>
              <w:bottom w:val="single" w:sz="4" w:space="0" w:color="auto"/>
              <w:right w:val="single" w:sz="4" w:space="0" w:color="auto"/>
            </w:tcBorders>
          </w:tcPr>
          <w:p w14:paraId="6D25253E" w14:textId="77777777" w:rsidR="00B4214A" w:rsidRPr="00400CBA" w:rsidRDefault="00B4214A" w:rsidP="00400A09">
            <w:pPr>
              <w:keepNext/>
              <w:autoSpaceDE w:val="0"/>
              <w:autoSpaceDN w:val="0"/>
              <w:adjustRightInd w:val="0"/>
              <w:spacing w:after="0" w:line="240" w:lineRule="auto"/>
              <w:jc w:val="center"/>
              <w:outlineLvl w:val="1"/>
              <w:rPr>
                <w:rFonts w:ascii="Gill Sans MT" w:hAnsi="Gill Sans MT" w:cs="Arial"/>
                <w:b/>
                <w:bCs/>
              </w:rPr>
            </w:pPr>
            <w:r w:rsidRPr="00400CBA">
              <w:rPr>
                <w:rFonts w:ascii="Gill Sans MT" w:hAnsi="Gill Sans MT" w:cs="Arial"/>
                <w:b/>
                <w:bCs/>
              </w:rPr>
              <w:t>Tipo de Programa</w:t>
            </w:r>
          </w:p>
        </w:tc>
        <w:tc>
          <w:tcPr>
            <w:tcW w:w="1134" w:type="dxa"/>
            <w:tcBorders>
              <w:top w:val="double" w:sz="4" w:space="0" w:color="auto"/>
              <w:left w:val="single" w:sz="4" w:space="0" w:color="auto"/>
              <w:bottom w:val="single" w:sz="2" w:space="0" w:color="auto"/>
              <w:right w:val="single" w:sz="4" w:space="0" w:color="auto"/>
            </w:tcBorders>
          </w:tcPr>
          <w:p w14:paraId="45129F67" w14:textId="77777777" w:rsidR="00B4214A" w:rsidRPr="00400CBA" w:rsidRDefault="00B4214A" w:rsidP="00400A09">
            <w:pPr>
              <w:spacing w:before="100" w:beforeAutospacing="1" w:after="100" w:afterAutospacing="1" w:line="240" w:lineRule="auto"/>
              <w:jc w:val="center"/>
              <w:rPr>
                <w:rFonts w:ascii="Gill Sans MT" w:hAnsi="Gill Sans MT" w:cs="Arial"/>
                <w:b/>
                <w:bCs/>
              </w:rPr>
            </w:pPr>
            <w:r w:rsidRPr="00400CBA">
              <w:rPr>
                <w:rFonts w:ascii="Gill Sans MT" w:hAnsi="Gill Sans MT" w:cs="Arial"/>
                <w:b/>
                <w:bCs/>
              </w:rPr>
              <w:t>Proyecto de gasto</w:t>
            </w:r>
          </w:p>
        </w:tc>
        <w:tc>
          <w:tcPr>
            <w:tcW w:w="2410" w:type="dxa"/>
            <w:tcBorders>
              <w:top w:val="double" w:sz="4" w:space="0" w:color="auto"/>
              <w:left w:val="single" w:sz="4" w:space="0" w:color="auto"/>
              <w:bottom w:val="single" w:sz="4" w:space="0" w:color="auto"/>
              <w:right w:val="single" w:sz="4" w:space="0" w:color="auto"/>
            </w:tcBorders>
            <w:tcMar>
              <w:top w:w="0" w:type="dxa"/>
              <w:left w:w="70" w:type="dxa"/>
              <w:bottom w:w="0" w:type="dxa"/>
              <w:right w:w="70" w:type="dxa"/>
            </w:tcMar>
          </w:tcPr>
          <w:p w14:paraId="767A1133" w14:textId="77777777" w:rsidR="00B4214A" w:rsidRPr="00400CBA" w:rsidRDefault="00B4214A" w:rsidP="00400A09">
            <w:pPr>
              <w:spacing w:before="100" w:beforeAutospacing="1" w:after="100" w:afterAutospacing="1" w:line="240" w:lineRule="auto"/>
              <w:jc w:val="center"/>
              <w:rPr>
                <w:rFonts w:ascii="Gill Sans MT" w:eastAsia="Arial Unicode MS" w:hAnsi="Gill Sans MT" w:cs="Arial"/>
              </w:rPr>
            </w:pPr>
            <w:r w:rsidRPr="00400CBA">
              <w:rPr>
                <w:rFonts w:ascii="Gill Sans MT" w:hAnsi="Gill Sans MT" w:cs="Arial"/>
                <w:b/>
                <w:bCs/>
              </w:rPr>
              <w:t>Aplicación presupuestaria</w:t>
            </w:r>
          </w:p>
        </w:tc>
        <w:tc>
          <w:tcPr>
            <w:tcW w:w="1134" w:type="dxa"/>
            <w:tcBorders>
              <w:top w:val="double" w:sz="4" w:space="0" w:color="auto"/>
              <w:left w:val="single" w:sz="4" w:space="0" w:color="auto"/>
              <w:bottom w:val="single" w:sz="4" w:space="0" w:color="auto"/>
              <w:right w:val="single" w:sz="4" w:space="0" w:color="auto"/>
            </w:tcBorders>
            <w:tcMar>
              <w:top w:w="0" w:type="dxa"/>
              <w:left w:w="70" w:type="dxa"/>
              <w:bottom w:w="0" w:type="dxa"/>
              <w:right w:w="70" w:type="dxa"/>
            </w:tcMar>
          </w:tcPr>
          <w:p w14:paraId="43F2C91D" w14:textId="1304C11C" w:rsidR="00B4214A" w:rsidRPr="00400CBA" w:rsidRDefault="00B4214A" w:rsidP="00400A09">
            <w:pPr>
              <w:keepNext/>
              <w:spacing w:after="0" w:line="240" w:lineRule="auto"/>
              <w:ind w:right="-65"/>
              <w:jc w:val="center"/>
              <w:outlineLvl w:val="0"/>
              <w:rPr>
                <w:rFonts w:ascii="Gill Sans MT" w:hAnsi="Gill Sans MT" w:cs="Arial"/>
                <w:b/>
                <w:bCs/>
              </w:rPr>
            </w:pPr>
            <w:r w:rsidRPr="00400CBA">
              <w:rPr>
                <w:rFonts w:ascii="Gill Sans MT" w:hAnsi="Gill Sans MT" w:cs="Arial"/>
                <w:b/>
                <w:bCs/>
              </w:rPr>
              <w:t>Ejercicio 2026</w:t>
            </w:r>
          </w:p>
        </w:tc>
        <w:tc>
          <w:tcPr>
            <w:tcW w:w="1276" w:type="dxa"/>
            <w:tcBorders>
              <w:top w:val="double" w:sz="4" w:space="0" w:color="auto"/>
              <w:left w:val="single" w:sz="4" w:space="0" w:color="auto"/>
              <w:bottom w:val="single" w:sz="4" w:space="0" w:color="auto"/>
              <w:right w:val="single" w:sz="4" w:space="0" w:color="auto"/>
            </w:tcBorders>
          </w:tcPr>
          <w:p w14:paraId="541A337A" w14:textId="1C0F8398"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Ejercicio 2027</w:t>
            </w:r>
          </w:p>
        </w:tc>
        <w:tc>
          <w:tcPr>
            <w:tcW w:w="1417" w:type="dxa"/>
            <w:tcBorders>
              <w:top w:val="double" w:sz="4" w:space="0" w:color="auto"/>
              <w:left w:val="single" w:sz="4" w:space="0" w:color="auto"/>
              <w:bottom w:val="single" w:sz="4" w:space="0" w:color="auto"/>
              <w:right w:val="single" w:sz="4" w:space="0" w:color="auto"/>
            </w:tcBorders>
          </w:tcPr>
          <w:p w14:paraId="0C35B646" w14:textId="77777777" w:rsidR="00B4214A" w:rsidRPr="00400CBA" w:rsidRDefault="00B4214A" w:rsidP="00400A09">
            <w:pPr>
              <w:keepNext/>
              <w:spacing w:after="0" w:line="240" w:lineRule="auto"/>
              <w:jc w:val="center"/>
              <w:outlineLvl w:val="0"/>
              <w:rPr>
                <w:rFonts w:ascii="Gill Sans MT" w:hAnsi="Gill Sans MT" w:cs="Arial"/>
                <w:b/>
                <w:bCs/>
              </w:rPr>
            </w:pPr>
            <w:r w:rsidRPr="00400CBA">
              <w:rPr>
                <w:rFonts w:ascii="Gill Sans MT" w:hAnsi="Gill Sans MT" w:cs="Arial"/>
                <w:b/>
                <w:bCs/>
              </w:rPr>
              <w:t>Total</w:t>
            </w:r>
          </w:p>
        </w:tc>
      </w:tr>
      <w:tr w:rsidR="00610F63" w:rsidRPr="00400CBA" w14:paraId="7F32B9B0" w14:textId="77777777" w:rsidTr="00AF3874">
        <w:trPr>
          <w:cantSplit/>
        </w:trPr>
        <w:tc>
          <w:tcPr>
            <w:tcW w:w="1255" w:type="dxa"/>
            <w:vMerge w:val="restart"/>
            <w:tcBorders>
              <w:left w:val="single" w:sz="4" w:space="0" w:color="auto"/>
              <w:right w:val="single" w:sz="2" w:space="0" w:color="auto"/>
            </w:tcBorders>
            <w:vAlign w:val="center"/>
          </w:tcPr>
          <w:p w14:paraId="6E9305EE" w14:textId="77777777" w:rsidR="00610F63" w:rsidRPr="00400CBA" w:rsidRDefault="00610F63" w:rsidP="00610F63">
            <w:pPr>
              <w:spacing w:after="0" w:line="240" w:lineRule="auto"/>
              <w:ind w:left="148"/>
              <w:rPr>
                <w:rFonts w:ascii="Gill Sans MT" w:eastAsia="Arial Unicode MS" w:hAnsi="Gill Sans MT" w:cs="Arial"/>
                <w:i/>
                <w:iCs/>
                <w:lang w:val="es-ES_tradnl"/>
              </w:rPr>
            </w:pPr>
            <w:r w:rsidRPr="00400CBA">
              <w:rPr>
                <w:rFonts w:ascii="Gill Sans MT" w:eastAsia="Arial Unicode MS" w:hAnsi="Gill Sans MT" w:cs="Arial"/>
                <w:i/>
                <w:iCs/>
                <w:lang w:val="es-ES_tradnl"/>
              </w:rPr>
              <w:t>Programas de formación Sectoriales</w:t>
            </w:r>
          </w:p>
          <w:p w14:paraId="195764E3" w14:textId="77777777" w:rsidR="00610F63" w:rsidRPr="00400CBA" w:rsidRDefault="00610F63" w:rsidP="00610F63">
            <w:pPr>
              <w:spacing w:after="0" w:line="240" w:lineRule="auto"/>
              <w:rPr>
                <w:rFonts w:ascii="Gill Sans MT" w:eastAsia="Arial Unicode MS" w:hAnsi="Gill Sans MT" w:cs="Arial"/>
                <w:i/>
                <w:iCs/>
                <w:lang w:val="es-ES_tradnl"/>
              </w:rPr>
            </w:pPr>
          </w:p>
        </w:tc>
        <w:tc>
          <w:tcPr>
            <w:tcW w:w="1134" w:type="dxa"/>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48C621D2" w14:textId="77777777" w:rsidR="00610F63" w:rsidRPr="00400CBA" w:rsidRDefault="00610F63" w:rsidP="00610F63">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20210293</w:t>
            </w: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40C4875" w14:textId="71ED0960"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644A22C" w14:textId="46C85254"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eastAsia="Arial Unicode MS" w:hAnsi="Gill Sans MT" w:cs="Arial"/>
              </w:rPr>
              <w:t>57.375 €</w:t>
            </w:r>
          </w:p>
        </w:tc>
        <w:tc>
          <w:tcPr>
            <w:tcW w:w="1276" w:type="dxa"/>
            <w:tcBorders>
              <w:top w:val="single" w:sz="4" w:space="0" w:color="auto"/>
              <w:left w:val="single" w:sz="4" w:space="0" w:color="auto"/>
              <w:bottom w:val="single" w:sz="4" w:space="0" w:color="auto"/>
              <w:right w:val="single" w:sz="4" w:space="0" w:color="auto"/>
            </w:tcBorders>
          </w:tcPr>
          <w:p w14:paraId="620E3A97" w14:textId="2285F73F"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eastAsia="Arial Unicode MS" w:hAnsi="Gill Sans MT" w:cs="Arial"/>
              </w:rPr>
              <w:t>57.375 €</w:t>
            </w:r>
          </w:p>
        </w:tc>
        <w:tc>
          <w:tcPr>
            <w:tcW w:w="1417" w:type="dxa"/>
            <w:tcBorders>
              <w:top w:val="single" w:sz="4" w:space="0" w:color="auto"/>
              <w:left w:val="single" w:sz="4" w:space="0" w:color="auto"/>
              <w:bottom w:val="single" w:sz="4" w:space="0" w:color="auto"/>
              <w:right w:val="single" w:sz="4" w:space="0" w:color="auto"/>
            </w:tcBorders>
          </w:tcPr>
          <w:p w14:paraId="56EA8D11" w14:textId="09A13E86"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114.750 €</w:t>
            </w:r>
          </w:p>
        </w:tc>
      </w:tr>
      <w:tr w:rsidR="00610F63" w:rsidRPr="00400CBA" w14:paraId="00C2732D" w14:textId="77777777" w:rsidTr="00AF3874">
        <w:trPr>
          <w:cantSplit/>
        </w:trPr>
        <w:tc>
          <w:tcPr>
            <w:tcW w:w="1255" w:type="dxa"/>
            <w:vMerge/>
            <w:tcBorders>
              <w:left w:val="single" w:sz="4" w:space="0" w:color="auto"/>
              <w:right w:val="single" w:sz="2" w:space="0" w:color="auto"/>
            </w:tcBorders>
            <w:vAlign w:val="center"/>
          </w:tcPr>
          <w:p w14:paraId="580A8015"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top w:val="single" w:sz="18" w:space="0" w:color="auto"/>
              <w:left w:val="single" w:sz="2" w:space="0" w:color="auto"/>
              <w:bottom w:val="single" w:sz="12" w:space="0" w:color="auto"/>
              <w:right w:val="single" w:sz="2" w:space="0" w:color="auto"/>
            </w:tcBorders>
            <w:shd w:val="clear" w:color="auto" w:fill="FFFFFF" w:themeFill="background1"/>
          </w:tcPr>
          <w:p w14:paraId="25E09C3E" w14:textId="77777777" w:rsidR="00610F63" w:rsidRPr="00400CBA" w:rsidRDefault="00610F63" w:rsidP="00610F63">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4D6BE9B" w14:textId="24E0974E"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w:t>
            </w:r>
            <w:r w:rsidRPr="00400CBA">
              <w:rPr>
                <w:rFonts w:ascii="Gill Sans MT" w:hAnsi="Gill Sans MT" w:cs="Arial"/>
                <w:lang w:val="es-ES_tradnl"/>
              </w:rPr>
              <w:t>/242B/47000</w:t>
            </w:r>
          </w:p>
        </w:tc>
        <w:tc>
          <w:tcPr>
            <w:tcW w:w="1134" w:type="dxa"/>
            <w:tcBorders>
              <w:top w:val="single" w:sz="4" w:space="0" w:color="auto"/>
              <w:left w:val="single" w:sz="4" w:space="0" w:color="auto"/>
              <w:bottom w:val="single" w:sz="2" w:space="0" w:color="auto"/>
              <w:right w:val="single" w:sz="4" w:space="0" w:color="auto"/>
            </w:tcBorders>
            <w:tcMar>
              <w:top w:w="0" w:type="dxa"/>
              <w:left w:w="70" w:type="dxa"/>
              <w:bottom w:w="0" w:type="dxa"/>
              <w:right w:w="70" w:type="dxa"/>
            </w:tcMar>
          </w:tcPr>
          <w:p w14:paraId="2D5B101C" w14:textId="5F09EF65"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1.721.250 €</w:t>
            </w:r>
          </w:p>
        </w:tc>
        <w:tc>
          <w:tcPr>
            <w:tcW w:w="1276" w:type="dxa"/>
            <w:tcBorders>
              <w:top w:val="single" w:sz="4" w:space="0" w:color="auto"/>
              <w:left w:val="single" w:sz="4" w:space="0" w:color="auto"/>
              <w:bottom w:val="single" w:sz="2" w:space="0" w:color="auto"/>
              <w:right w:val="single" w:sz="4" w:space="0" w:color="auto"/>
            </w:tcBorders>
          </w:tcPr>
          <w:p w14:paraId="1985C6CF" w14:textId="5C1A2220"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1.721.250 €</w:t>
            </w:r>
          </w:p>
        </w:tc>
        <w:tc>
          <w:tcPr>
            <w:tcW w:w="1417" w:type="dxa"/>
            <w:tcBorders>
              <w:top w:val="single" w:sz="4" w:space="0" w:color="auto"/>
              <w:left w:val="single" w:sz="4" w:space="0" w:color="auto"/>
              <w:bottom w:val="single" w:sz="4" w:space="0" w:color="auto"/>
              <w:right w:val="single" w:sz="4" w:space="0" w:color="auto"/>
            </w:tcBorders>
          </w:tcPr>
          <w:p w14:paraId="3C28B55D" w14:textId="7F48C6EB"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3.442.500 €</w:t>
            </w:r>
          </w:p>
        </w:tc>
      </w:tr>
      <w:tr w:rsidR="00610F63" w:rsidRPr="00400CBA" w14:paraId="12A3370F" w14:textId="77777777" w:rsidTr="00AF3874">
        <w:trPr>
          <w:cantSplit/>
        </w:trPr>
        <w:tc>
          <w:tcPr>
            <w:tcW w:w="1255" w:type="dxa"/>
            <w:vMerge/>
            <w:tcBorders>
              <w:left w:val="single" w:sz="4" w:space="0" w:color="auto"/>
              <w:right w:val="single" w:sz="2" w:space="0" w:color="auto"/>
            </w:tcBorders>
            <w:vAlign w:val="center"/>
          </w:tcPr>
          <w:p w14:paraId="3EC93647"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top w:val="single" w:sz="18" w:space="0" w:color="auto"/>
              <w:left w:val="single" w:sz="2" w:space="0" w:color="auto"/>
              <w:bottom w:val="single" w:sz="12" w:space="0" w:color="auto"/>
              <w:right w:val="single" w:sz="2" w:space="0" w:color="auto"/>
            </w:tcBorders>
            <w:shd w:val="clear" w:color="auto" w:fill="FFFFFF" w:themeFill="background1"/>
          </w:tcPr>
          <w:p w14:paraId="48340CB9" w14:textId="77777777" w:rsidR="00610F63" w:rsidRPr="00400CBA" w:rsidRDefault="00610F63" w:rsidP="00610F63">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12" w:space="0" w:color="auto"/>
              <w:right w:val="single" w:sz="2" w:space="0" w:color="auto"/>
            </w:tcBorders>
            <w:shd w:val="clear" w:color="auto" w:fill="FFFFFF" w:themeFill="background1"/>
            <w:tcMar>
              <w:top w:w="0" w:type="dxa"/>
              <w:left w:w="70" w:type="dxa"/>
              <w:bottom w:w="0" w:type="dxa"/>
              <w:right w:w="70" w:type="dxa"/>
            </w:tcMar>
          </w:tcPr>
          <w:p w14:paraId="0FD8ECBA" w14:textId="7BC6E0B6"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134" w:type="dxa"/>
            <w:tcBorders>
              <w:top w:val="single" w:sz="2" w:space="0" w:color="auto"/>
              <w:left w:val="single" w:sz="2" w:space="0" w:color="auto"/>
              <w:bottom w:val="single" w:sz="12" w:space="0" w:color="auto"/>
              <w:right w:val="single" w:sz="2" w:space="0" w:color="auto"/>
            </w:tcBorders>
            <w:tcMar>
              <w:top w:w="0" w:type="dxa"/>
              <w:left w:w="70" w:type="dxa"/>
              <w:bottom w:w="0" w:type="dxa"/>
              <w:right w:w="70" w:type="dxa"/>
            </w:tcMar>
          </w:tcPr>
          <w:p w14:paraId="0FFE550B" w14:textId="620479CA"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133.875 €</w:t>
            </w:r>
          </w:p>
        </w:tc>
        <w:tc>
          <w:tcPr>
            <w:tcW w:w="1276" w:type="dxa"/>
            <w:tcBorders>
              <w:top w:val="single" w:sz="2" w:space="0" w:color="auto"/>
              <w:left w:val="single" w:sz="2" w:space="0" w:color="auto"/>
              <w:bottom w:val="single" w:sz="12" w:space="0" w:color="auto"/>
              <w:right w:val="single" w:sz="2" w:space="0" w:color="auto"/>
            </w:tcBorders>
          </w:tcPr>
          <w:p w14:paraId="2B1146B0" w14:textId="0CB0AC32"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133.875 €</w:t>
            </w:r>
          </w:p>
        </w:tc>
        <w:tc>
          <w:tcPr>
            <w:tcW w:w="1417" w:type="dxa"/>
            <w:tcBorders>
              <w:top w:val="single" w:sz="4" w:space="0" w:color="auto"/>
              <w:left w:val="single" w:sz="2" w:space="0" w:color="auto"/>
              <w:bottom w:val="single" w:sz="12" w:space="0" w:color="auto"/>
              <w:right w:val="single" w:sz="4" w:space="0" w:color="auto"/>
            </w:tcBorders>
          </w:tcPr>
          <w:p w14:paraId="50D1908C" w14:textId="3960C7FC"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267.750 €</w:t>
            </w:r>
          </w:p>
        </w:tc>
      </w:tr>
      <w:tr w:rsidR="00610F63" w:rsidRPr="00400CBA" w14:paraId="1425EB41" w14:textId="77777777" w:rsidTr="00AF3874">
        <w:trPr>
          <w:cantSplit/>
        </w:trPr>
        <w:tc>
          <w:tcPr>
            <w:tcW w:w="1255" w:type="dxa"/>
            <w:vMerge/>
            <w:tcBorders>
              <w:left w:val="single" w:sz="4" w:space="0" w:color="auto"/>
              <w:right w:val="single" w:sz="4" w:space="0" w:color="auto"/>
            </w:tcBorders>
            <w:vAlign w:val="center"/>
          </w:tcPr>
          <w:p w14:paraId="1A83F904" w14:textId="77777777" w:rsidR="00610F63" w:rsidRPr="00400CBA" w:rsidRDefault="00610F63" w:rsidP="00610F63">
            <w:pPr>
              <w:spacing w:after="0" w:line="240" w:lineRule="auto"/>
              <w:rPr>
                <w:rFonts w:ascii="Gill Sans MT" w:eastAsia="Arial Unicode MS" w:hAnsi="Gill Sans MT" w:cs="Arial"/>
                <w:i/>
                <w:iCs/>
                <w:lang w:val="es-ES_tradnl"/>
              </w:rPr>
            </w:pPr>
          </w:p>
        </w:tc>
        <w:tc>
          <w:tcPr>
            <w:tcW w:w="1134" w:type="dxa"/>
            <w:vMerge w:val="restart"/>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F4DBA1" w14:textId="77777777" w:rsidR="00610F63" w:rsidRPr="00400CBA" w:rsidRDefault="00610F63" w:rsidP="00610F63">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20040411</w:t>
            </w:r>
          </w:p>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39A8CC5" w14:textId="4FB5C92C"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134" w:type="dxa"/>
            <w:tcBorders>
              <w:top w:val="single" w:sz="12" w:space="0" w:color="auto"/>
              <w:left w:val="single" w:sz="4" w:space="0" w:color="auto"/>
              <w:bottom w:val="single" w:sz="4" w:space="0" w:color="auto"/>
              <w:right w:val="single" w:sz="4" w:space="0" w:color="auto"/>
            </w:tcBorders>
            <w:tcMar>
              <w:top w:w="0" w:type="dxa"/>
              <w:left w:w="70" w:type="dxa"/>
              <w:bottom w:w="0" w:type="dxa"/>
              <w:right w:w="70" w:type="dxa"/>
            </w:tcMar>
          </w:tcPr>
          <w:p w14:paraId="0B17673E" w14:textId="6EB24C84"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10.125 €</w:t>
            </w:r>
          </w:p>
        </w:tc>
        <w:tc>
          <w:tcPr>
            <w:tcW w:w="1276" w:type="dxa"/>
            <w:tcBorders>
              <w:top w:val="single" w:sz="12" w:space="0" w:color="auto"/>
              <w:left w:val="single" w:sz="4" w:space="0" w:color="auto"/>
              <w:bottom w:val="single" w:sz="4" w:space="0" w:color="auto"/>
              <w:right w:val="single" w:sz="4" w:space="0" w:color="auto"/>
            </w:tcBorders>
          </w:tcPr>
          <w:p w14:paraId="1BE06ACD" w14:textId="08488CE3"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10.125 €</w:t>
            </w:r>
          </w:p>
        </w:tc>
        <w:tc>
          <w:tcPr>
            <w:tcW w:w="1417" w:type="dxa"/>
            <w:tcBorders>
              <w:top w:val="single" w:sz="12" w:space="0" w:color="auto"/>
              <w:left w:val="single" w:sz="4" w:space="0" w:color="auto"/>
              <w:bottom w:val="single" w:sz="4" w:space="0" w:color="auto"/>
              <w:right w:val="single" w:sz="4" w:space="0" w:color="auto"/>
            </w:tcBorders>
          </w:tcPr>
          <w:p w14:paraId="0B6DF392" w14:textId="14616C82"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20.250 €</w:t>
            </w:r>
          </w:p>
        </w:tc>
      </w:tr>
      <w:tr w:rsidR="00610F63" w:rsidRPr="00400CBA" w14:paraId="2F3D6591" w14:textId="77777777" w:rsidTr="00AF3874">
        <w:trPr>
          <w:cantSplit/>
        </w:trPr>
        <w:tc>
          <w:tcPr>
            <w:tcW w:w="1255" w:type="dxa"/>
            <w:vMerge/>
            <w:tcBorders>
              <w:left w:val="single" w:sz="4" w:space="0" w:color="auto"/>
              <w:right w:val="single" w:sz="4" w:space="0" w:color="auto"/>
            </w:tcBorders>
            <w:vAlign w:val="center"/>
          </w:tcPr>
          <w:p w14:paraId="0DBECD78"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left w:val="single" w:sz="4" w:space="0" w:color="auto"/>
              <w:bottom w:val="single" w:sz="12" w:space="0" w:color="auto"/>
              <w:right w:val="single" w:sz="4" w:space="0" w:color="auto"/>
            </w:tcBorders>
            <w:shd w:val="clear" w:color="auto" w:fill="FFFFFF" w:themeFill="background1"/>
          </w:tcPr>
          <w:p w14:paraId="6BDD388D" w14:textId="77777777" w:rsidR="00610F63" w:rsidRPr="00400CBA" w:rsidRDefault="00610F63" w:rsidP="00610F63">
            <w:pPr>
              <w:spacing w:before="100" w:beforeAutospacing="1" w:after="100" w:afterAutospacing="1" w:line="240" w:lineRule="auto"/>
              <w:jc w:val="center"/>
              <w:rPr>
                <w:rFonts w:ascii="Gill Sans MT" w:hAnsi="Gill Sans MT" w:cs="Arial"/>
                <w:highlight w:val="green"/>
                <w:lang w:val="es-ES_tradnl"/>
              </w:rPr>
            </w:pPr>
          </w:p>
        </w:tc>
        <w:tc>
          <w:tcPr>
            <w:tcW w:w="2410" w:type="dxa"/>
            <w:tcBorders>
              <w:top w:val="single" w:sz="4" w:space="0" w:color="auto"/>
              <w:left w:val="single" w:sz="4" w:space="0" w:color="auto"/>
              <w:bottom w:val="single" w:sz="2" w:space="0" w:color="auto"/>
              <w:right w:val="single" w:sz="4" w:space="0" w:color="auto"/>
            </w:tcBorders>
            <w:shd w:val="clear" w:color="auto" w:fill="FFFFFF" w:themeFill="background1"/>
            <w:tcMar>
              <w:top w:w="0" w:type="dxa"/>
              <w:left w:w="70" w:type="dxa"/>
              <w:bottom w:w="0" w:type="dxa"/>
              <w:right w:w="70" w:type="dxa"/>
            </w:tcMar>
          </w:tcPr>
          <w:p w14:paraId="20CF6FC3" w14:textId="20A734C4"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G/242B/47000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0FF4D1A" w14:textId="1343CA2D"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303.750 €</w:t>
            </w:r>
          </w:p>
        </w:tc>
        <w:tc>
          <w:tcPr>
            <w:tcW w:w="1276" w:type="dxa"/>
            <w:tcBorders>
              <w:top w:val="single" w:sz="4" w:space="0" w:color="auto"/>
              <w:left w:val="single" w:sz="4" w:space="0" w:color="auto"/>
              <w:bottom w:val="single" w:sz="4" w:space="0" w:color="auto"/>
              <w:right w:val="single" w:sz="4" w:space="0" w:color="auto"/>
            </w:tcBorders>
          </w:tcPr>
          <w:p w14:paraId="6D3DC04D" w14:textId="278BA3AB"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303.750 €</w:t>
            </w:r>
          </w:p>
        </w:tc>
        <w:tc>
          <w:tcPr>
            <w:tcW w:w="1417" w:type="dxa"/>
            <w:tcBorders>
              <w:top w:val="single" w:sz="4" w:space="0" w:color="auto"/>
              <w:left w:val="single" w:sz="4" w:space="0" w:color="auto"/>
              <w:bottom w:val="single" w:sz="2" w:space="0" w:color="auto"/>
              <w:right w:val="single" w:sz="4" w:space="0" w:color="auto"/>
            </w:tcBorders>
          </w:tcPr>
          <w:p w14:paraId="75072C5A" w14:textId="62902F66"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607.500 €</w:t>
            </w:r>
          </w:p>
        </w:tc>
      </w:tr>
      <w:tr w:rsidR="00610F63" w:rsidRPr="00400CBA" w14:paraId="50928C44" w14:textId="77777777" w:rsidTr="00AF3874">
        <w:trPr>
          <w:cantSplit/>
        </w:trPr>
        <w:tc>
          <w:tcPr>
            <w:tcW w:w="1255" w:type="dxa"/>
            <w:vMerge/>
            <w:tcBorders>
              <w:left w:val="single" w:sz="4" w:space="0" w:color="auto"/>
              <w:bottom w:val="double" w:sz="4" w:space="0" w:color="auto"/>
              <w:right w:val="single" w:sz="4" w:space="0" w:color="auto"/>
            </w:tcBorders>
            <w:vAlign w:val="center"/>
          </w:tcPr>
          <w:p w14:paraId="616E42AA" w14:textId="77777777" w:rsidR="00610F63" w:rsidRPr="00400CBA" w:rsidRDefault="00610F63" w:rsidP="00610F63">
            <w:pPr>
              <w:spacing w:after="0" w:line="240" w:lineRule="auto"/>
              <w:rPr>
                <w:rFonts w:ascii="Gill Sans MT" w:eastAsia="Arial Unicode MS" w:hAnsi="Gill Sans MT" w:cs="Arial"/>
              </w:rPr>
            </w:pPr>
          </w:p>
        </w:tc>
        <w:tc>
          <w:tcPr>
            <w:tcW w:w="1134" w:type="dxa"/>
            <w:vMerge/>
            <w:tcBorders>
              <w:left w:val="single" w:sz="4" w:space="0" w:color="auto"/>
              <w:bottom w:val="double" w:sz="4" w:space="0" w:color="auto"/>
              <w:right w:val="single" w:sz="2" w:space="0" w:color="auto"/>
            </w:tcBorders>
            <w:shd w:val="clear" w:color="auto" w:fill="FFFFFF" w:themeFill="background1"/>
          </w:tcPr>
          <w:p w14:paraId="5E006F8A" w14:textId="77777777" w:rsidR="00610F63" w:rsidRPr="00400CBA" w:rsidRDefault="00610F63" w:rsidP="00610F63">
            <w:pPr>
              <w:spacing w:before="100" w:beforeAutospacing="1" w:after="100" w:afterAutospacing="1" w:line="240" w:lineRule="auto"/>
              <w:jc w:val="center"/>
              <w:rPr>
                <w:rFonts w:ascii="Gill Sans MT" w:hAnsi="Gill Sans MT" w:cs="Arial"/>
                <w:highlight w:val="green"/>
                <w:lang w:val="es-ES_tradnl"/>
              </w:rPr>
            </w:pPr>
          </w:p>
        </w:tc>
        <w:tc>
          <w:tcPr>
            <w:tcW w:w="2410" w:type="dxa"/>
            <w:tcBorders>
              <w:top w:val="single" w:sz="2" w:space="0" w:color="auto"/>
              <w:left w:val="single" w:sz="2" w:space="0" w:color="auto"/>
              <w:bottom w:val="double" w:sz="4" w:space="0" w:color="auto"/>
              <w:right w:val="single" w:sz="2" w:space="0" w:color="auto"/>
            </w:tcBorders>
            <w:shd w:val="clear" w:color="auto" w:fill="FFFFFF" w:themeFill="background1"/>
            <w:tcMar>
              <w:top w:w="0" w:type="dxa"/>
              <w:left w:w="70" w:type="dxa"/>
              <w:bottom w:w="0" w:type="dxa"/>
              <w:right w:w="70" w:type="dxa"/>
            </w:tcMar>
          </w:tcPr>
          <w:p w14:paraId="51C3DDAB" w14:textId="1FE1C855" w:rsidR="00610F63" w:rsidRPr="00400CBA" w:rsidRDefault="00610F63" w:rsidP="00610F63">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21BCF79" w14:textId="376F2B0A" w:rsidR="00610F63" w:rsidRPr="00400CBA" w:rsidRDefault="00610F63" w:rsidP="00AF3874">
            <w:pPr>
              <w:spacing w:before="100" w:beforeAutospacing="1" w:after="100" w:afterAutospacing="1" w:line="240" w:lineRule="auto"/>
              <w:ind w:left="-66" w:right="-65"/>
              <w:jc w:val="right"/>
              <w:rPr>
                <w:rFonts w:ascii="Gill Sans MT" w:eastAsia="Arial Unicode MS" w:hAnsi="Gill Sans MT" w:cs="Arial"/>
              </w:rPr>
            </w:pPr>
            <w:r w:rsidRPr="00400CBA">
              <w:rPr>
                <w:rFonts w:ascii="Gill Sans MT" w:hAnsi="Gill Sans MT" w:cs="Arial"/>
              </w:rPr>
              <w:t>23.625 €</w:t>
            </w:r>
          </w:p>
        </w:tc>
        <w:tc>
          <w:tcPr>
            <w:tcW w:w="1276" w:type="dxa"/>
            <w:tcBorders>
              <w:top w:val="single" w:sz="4" w:space="0" w:color="auto"/>
              <w:left w:val="single" w:sz="4" w:space="0" w:color="auto"/>
              <w:bottom w:val="single" w:sz="4" w:space="0" w:color="auto"/>
              <w:right w:val="single" w:sz="4" w:space="0" w:color="auto"/>
            </w:tcBorders>
          </w:tcPr>
          <w:p w14:paraId="5FF33371" w14:textId="2228A51E" w:rsidR="00610F63" w:rsidRPr="00400CBA" w:rsidRDefault="00610F63" w:rsidP="00610F63">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Arial"/>
              </w:rPr>
              <w:t>23.625 €</w:t>
            </w:r>
          </w:p>
        </w:tc>
        <w:tc>
          <w:tcPr>
            <w:tcW w:w="1417" w:type="dxa"/>
            <w:tcBorders>
              <w:top w:val="single" w:sz="2" w:space="0" w:color="auto"/>
              <w:left w:val="single" w:sz="2" w:space="0" w:color="auto"/>
              <w:bottom w:val="double" w:sz="4" w:space="0" w:color="auto"/>
              <w:right w:val="single" w:sz="2" w:space="0" w:color="auto"/>
            </w:tcBorders>
            <w:shd w:val="clear" w:color="auto" w:fill="FFFFFF" w:themeFill="background1"/>
          </w:tcPr>
          <w:p w14:paraId="100951C4" w14:textId="1BE55613" w:rsidR="00610F63" w:rsidRPr="00400CBA" w:rsidRDefault="00610F63" w:rsidP="00610F63">
            <w:pPr>
              <w:spacing w:before="100" w:beforeAutospacing="1" w:after="100" w:afterAutospacing="1" w:line="240" w:lineRule="auto"/>
              <w:ind w:right="132"/>
              <w:jc w:val="right"/>
              <w:rPr>
                <w:rFonts w:ascii="Gill Sans MT" w:hAnsi="Gill Sans MT" w:cs="Arial"/>
                <w:b/>
              </w:rPr>
            </w:pPr>
            <w:r w:rsidRPr="00400CBA">
              <w:rPr>
                <w:rFonts w:ascii="Gill Sans MT" w:hAnsi="Gill Sans MT" w:cs="Arial"/>
                <w:b/>
              </w:rPr>
              <w:t>47.250 €</w:t>
            </w:r>
          </w:p>
        </w:tc>
      </w:tr>
      <w:tr w:rsidR="00610F63" w:rsidRPr="00400CBA" w14:paraId="6B484C10" w14:textId="77777777" w:rsidTr="00610F63">
        <w:trPr>
          <w:cantSplit/>
        </w:trPr>
        <w:tc>
          <w:tcPr>
            <w:tcW w:w="7209" w:type="dxa"/>
            <w:gridSpan w:val="5"/>
            <w:tcBorders>
              <w:top w:val="double" w:sz="4" w:space="0" w:color="auto"/>
              <w:left w:val="double" w:sz="4" w:space="0" w:color="auto"/>
              <w:bottom w:val="double" w:sz="4" w:space="0" w:color="auto"/>
              <w:right w:val="single" w:sz="4" w:space="0" w:color="auto"/>
            </w:tcBorders>
            <w:vAlign w:val="center"/>
          </w:tcPr>
          <w:p w14:paraId="211BF229" w14:textId="77777777" w:rsidR="00610F63" w:rsidRPr="00400CBA" w:rsidRDefault="00610F63" w:rsidP="00610F63">
            <w:pPr>
              <w:spacing w:before="100" w:beforeAutospacing="1" w:after="100" w:afterAutospacing="1" w:line="240" w:lineRule="auto"/>
              <w:ind w:left="689"/>
              <w:jc w:val="both"/>
              <w:rPr>
                <w:rFonts w:ascii="Gill Sans MT" w:hAnsi="Gill Sans MT" w:cs="Arial"/>
                <w:b/>
                <w:bCs/>
                <w:lang w:val="es-ES_tradnl"/>
              </w:rPr>
            </w:pPr>
            <w:r w:rsidRPr="00400CBA">
              <w:rPr>
                <w:rFonts w:ascii="Gill Sans MT" w:hAnsi="Gill Sans MT" w:cs="Arial"/>
                <w:b/>
                <w:bCs/>
                <w:lang w:val="es-ES_tradnl"/>
              </w:rPr>
              <w:t>TOTAL</w:t>
            </w:r>
          </w:p>
        </w:tc>
        <w:tc>
          <w:tcPr>
            <w:tcW w:w="1417" w:type="dxa"/>
            <w:tcBorders>
              <w:top w:val="double" w:sz="4" w:space="0" w:color="auto"/>
              <w:left w:val="single" w:sz="4" w:space="0" w:color="auto"/>
              <w:bottom w:val="double" w:sz="4" w:space="0" w:color="auto"/>
              <w:right w:val="double" w:sz="4" w:space="0" w:color="auto"/>
            </w:tcBorders>
          </w:tcPr>
          <w:p w14:paraId="4825C01F" w14:textId="55EF402F" w:rsidR="00610F63" w:rsidRPr="00400CBA" w:rsidRDefault="00610F63" w:rsidP="00610F63">
            <w:pPr>
              <w:spacing w:before="100" w:beforeAutospacing="1" w:after="100" w:afterAutospacing="1" w:line="240" w:lineRule="auto"/>
              <w:ind w:right="119"/>
              <w:jc w:val="right"/>
              <w:rPr>
                <w:rFonts w:ascii="Gill Sans MT" w:hAnsi="Gill Sans MT" w:cs="Arial"/>
                <w:b/>
                <w:bCs/>
                <w:lang w:val="es-ES_tradnl"/>
              </w:rPr>
            </w:pPr>
            <w:r w:rsidRPr="00400CBA">
              <w:rPr>
                <w:rFonts w:ascii="Gill Sans MT" w:hAnsi="Gill Sans MT" w:cs="Arial"/>
                <w:b/>
              </w:rPr>
              <w:t>4.500.000 €</w:t>
            </w:r>
          </w:p>
        </w:tc>
      </w:tr>
    </w:tbl>
    <w:p w14:paraId="2AE7B19C" w14:textId="4BF54315" w:rsidR="00B4214A" w:rsidRPr="00400CBA" w:rsidRDefault="00B4214A" w:rsidP="00FC6AF9">
      <w:pPr>
        <w:spacing w:after="0" w:line="240" w:lineRule="auto"/>
        <w:ind w:left="360"/>
        <w:jc w:val="both"/>
        <w:rPr>
          <w:rFonts w:ascii="Gill Sans MT" w:hAnsi="Gill Sans MT" w:cs="Arial"/>
        </w:rPr>
      </w:pPr>
    </w:p>
    <w:p w14:paraId="1B1B6169" w14:textId="4F0E28F2" w:rsidR="00400CBA" w:rsidRPr="00400CBA" w:rsidRDefault="00400CBA" w:rsidP="00FC6AF9">
      <w:pPr>
        <w:spacing w:after="0" w:line="240" w:lineRule="auto"/>
        <w:ind w:left="360"/>
        <w:jc w:val="both"/>
        <w:rPr>
          <w:rFonts w:ascii="Gill Sans MT" w:hAnsi="Gill Sans MT" w:cs="Arial"/>
        </w:rPr>
      </w:pPr>
    </w:p>
    <w:p w14:paraId="6D45B5C9" w14:textId="408E9038" w:rsidR="00400CBA" w:rsidRPr="00400CBA" w:rsidRDefault="00400CBA" w:rsidP="00FC6AF9">
      <w:pPr>
        <w:spacing w:after="0" w:line="240" w:lineRule="auto"/>
        <w:ind w:left="360"/>
        <w:jc w:val="both"/>
        <w:rPr>
          <w:rFonts w:ascii="Gill Sans MT" w:hAnsi="Gill Sans MT" w:cs="Arial"/>
        </w:rPr>
      </w:pPr>
    </w:p>
    <w:p w14:paraId="383F7B87" w14:textId="587471B7" w:rsidR="00400CBA" w:rsidRPr="00400CBA" w:rsidRDefault="00400CBA" w:rsidP="00FC6AF9">
      <w:pPr>
        <w:spacing w:after="0" w:line="240" w:lineRule="auto"/>
        <w:ind w:left="360"/>
        <w:jc w:val="both"/>
        <w:rPr>
          <w:rFonts w:ascii="Gill Sans MT" w:hAnsi="Gill Sans MT" w:cs="Arial"/>
        </w:rPr>
      </w:pPr>
    </w:p>
    <w:p w14:paraId="063B5B1E" w14:textId="1176CB75" w:rsidR="00400CBA" w:rsidRPr="00400CBA" w:rsidRDefault="00400CBA" w:rsidP="00FC6AF9">
      <w:pPr>
        <w:spacing w:after="0" w:line="240" w:lineRule="auto"/>
        <w:ind w:left="360"/>
        <w:jc w:val="both"/>
        <w:rPr>
          <w:rFonts w:ascii="Gill Sans MT" w:hAnsi="Gill Sans MT" w:cs="Arial"/>
        </w:rPr>
      </w:pPr>
    </w:p>
    <w:p w14:paraId="15681056" w14:textId="5C33DCC4" w:rsidR="00400CBA" w:rsidRPr="00400CBA" w:rsidRDefault="00400CBA" w:rsidP="00FC6AF9">
      <w:pPr>
        <w:spacing w:after="0" w:line="240" w:lineRule="auto"/>
        <w:ind w:left="360"/>
        <w:jc w:val="both"/>
        <w:rPr>
          <w:rFonts w:ascii="Gill Sans MT" w:hAnsi="Gill Sans MT" w:cs="Arial"/>
        </w:rPr>
      </w:pPr>
    </w:p>
    <w:p w14:paraId="4CA93095" w14:textId="77777777" w:rsidR="00400CBA" w:rsidRPr="00400CBA" w:rsidRDefault="00400CBA" w:rsidP="00FC6AF9">
      <w:pPr>
        <w:spacing w:after="0" w:line="240" w:lineRule="auto"/>
        <w:ind w:left="360"/>
        <w:jc w:val="both"/>
        <w:rPr>
          <w:rFonts w:ascii="Gill Sans MT" w:hAnsi="Gill Sans MT" w:cs="Arial"/>
        </w:rPr>
      </w:pPr>
    </w:p>
    <w:p w14:paraId="0D77CAE7" w14:textId="1F2DEB3F" w:rsidR="00FC6AF9" w:rsidRPr="00400CBA" w:rsidRDefault="00FC6AF9" w:rsidP="000301A9">
      <w:pPr>
        <w:pStyle w:val="Prrafodelista"/>
        <w:numPr>
          <w:ilvl w:val="0"/>
          <w:numId w:val="68"/>
        </w:numPr>
        <w:spacing w:after="0" w:line="240" w:lineRule="auto"/>
        <w:jc w:val="both"/>
        <w:rPr>
          <w:rFonts w:ascii="Gill Sans MT" w:hAnsi="Gill Sans MT" w:cs="Arial"/>
        </w:rPr>
      </w:pPr>
      <w:r w:rsidRPr="00400CBA">
        <w:rPr>
          <w:rFonts w:ascii="Gill Sans MT" w:hAnsi="Gill Sans MT" w:cs="Arial"/>
        </w:rPr>
        <w:lastRenderedPageBreak/>
        <w:t>Programas de formación transversales</w:t>
      </w:r>
      <w:r w:rsidR="00400A09" w:rsidRPr="00400CBA">
        <w:rPr>
          <w:rFonts w:ascii="Gill Sans MT" w:hAnsi="Gill Sans MT" w:cs="Arial"/>
        </w:rPr>
        <w:t xml:space="preserve">, con un presupuesto asignado de </w:t>
      </w:r>
      <w:r w:rsidR="0087224E" w:rsidRPr="00400CBA">
        <w:rPr>
          <w:rFonts w:ascii="Gill Sans MT" w:hAnsi="Gill Sans MT" w:cs="Arial"/>
        </w:rPr>
        <w:t>2.5</w:t>
      </w:r>
      <w:r w:rsidR="00400A09" w:rsidRPr="00400CBA">
        <w:rPr>
          <w:rFonts w:ascii="Gill Sans MT" w:hAnsi="Gill Sans MT" w:cs="Arial"/>
        </w:rPr>
        <w:t>00.000 euros.</w:t>
      </w:r>
    </w:p>
    <w:p w14:paraId="36E1D687" w14:textId="0DCE7790" w:rsidR="00FD0CC8" w:rsidRPr="00400CBA" w:rsidRDefault="00FD0CC8" w:rsidP="00FD0CC8">
      <w:pPr>
        <w:autoSpaceDE w:val="0"/>
        <w:autoSpaceDN w:val="0"/>
        <w:adjustRightInd w:val="0"/>
        <w:spacing w:after="0" w:line="240" w:lineRule="auto"/>
        <w:jc w:val="both"/>
        <w:rPr>
          <w:rFonts w:ascii="Gill Sans MT" w:hAnsi="Gill Sans MT" w:cs="Arial"/>
        </w:rPr>
      </w:pPr>
    </w:p>
    <w:tbl>
      <w:tblPr>
        <w:tblW w:w="8636" w:type="dxa"/>
        <w:tblInd w:w="421" w:type="dxa"/>
        <w:tblLayout w:type="fixed"/>
        <w:tblCellMar>
          <w:left w:w="0" w:type="dxa"/>
          <w:right w:w="0" w:type="dxa"/>
        </w:tblCellMar>
        <w:tblLook w:val="0000" w:firstRow="0" w:lastRow="0" w:firstColumn="0" w:lastColumn="0" w:noHBand="0" w:noVBand="0"/>
      </w:tblPr>
      <w:tblGrid>
        <w:gridCol w:w="10"/>
        <w:gridCol w:w="1255"/>
        <w:gridCol w:w="1134"/>
        <w:gridCol w:w="2410"/>
        <w:gridCol w:w="1276"/>
        <w:gridCol w:w="1134"/>
        <w:gridCol w:w="1417"/>
      </w:tblGrid>
      <w:tr w:rsidR="00FD0CC8" w:rsidRPr="00400CBA" w14:paraId="2FED4CAB" w14:textId="77777777" w:rsidTr="009A4453">
        <w:trPr>
          <w:gridBefore w:val="1"/>
          <w:wBefore w:w="10" w:type="dxa"/>
        </w:trPr>
        <w:tc>
          <w:tcPr>
            <w:tcW w:w="8626" w:type="dxa"/>
            <w:gridSpan w:val="6"/>
            <w:tcBorders>
              <w:top w:val="double" w:sz="4" w:space="0" w:color="auto"/>
              <w:left w:val="double" w:sz="4" w:space="0" w:color="auto"/>
              <w:bottom w:val="double" w:sz="4" w:space="0" w:color="auto"/>
              <w:right w:val="double" w:sz="4" w:space="0" w:color="auto"/>
            </w:tcBorders>
          </w:tcPr>
          <w:p w14:paraId="59CDAAD2" w14:textId="77777777" w:rsidR="00FD0CC8" w:rsidRPr="00400CBA" w:rsidRDefault="00FD0CC8" w:rsidP="00FD0CC8">
            <w:pPr>
              <w:keepNext/>
              <w:spacing w:after="0" w:line="240" w:lineRule="auto"/>
              <w:jc w:val="center"/>
              <w:outlineLvl w:val="0"/>
              <w:rPr>
                <w:rFonts w:ascii="Gill Sans MT" w:hAnsi="Gill Sans MT" w:cs="Arial"/>
                <w:bCs/>
              </w:rPr>
            </w:pPr>
          </w:p>
          <w:p w14:paraId="421F26B6"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Acciones conducentes o no a la obtención de certificados profesionales</w:t>
            </w:r>
          </w:p>
          <w:p w14:paraId="401CE796" w14:textId="77777777" w:rsidR="00FD0CC8" w:rsidRPr="00400CBA" w:rsidRDefault="00FD0CC8" w:rsidP="00FD0CC8">
            <w:pPr>
              <w:keepNext/>
              <w:spacing w:after="0" w:line="240" w:lineRule="auto"/>
              <w:jc w:val="center"/>
              <w:outlineLvl w:val="0"/>
              <w:rPr>
                <w:rFonts w:ascii="Gill Sans MT" w:hAnsi="Gill Sans MT" w:cs="Arial"/>
                <w:b/>
                <w:bCs/>
              </w:rPr>
            </w:pPr>
          </w:p>
        </w:tc>
      </w:tr>
      <w:tr w:rsidR="00FD0CC8" w:rsidRPr="00400CBA" w14:paraId="75124FD7" w14:textId="77777777" w:rsidTr="000C3509">
        <w:tc>
          <w:tcPr>
            <w:tcW w:w="1265" w:type="dxa"/>
            <w:gridSpan w:val="2"/>
            <w:tcBorders>
              <w:top w:val="single" w:sz="4" w:space="0" w:color="auto"/>
              <w:left w:val="single" w:sz="4" w:space="0" w:color="auto"/>
              <w:bottom w:val="single" w:sz="4" w:space="0" w:color="auto"/>
              <w:right w:val="single" w:sz="4" w:space="0" w:color="auto"/>
            </w:tcBorders>
          </w:tcPr>
          <w:p w14:paraId="3DA31A88" w14:textId="77777777" w:rsidR="00FD0CC8" w:rsidRPr="00400CBA" w:rsidRDefault="00FD0CC8" w:rsidP="00FD0CC8">
            <w:pPr>
              <w:keepNext/>
              <w:autoSpaceDE w:val="0"/>
              <w:autoSpaceDN w:val="0"/>
              <w:adjustRightInd w:val="0"/>
              <w:spacing w:after="0" w:line="240" w:lineRule="auto"/>
              <w:jc w:val="center"/>
              <w:outlineLvl w:val="1"/>
              <w:rPr>
                <w:rFonts w:ascii="Gill Sans MT" w:hAnsi="Gill Sans MT" w:cs="Arial"/>
                <w:b/>
                <w:bCs/>
              </w:rPr>
            </w:pPr>
            <w:r w:rsidRPr="00400CBA">
              <w:rPr>
                <w:rFonts w:ascii="Gill Sans MT" w:hAnsi="Gill Sans MT" w:cs="Arial"/>
                <w:b/>
                <w:bCs/>
              </w:rPr>
              <w:t>Tipo de Programa</w:t>
            </w:r>
          </w:p>
        </w:tc>
        <w:tc>
          <w:tcPr>
            <w:tcW w:w="1134" w:type="dxa"/>
            <w:tcBorders>
              <w:top w:val="single" w:sz="4" w:space="0" w:color="auto"/>
              <w:left w:val="single" w:sz="4" w:space="0" w:color="auto"/>
              <w:bottom w:val="single" w:sz="2" w:space="0" w:color="auto"/>
              <w:right w:val="single" w:sz="4" w:space="0" w:color="auto"/>
            </w:tcBorders>
          </w:tcPr>
          <w:p w14:paraId="353DA827" w14:textId="77777777" w:rsidR="00FD0CC8" w:rsidRPr="00400CBA" w:rsidRDefault="00FD0CC8" w:rsidP="00FD0CC8">
            <w:pPr>
              <w:spacing w:before="100" w:beforeAutospacing="1" w:after="100" w:afterAutospacing="1" w:line="240" w:lineRule="auto"/>
              <w:jc w:val="center"/>
              <w:rPr>
                <w:rFonts w:ascii="Gill Sans MT" w:hAnsi="Gill Sans MT" w:cs="Arial"/>
                <w:b/>
                <w:bCs/>
              </w:rPr>
            </w:pPr>
            <w:r w:rsidRPr="00400CBA">
              <w:rPr>
                <w:rFonts w:ascii="Gill Sans MT" w:hAnsi="Gill Sans MT" w:cs="Arial"/>
                <w:b/>
                <w:bCs/>
              </w:rPr>
              <w:t>Proyecto de gasto</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968A45B" w14:textId="77777777" w:rsidR="00FD0CC8" w:rsidRPr="00400CBA" w:rsidRDefault="00FD0CC8" w:rsidP="00FD0CC8">
            <w:pPr>
              <w:spacing w:before="100" w:beforeAutospacing="1" w:after="100" w:afterAutospacing="1" w:line="240" w:lineRule="auto"/>
              <w:jc w:val="center"/>
              <w:rPr>
                <w:rFonts w:ascii="Gill Sans MT" w:eastAsia="Arial Unicode MS" w:hAnsi="Gill Sans MT" w:cs="Arial"/>
              </w:rPr>
            </w:pPr>
            <w:r w:rsidRPr="00400CBA">
              <w:rPr>
                <w:rFonts w:ascii="Gill Sans MT" w:hAnsi="Gill Sans MT" w:cs="Arial"/>
                <w:b/>
                <w:bCs/>
              </w:rPr>
              <w:t>Aplicación presupuestaria</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E75F5C6"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Ejercicio</w:t>
            </w:r>
          </w:p>
          <w:p w14:paraId="6E62880A" w14:textId="074E9014" w:rsidR="00FD0CC8" w:rsidRPr="00400CBA" w:rsidRDefault="009A4453" w:rsidP="00FD0CC8">
            <w:pPr>
              <w:keepNext/>
              <w:spacing w:after="0" w:line="240" w:lineRule="auto"/>
              <w:jc w:val="center"/>
              <w:outlineLvl w:val="0"/>
              <w:rPr>
                <w:rFonts w:ascii="Gill Sans MT" w:hAnsi="Gill Sans MT" w:cs="Arial"/>
                <w:b/>
                <w:bCs/>
              </w:rPr>
            </w:pPr>
            <w:r w:rsidRPr="00400CBA">
              <w:rPr>
                <w:rFonts w:ascii="Gill Sans MT" w:hAnsi="Gill Sans MT" w:cs="Arial"/>
                <w:b/>
                <w:bCs/>
              </w:rPr>
              <w:t>2026</w:t>
            </w:r>
          </w:p>
        </w:tc>
        <w:tc>
          <w:tcPr>
            <w:tcW w:w="1134" w:type="dxa"/>
            <w:tcBorders>
              <w:top w:val="single" w:sz="4" w:space="0" w:color="auto"/>
              <w:left w:val="single" w:sz="4" w:space="0" w:color="auto"/>
              <w:bottom w:val="single" w:sz="4" w:space="0" w:color="auto"/>
              <w:right w:val="single" w:sz="4" w:space="0" w:color="auto"/>
            </w:tcBorders>
          </w:tcPr>
          <w:p w14:paraId="5509E30A"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Ejercicio</w:t>
            </w:r>
          </w:p>
          <w:p w14:paraId="7757D6C3" w14:textId="45E21DA4" w:rsidR="00FD0CC8" w:rsidRPr="00400CBA" w:rsidRDefault="009A4453" w:rsidP="00FD0CC8">
            <w:pPr>
              <w:keepNext/>
              <w:spacing w:after="0" w:line="240" w:lineRule="auto"/>
              <w:jc w:val="center"/>
              <w:outlineLvl w:val="0"/>
              <w:rPr>
                <w:rFonts w:ascii="Gill Sans MT" w:hAnsi="Gill Sans MT" w:cs="Arial"/>
                <w:b/>
                <w:bCs/>
              </w:rPr>
            </w:pPr>
            <w:r w:rsidRPr="00400CBA">
              <w:rPr>
                <w:rFonts w:ascii="Gill Sans MT" w:hAnsi="Gill Sans MT" w:cs="Arial"/>
                <w:b/>
                <w:bCs/>
              </w:rPr>
              <w:t>2027</w:t>
            </w:r>
          </w:p>
        </w:tc>
        <w:tc>
          <w:tcPr>
            <w:tcW w:w="1417" w:type="dxa"/>
            <w:tcBorders>
              <w:top w:val="single" w:sz="4" w:space="0" w:color="auto"/>
              <w:left w:val="single" w:sz="4" w:space="0" w:color="auto"/>
              <w:bottom w:val="single" w:sz="4" w:space="0" w:color="auto"/>
              <w:right w:val="single" w:sz="4" w:space="0" w:color="auto"/>
            </w:tcBorders>
          </w:tcPr>
          <w:p w14:paraId="7FD6F8C3" w14:textId="77777777" w:rsidR="00FD0CC8" w:rsidRPr="00400CBA" w:rsidRDefault="00FD0CC8" w:rsidP="00FD0CC8">
            <w:pPr>
              <w:keepNext/>
              <w:spacing w:after="0" w:line="240" w:lineRule="auto"/>
              <w:jc w:val="center"/>
              <w:outlineLvl w:val="0"/>
              <w:rPr>
                <w:rFonts w:ascii="Gill Sans MT" w:hAnsi="Gill Sans MT" w:cs="Arial"/>
                <w:b/>
                <w:bCs/>
              </w:rPr>
            </w:pPr>
            <w:r w:rsidRPr="00400CBA">
              <w:rPr>
                <w:rFonts w:ascii="Gill Sans MT" w:hAnsi="Gill Sans MT" w:cs="Arial"/>
                <w:b/>
                <w:bCs/>
              </w:rPr>
              <w:t>Total</w:t>
            </w:r>
          </w:p>
        </w:tc>
      </w:tr>
      <w:tr w:rsidR="000C3509" w:rsidRPr="00400CBA" w14:paraId="64B9D67D" w14:textId="77777777" w:rsidTr="000C3509">
        <w:trPr>
          <w:cantSplit/>
        </w:trPr>
        <w:tc>
          <w:tcPr>
            <w:tcW w:w="1265" w:type="dxa"/>
            <w:gridSpan w:val="2"/>
            <w:vMerge w:val="restart"/>
            <w:tcBorders>
              <w:left w:val="single" w:sz="4" w:space="0" w:color="auto"/>
              <w:right w:val="single" w:sz="2" w:space="0" w:color="auto"/>
            </w:tcBorders>
            <w:vAlign w:val="center"/>
          </w:tcPr>
          <w:p w14:paraId="5A8DE6D0" w14:textId="77777777" w:rsidR="000C3509" w:rsidRPr="00400CBA" w:rsidRDefault="000C3509" w:rsidP="000C3509">
            <w:pPr>
              <w:spacing w:after="0" w:line="240" w:lineRule="auto"/>
              <w:rPr>
                <w:rFonts w:ascii="Gill Sans MT" w:eastAsia="Arial Unicode MS" w:hAnsi="Gill Sans MT" w:cs="Arial"/>
                <w:i/>
                <w:iCs/>
                <w:lang w:val="es-ES_tradnl"/>
              </w:rPr>
            </w:pPr>
            <w:r w:rsidRPr="00400CBA">
              <w:rPr>
                <w:rFonts w:ascii="Gill Sans MT" w:eastAsia="Arial Unicode MS" w:hAnsi="Gill Sans MT" w:cs="Arial"/>
                <w:i/>
                <w:iCs/>
                <w:lang w:val="es-ES_tradnl"/>
              </w:rPr>
              <w:t>Programas de formación Transversales</w:t>
            </w:r>
          </w:p>
        </w:tc>
        <w:tc>
          <w:tcPr>
            <w:tcW w:w="1134" w:type="dxa"/>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10DC8F35" w14:textId="77777777" w:rsidR="000C3509" w:rsidRPr="00400CBA" w:rsidRDefault="000C3509" w:rsidP="000C3509">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20210293</w:t>
            </w: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786EAF54" w14:textId="4AEA0D4D"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94929DE" w14:textId="1BFB2F44"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31.875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16D80956" w14:textId="73069E08"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31.875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78EAD9FE" w14:textId="566C5F10"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63.750 €</w:t>
            </w:r>
          </w:p>
        </w:tc>
      </w:tr>
      <w:tr w:rsidR="000C3509" w:rsidRPr="00400CBA" w14:paraId="18D64DF3" w14:textId="77777777" w:rsidTr="000C3509">
        <w:trPr>
          <w:cantSplit/>
        </w:trPr>
        <w:tc>
          <w:tcPr>
            <w:tcW w:w="1265" w:type="dxa"/>
            <w:gridSpan w:val="2"/>
            <w:vMerge/>
            <w:tcBorders>
              <w:left w:val="single" w:sz="4" w:space="0" w:color="auto"/>
              <w:right w:val="single" w:sz="2" w:space="0" w:color="auto"/>
            </w:tcBorders>
            <w:vAlign w:val="center"/>
          </w:tcPr>
          <w:p w14:paraId="486664EF"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2" w:space="0" w:color="auto"/>
              <w:bottom w:val="single" w:sz="12" w:space="0" w:color="auto"/>
              <w:right w:val="single" w:sz="2" w:space="0" w:color="auto"/>
            </w:tcBorders>
            <w:shd w:val="clear" w:color="auto" w:fill="FFFFFF" w:themeFill="background1"/>
          </w:tcPr>
          <w:p w14:paraId="1B3AF167"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3F4BC852" w14:textId="6298836A"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w:t>
            </w:r>
            <w:r w:rsidRPr="00400CBA">
              <w:rPr>
                <w:rFonts w:ascii="Gill Sans MT" w:hAnsi="Gill Sans MT" w:cs="Arial"/>
                <w:lang w:val="es-ES_tradnl"/>
              </w:rPr>
              <w:t>/242B/47000</w:t>
            </w:r>
          </w:p>
        </w:tc>
        <w:tc>
          <w:tcPr>
            <w:tcW w:w="1276" w:type="dxa"/>
            <w:tcBorders>
              <w:top w:val="single" w:sz="4" w:space="0" w:color="auto"/>
              <w:left w:val="single" w:sz="4" w:space="0" w:color="auto"/>
              <w:bottom w:val="single" w:sz="2" w:space="0" w:color="auto"/>
              <w:right w:val="single" w:sz="4" w:space="0" w:color="auto"/>
            </w:tcBorders>
            <w:tcMar>
              <w:top w:w="0" w:type="dxa"/>
              <w:left w:w="70" w:type="dxa"/>
              <w:bottom w:w="0" w:type="dxa"/>
              <w:right w:w="70" w:type="dxa"/>
            </w:tcMar>
          </w:tcPr>
          <w:p w14:paraId="5950CBB4" w14:textId="52E8343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956.250 </w:t>
            </w:r>
            <w:r w:rsidRPr="00400CBA">
              <w:rPr>
                <w:rFonts w:ascii="Gill Sans MT" w:eastAsia="Arial Unicode MS" w:hAnsi="Gill Sans MT" w:cs="Arial"/>
              </w:rPr>
              <w:t>€</w:t>
            </w:r>
          </w:p>
        </w:tc>
        <w:tc>
          <w:tcPr>
            <w:tcW w:w="1134" w:type="dxa"/>
            <w:tcBorders>
              <w:top w:val="single" w:sz="4" w:space="0" w:color="auto"/>
              <w:left w:val="single" w:sz="4" w:space="0" w:color="auto"/>
              <w:bottom w:val="single" w:sz="2" w:space="0" w:color="auto"/>
              <w:right w:val="single" w:sz="4" w:space="0" w:color="auto"/>
            </w:tcBorders>
          </w:tcPr>
          <w:p w14:paraId="0BA39109" w14:textId="1FBB00C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956.250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1CFFB52D" w14:textId="798CC608"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1.912.500 €</w:t>
            </w:r>
          </w:p>
        </w:tc>
      </w:tr>
      <w:tr w:rsidR="000C3509" w:rsidRPr="00400CBA" w14:paraId="5FC92EF3" w14:textId="77777777" w:rsidTr="000C3509">
        <w:trPr>
          <w:cantSplit/>
        </w:trPr>
        <w:tc>
          <w:tcPr>
            <w:tcW w:w="1265" w:type="dxa"/>
            <w:gridSpan w:val="2"/>
            <w:vMerge/>
            <w:tcBorders>
              <w:left w:val="single" w:sz="4" w:space="0" w:color="auto"/>
              <w:right w:val="single" w:sz="2" w:space="0" w:color="auto"/>
            </w:tcBorders>
            <w:vAlign w:val="center"/>
          </w:tcPr>
          <w:p w14:paraId="70792B81"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2" w:space="0" w:color="auto"/>
              <w:bottom w:val="single" w:sz="12" w:space="0" w:color="auto"/>
              <w:right w:val="single" w:sz="2" w:space="0" w:color="auto"/>
            </w:tcBorders>
            <w:shd w:val="clear" w:color="auto" w:fill="FFFFFF" w:themeFill="background1"/>
          </w:tcPr>
          <w:p w14:paraId="7386F7F6"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2" w:space="0" w:color="auto"/>
              <w:bottom w:val="single" w:sz="12" w:space="0" w:color="auto"/>
              <w:right w:val="single" w:sz="2" w:space="0" w:color="auto"/>
            </w:tcBorders>
            <w:shd w:val="clear" w:color="auto" w:fill="FFFFFF" w:themeFill="background1"/>
            <w:tcMar>
              <w:top w:w="0" w:type="dxa"/>
              <w:left w:w="70" w:type="dxa"/>
              <w:bottom w:w="0" w:type="dxa"/>
              <w:right w:w="70" w:type="dxa"/>
            </w:tcMar>
          </w:tcPr>
          <w:p w14:paraId="1BE37B33" w14:textId="78CB64C9"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276" w:type="dxa"/>
            <w:tcBorders>
              <w:top w:val="single" w:sz="2" w:space="0" w:color="auto"/>
              <w:left w:val="single" w:sz="2" w:space="0" w:color="auto"/>
              <w:bottom w:val="single" w:sz="12" w:space="0" w:color="auto"/>
              <w:right w:val="single" w:sz="2" w:space="0" w:color="auto"/>
            </w:tcBorders>
            <w:tcMar>
              <w:top w:w="0" w:type="dxa"/>
              <w:left w:w="70" w:type="dxa"/>
              <w:bottom w:w="0" w:type="dxa"/>
              <w:right w:w="70" w:type="dxa"/>
            </w:tcMar>
          </w:tcPr>
          <w:p w14:paraId="00FA1D7C" w14:textId="79391B09"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74.375 </w:t>
            </w:r>
            <w:r w:rsidRPr="00400CBA">
              <w:rPr>
                <w:rFonts w:ascii="Gill Sans MT" w:eastAsia="Arial Unicode MS" w:hAnsi="Gill Sans MT" w:cs="Arial"/>
              </w:rPr>
              <w:t>€</w:t>
            </w:r>
          </w:p>
        </w:tc>
        <w:tc>
          <w:tcPr>
            <w:tcW w:w="1134" w:type="dxa"/>
            <w:tcBorders>
              <w:top w:val="single" w:sz="2" w:space="0" w:color="auto"/>
              <w:left w:val="single" w:sz="2" w:space="0" w:color="auto"/>
              <w:bottom w:val="single" w:sz="12" w:space="0" w:color="auto"/>
              <w:right w:val="single" w:sz="2" w:space="0" w:color="auto"/>
            </w:tcBorders>
          </w:tcPr>
          <w:p w14:paraId="1649DC3D" w14:textId="7CFE08F3"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74.375 </w:t>
            </w:r>
            <w:r w:rsidRPr="00400CBA">
              <w:rPr>
                <w:rFonts w:ascii="Gill Sans MT" w:eastAsia="Arial Unicode MS" w:hAnsi="Gill Sans MT" w:cs="Arial"/>
              </w:rPr>
              <w:t>€</w:t>
            </w:r>
          </w:p>
        </w:tc>
        <w:tc>
          <w:tcPr>
            <w:tcW w:w="1417" w:type="dxa"/>
            <w:tcBorders>
              <w:top w:val="single" w:sz="4" w:space="0" w:color="auto"/>
              <w:left w:val="single" w:sz="2" w:space="0" w:color="auto"/>
              <w:bottom w:val="single" w:sz="12" w:space="0" w:color="auto"/>
              <w:right w:val="single" w:sz="4" w:space="0" w:color="auto"/>
            </w:tcBorders>
          </w:tcPr>
          <w:p w14:paraId="2A92E0DC" w14:textId="688585BE"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eastAsia="Arial Unicode MS" w:hAnsi="Gill Sans MT" w:cs="Arial"/>
                <w:b/>
              </w:rPr>
              <w:t>148.750 €</w:t>
            </w:r>
          </w:p>
        </w:tc>
      </w:tr>
      <w:tr w:rsidR="000C3509" w:rsidRPr="00400CBA" w14:paraId="4DB3BC3D" w14:textId="77777777" w:rsidTr="000C3509">
        <w:trPr>
          <w:cantSplit/>
        </w:trPr>
        <w:tc>
          <w:tcPr>
            <w:tcW w:w="1265" w:type="dxa"/>
            <w:gridSpan w:val="2"/>
            <w:vMerge/>
            <w:tcBorders>
              <w:left w:val="single" w:sz="4" w:space="0" w:color="auto"/>
              <w:right w:val="single" w:sz="4" w:space="0" w:color="auto"/>
            </w:tcBorders>
            <w:vAlign w:val="center"/>
          </w:tcPr>
          <w:p w14:paraId="441B0C5D" w14:textId="77777777" w:rsidR="000C3509" w:rsidRPr="00400CBA" w:rsidRDefault="000C3509" w:rsidP="000C3509">
            <w:pPr>
              <w:spacing w:after="0" w:line="240" w:lineRule="auto"/>
              <w:rPr>
                <w:rFonts w:ascii="Gill Sans MT" w:eastAsia="Arial Unicode MS" w:hAnsi="Gill Sans MT" w:cs="Arial"/>
                <w:i/>
                <w:iCs/>
                <w:lang w:val="es-ES_tradnl"/>
              </w:rPr>
            </w:pPr>
          </w:p>
        </w:tc>
        <w:tc>
          <w:tcPr>
            <w:tcW w:w="1134" w:type="dxa"/>
            <w:vMerge w:val="restart"/>
            <w:tcBorders>
              <w:top w:val="single" w:sz="12" w:space="0" w:color="auto"/>
              <w:left w:val="single" w:sz="4" w:space="0" w:color="auto"/>
              <w:right w:val="single" w:sz="4" w:space="0" w:color="auto"/>
            </w:tcBorders>
            <w:shd w:val="clear" w:color="auto" w:fill="FFFFFF" w:themeFill="background1"/>
            <w:vAlign w:val="center"/>
          </w:tcPr>
          <w:p w14:paraId="5CB6131E" w14:textId="77777777" w:rsidR="000C3509" w:rsidRPr="00400CBA" w:rsidRDefault="000C3509" w:rsidP="000C3509">
            <w:pPr>
              <w:spacing w:before="100" w:beforeAutospacing="1" w:after="100" w:afterAutospacing="1" w:line="240" w:lineRule="auto"/>
              <w:jc w:val="center"/>
              <w:rPr>
                <w:rFonts w:ascii="Gill Sans MT" w:hAnsi="Gill Sans MT" w:cs="Arial"/>
                <w:b/>
                <w:shd w:val="clear" w:color="auto" w:fill="FFFFFF"/>
                <w:lang w:val="es-ES_tradnl"/>
              </w:rPr>
            </w:pPr>
            <w:r w:rsidRPr="00400CBA">
              <w:rPr>
                <w:rFonts w:ascii="Gill Sans MT" w:hAnsi="Gill Sans MT" w:cs="Arial"/>
                <w:b/>
                <w:shd w:val="clear" w:color="auto" w:fill="FFFFFF"/>
                <w:lang w:val="es-ES_tradnl"/>
              </w:rPr>
              <w:t>20040411</w:t>
            </w:r>
          </w:p>
        </w:tc>
        <w:tc>
          <w:tcPr>
            <w:tcW w:w="2410" w:type="dxa"/>
            <w:tcBorders>
              <w:top w:val="single" w:sz="12"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14:paraId="50083CBD" w14:textId="7A02245B"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14013000G/242B/46000</w:t>
            </w:r>
          </w:p>
        </w:tc>
        <w:tc>
          <w:tcPr>
            <w:tcW w:w="1276" w:type="dxa"/>
            <w:tcBorders>
              <w:top w:val="single" w:sz="12" w:space="0" w:color="auto"/>
              <w:left w:val="single" w:sz="4" w:space="0" w:color="auto"/>
              <w:bottom w:val="single" w:sz="4" w:space="0" w:color="auto"/>
              <w:right w:val="single" w:sz="4" w:space="0" w:color="auto"/>
            </w:tcBorders>
            <w:tcMar>
              <w:top w:w="0" w:type="dxa"/>
              <w:left w:w="70" w:type="dxa"/>
              <w:bottom w:w="0" w:type="dxa"/>
              <w:right w:w="70" w:type="dxa"/>
            </w:tcMar>
          </w:tcPr>
          <w:p w14:paraId="670F0C81" w14:textId="0A50D2BA"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5.625 </w:t>
            </w:r>
            <w:r w:rsidRPr="00400CBA">
              <w:rPr>
                <w:rFonts w:ascii="Gill Sans MT" w:eastAsia="Arial Unicode MS" w:hAnsi="Gill Sans MT" w:cs="Arial"/>
              </w:rPr>
              <w:t>€</w:t>
            </w:r>
          </w:p>
        </w:tc>
        <w:tc>
          <w:tcPr>
            <w:tcW w:w="1134" w:type="dxa"/>
            <w:tcBorders>
              <w:top w:val="single" w:sz="12" w:space="0" w:color="auto"/>
              <w:left w:val="single" w:sz="4" w:space="0" w:color="auto"/>
              <w:bottom w:val="single" w:sz="4" w:space="0" w:color="auto"/>
              <w:right w:val="single" w:sz="4" w:space="0" w:color="auto"/>
            </w:tcBorders>
          </w:tcPr>
          <w:p w14:paraId="475F95A4" w14:textId="321D22AC"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5.625 </w:t>
            </w:r>
            <w:r w:rsidRPr="00400CBA">
              <w:rPr>
                <w:rFonts w:ascii="Gill Sans MT" w:eastAsia="Arial Unicode MS" w:hAnsi="Gill Sans MT" w:cs="Arial"/>
              </w:rPr>
              <w:t>€</w:t>
            </w:r>
          </w:p>
        </w:tc>
        <w:tc>
          <w:tcPr>
            <w:tcW w:w="1417" w:type="dxa"/>
            <w:tcBorders>
              <w:top w:val="single" w:sz="12" w:space="0" w:color="auto"/>
              <w:left w:val="single" w:sz="4" w:space="0" w:color="auto"/>
              <w:bottom w:val="single" w:sz="4" w:space="0" w:color="auto"/>
              <w:right w:val="single" w:sz="4" w:space="0" w:color="auto"/>
            </w:tcBorders>
          </w:tcPr>
          <w:p w14:paraId="38FC9A2F" w14:textId="514A37BB"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eastAsia="Arial Unicode MS" w:hAnsi="Gill Sans MT" w:cs="Arial"/>
                <w:b/>
              </w:rPr>
              <w:t>11.250 €</w:t>
            </w:r>
          </w:p>
        </w:tc>
      </w:tr>
      <w:tr w:rsidR="000C3509" w:rsidRPr="00400CBA" w14:paraId="3ABD9A19" w14:textId="77777777" w:rsidTr="000C3509">
        <w:trPr>
          <w:cantSplit/>
        </w:trPr>
        <w:tc>
          <w:tcPr>
            <w:tcW w:w="1265" w:type="dxa"/>
            <w:gridSpan w:val="2"/>
            <w:vMerge/>
            <w:tcBorders>
              <w:left w:val="single" w:sz="4" w:space="0" w:color="auto"/>
              <w:right w:val="single" w:sz="4" w:space="0" w:color="auto"/>
            </w:tcBorders>
            <w:vAlign w:val="center"/>
          </w:tcPr>
          <w:p w14:paraId="03494EB9"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4" w:space="0" w:color="auto"/>
              <w:right w:val="single" w:sz="4" w:space="0" w:color="auto"/>
            </w:tcBorders>
            <w:shd w:val="clear" w:color="auto" w:fill="FFFFFF" w:themeFill="background1"/>
          </w:tcPr>
          <w:p w14:paraId="2E5DCB87"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4" w:space="0" w:color="auto"/>
              <w:left w:val="single" w:sz="4" w:space="0" w:color="auto"/>
              <w:bottom w:val="single" w:sz="2" w:space="0" w:color="auto"/>
              <w:right w:val="single" w:sz="4" w:space="0" w:color="auto"/>
            </w:tcBorders>
            <w:shd w:val="clear" w:color="auto" w:fill="FFFFFF" w:themeFill="background1"/>
            <w:tcMar>
              <w:top w:w="0" w:type="dxa"/>
              <w:left w:w="70" w:type="dxa"/>
              <w:bottom w:w="0" w:type="dxa"/>
              <w:right w:w="70" w:type="dxa"/>
            </w:tcMar>
          </w:tcPr>
          <w:p w14:paraId="5F55B5FD" w14:textId="20A92029"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G/242B/47000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6338160" w14:textId="72C933C2"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168.750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30F7313E" w14:textId="36878E49"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168.750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1628EA9F" w14:textId="3BF57B3A"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337.500 €</w:t>
            </w:r>
          </w:p>
        </w:tc>
      </w:tr>
      <w:tr w:rsidR="000C3509" w:rsidRPr="00400CBA" w14:paraId="051D3E1D" w14:textId="77777777" w:rsidTr="000C3509">
        <w:trPr>
          <w:cantSplit/>
        </w:trPr>
        <w:tc>
          <w:tcPr>
            <w:tcW w:w="1265" w:type="dxa"/>
            <w:gridSpan w:val="2"/>
            <w:vMerge/>
            <w:tcBorders>
              <w:left w:val="single" w:sz="4" w:space="0" w:color="auto"/>
              <w:bottom w:val="single" w:sz="4" w:space="0" w:color="auto"/>
              <w:right w:val="single" w:sz="4" w:space="0" w:color="auto"/>
            </w:tcBorders>
            <w:vAlign w:val="center"/>
          </w:tcPr>
          <w:p w14:paraId="16CD7DBD" w14:textId="77777777" w:rsidR="000C3509" w:rsidRPr="00400CBA" w:rsidRDefault="000C3509" w:rsidP="000C3509">
            <w:pPr>
              <w:spacing w:after="0" w:line="240" w:lineRule="auto"/>
              <w:rPr>
                <w:rFonts w:ascii="Gill Sans MT" w:eastAsia="Arial Unicode MS" w:hAnsi="Gill Sans MT" w:cs="Arial"/>
              </w:rPr>
            </w:pPr>
          </w:p>
        </w:tc>
        <w:tc>
          <w:tcPr>
            <w:tcW w:w="1134" w:type="dxa"/>
            <w:vMerge/>
            <w:tcBorders>
              <w:left w:val="single" w:sz="4" w:space="0" w:color="auto"/>
              <w:bottom w:val="single" w:sz="4" w:space="0" w:color="auto"/>
              <w:right w:val="single" w:sz="4" w:space="0" w:color="auto"/>
            </w:tcBorders>
            <w:shd w:val="clear" w:color="auto" w:fill="FFFFFF" w:themeFill="background1"/>
          </w:tcPr>
          <w:p w14:paraId="645D682A" w14:textId="77777777" w:rsidR="000C3509" w:rsidRPr="00400CBA" w:rsidRDefault="000C3509" w:rsidP="000C3509">
            <w:pPr>
              <w:spacing w:before="100" w:beforeAutospacing="1" w:after="100" w:afterAutospacing="1" w:line="240" w:lineRule="auto"/>
              <w:jc w:val="center"/>
              <w:rPr>
                <w:rFonts w:ascii="Gill Sans MT" w:hAnsi="Gill Sans MT" w:cs="Arial"/>
                <w:lang w:val="es-ES_tradnl"/>
              </w:rPr>
            </w:pPr>
          </w:p>
        </w:tc>
        <w:tc>
          <w:tcPr>
            <w:tcW w:w="2410" w:type="dxa"/>
            <w:tcBorders>
              <w:top w:val="single" w:sz="2" w:space="0" w:color="auto"/>
              <w:left w:val="single" w:sz="2" w:space="0" w:color="auto"/>
              <w:bottom w:val="double" w:sz="4" w:space="0" w:color="auto"/>
              <w:right w:val="single" w:sz="2" w:space="0" w:color="auto"/>
            </w:tcBorders>
            <w:shd w:val="clear" w:color="auto" w:fill="FFFFFF" w:themeFill="background1"/>
            <w:tcMar>
              <w:top w:w="0" w:type="dxa"/>
              <w:left w:w="70" w:type="dxa"/>
              <w:bottom w:w="0" w:type="dxa"/>
              <w:right w:w="70" w:type="dxa"/>
            </w:tcMar>
          </w:tcPr>
          <w:p w14:paraId="6E720F69" w14:textId="20C0AB6A" w:rsidR="000C3509" w:rsidRPr="00400CBA" w:rsidRDefault="000C3509" w:rsidP="000C3509">
            <w:pPr>
              <w:spacing w:before="100" w:beforeAutospacing="1" w:after="100" w:afterAutospacing="1" w:line="240" w:lineRule="auto"/>
              <w:jc w:val="center"/>
              <w:rPr>
                <w:rFonts w:ascii="Gill Sans MT" w:eastAsia="Arial Unicode MS" w:hAnsi="Gill Sans MT" w:cs="Arial"/>
                <w:lang w:val="es-ES_tradnl"/>
              </w:rPr>
            </w:pPr>
            <w:r w:rsidRPr="00400CBA">
              <w:rPr>
                <w:rFonts w:ascii="Gill Sans MT" w:hAnsi="Gill Sans MT" w:cs="Arial"/>
                <w:shd w:val="clear" w:color="auto" w:fill="FFFFFF"/>
                <w:lang w:val="es-ES_tradnl"/>
              </w:rPr>
              <w:t>14013000</w:t>
            </w:r>
            <w:r w:rsidRPr="00400CBA">
              <w:rPr>
                <w:rFonts w:ascii="Gill Sans MT" w:hAnsi="Gill Sans MT" w:cs="Arial"/>
                <w:lang w:val="es-ES_tradnl"/>
              </w:rPr>
              <w:t>G/242B/48000</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8C62E86" w14:textId="6FA19B32"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13.125 </w:t>
            </w:r>
            <w:r w:rsidRPr="00400CBA">
              <w:rPr>
                <w:rFonts w:ascii="Gill Sans MT" w:eastAsia="Arial Unicode MS" w:hAnsi="Gill Sans MT" w:cs="Arial"/>
              </w:rPr>
              <w:t>€</w:t>
            </w:r>
          </w:p>
        </w:tc>
        <w:tc>
          <w:tcPr>
            <w:tcW w:w="1134" w:type="dxa"/>
            <w:tcBorders>
              <w:top w:val="single" w:sz="4" w:space="0" w:color="auto"/>
              <w:left w:val="single" w:sz="4" w:space="0" w:color="auto"/>
              <w:bottom w:val="single" w:sz="4" w:space="0" w:color="auto"/>
              <w:right w:val="single" w:sz="4" w:space="0" w:color="auto"/>
            </w:tcBorders>
          </w:tcPr>
          <w:p w14:paraId="55F39C6D" w14:textId="399A7FAC" w:rsidR="000C3509" w:rsidRPr="00400CBA" w:rsidRDefault="000C3509" w:rsidP="000C3509">
            <w:pPr>
              <w:spacing w:before="100" w:beforeAutospacing="1" w:after="100" w:afterAutospacing="1" w:line="240" w:lineRule="auto"/>
              <w:ind w:right="71"/>
              <w:jc w:val="right"/>
              <w:rPr>
                <w:rFonts w:ascii="Gill Sans MT" w:eastAsia="Arial Unicode MS" w:hAnsi="Gill Sans MT" w:cs="Arial"/>
              </w:rPr>
            </w:pPr>
            <w:r w:rsidRPr="00400CBA">
              <w:rPr>
                <w:rFonts w:ascii="Gill Sans MT" w:hAnsi="Gill Sans MT" w:cs="Calibri"/>
              </w:rPr>
              <w:t xml:space="preserve">13.125 </w:t>
            </w:r>
            <w:r w:rsidRPr="00400CBA">
              <w:rPr>
                <w:rFonts w:ascii="Gill Sans MT" w:eastAsia="Arial Unicode MS" w:hAnsi="Gill Sans MT" w:cs="Arial"/>
              </w:rPr>
              <w:t>€</w:t>
            </w:r>
          </w:p>
        </w:tc>
        <w:tc>
          <w:tcPr>
            <w:tcW w:w="1417" w:type="dxa"/>
            <w:tcBorders>
              <w:top w:val="single" w:sz="4" w:space="0" w:color="auto"/>
              <w:left w:val="single" w:sz="4" w:space="0" w:color="auto"/>
              <w:bottom w:val="single" w:sz="4" w:space="0" w:color="auto"/>
              <w:right w:val="single" w:sz="4" w:space="0" w:color="auto"/>
            </w:tcBorders>
          </w:tcPr>
          <w:p w14:paraId="7DC4E1F4" w14:textId="4DF17C27" w:rsidR="000C3509" w:rsidRPr="00400CBA" w:rsidRDefault="000C3509" w:rsidP="000C3509">
            <w:pPr>
              <w:spacing w:before="100" w:beforeAutospacing="1" w:after="100" w:afterAutospacing="1" w:line="240" w:lineRule="auto"/>
              <w:ind w:right="119"/>
              <w:jc w:val="right"/>
              <w:rPr>
                <w:rFonts w:ascii="Gill Sans MT" w:hAnsi="Gill Sans MT" w:cs="Arial"/>
                <w:b/>
              </w:rPr>
            </w:pPr>
            <w:r w:rsidRPr="00400CBA">
              <w:rPr>
                <w:rFonts w:ascii="Gill Sans MT" w:hAnsi="Gill Sans MT" w:cs="Arial"/>
                <w:b/>
              </w:rPr>
              <w:t>26.250 €</w:t>
            </w:r>
          </w:p>
        </w:tc>
      </w:tr>
      <w:tr w:rsidR="000C3509" w:rsidRPr="00400CBA" w14:paraId="57452021" w14:textId="77777777" w:rsidTr="000C3509">
        <w:trPr>
          <w:gridBefore w:val="1"/>
          <w:wBefore w:w="10" w:type="dxa"/>
          <w:cantSplit/>
        </w:trPr>
        <w:tc>
          <w:tcPr>
            <w:tcW w:w="7209" w:type="dxa"/>
            <w:gridSpan w:val="5"/>
            <w:tcBorders>
              <w:top w:val="double" w:sz="4" w:space="0" w:color="auto"/>
              <w:left w:val="double" w:sz="4" w:space="0" w:color="auto"/>
              <w:bottom w:val="double" w:sz="4" w:space="0" w:color="auto"/>
              <w:right w:val="single" w:sz="4" w:space="0" w:color="auto"/>
            </w:tcBorders>
            <w:vAlign w:val="center"/>
          </w:tcPr>
          <w:p w14:paraId="4DE48460" w14:textId="77777777" w:rsidR="000C3509" w:rsidRPr="00400CBA" w:rsidRDefault="000C3509" w:rsidP="000C3509">
            <w:pPr>
              <w:spacing w:before="100" w:beforeAutospacing="1" w:after="100" w:afterAutospacing="1" w:line="240" w:lineRule="auto"/>
              <w:ind w:left="689"/>
              <w:jc w:val="both"/>
              <w:rPr>
                <w:rFonts w:ascii="Gill Sans MT" w:hAnsi="Gill Sans MT" w:cs="Arial"/>
                <w:b/>
                <w:bCs/>
                <w:lang w:val="es-ES_tradnl"/>
              </w:rPr>
            </w:pPr>
            <w:r w:rsidRPr="00400CBA">
              <w:rPr>
                <w:rFonts w:ascii="Gill Sans MT" w:hAnsi="Gill Sans MT" w:cs="Arial"/>
                <w:b/>
                <w:bCs/>
                <w:lang w:val="es-ES_tradnl"/>
              </w:rPr>
              <w:t>TOTAL</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14:paraId="52B7264C" w14:textId="715880DD" w:rsidR="000C3509" w:rsidRPr="00400CBA" w:rsidRDefault="000C3509" w:rsidP="000C3509">
            <w:pPr>
              <w:spacing w:before="100" w:beforeAutospacing="1" w:after="100" w:afterAutospacing="1" w:line="240" w:lineRule="auto"/>
              <w:ind w:right="119"/>
              <w:jc w:val="right"/>
              <w:rPr>
                <w:rFonts w:ascii="Gill Sans MT" w:hAnsi="Gill Sans MT" w:cs="Arial"/>
                <w:b/>
                <w:bCs/>
                <w:lang w:val="es-ES_tradnl"/>
              </w:rPr>
            </w:pPr>
            <w:r w:rsidRPr="00400CBA">
              <w:rPr>
                <w:rFonts w:ascii="Gill Sans MT" w:hAnsi="Gill Sans MT" w:cs="Arial"/>
                <w:b/>
              </w:rPr>
              <w:t>2.500.000 €</w:t>
            </w:r>
          </w:p>
        </w:tc>
      </w:tr>
    </w:tbl>
    <w:p w14:paraId="11EE68C2" w14:textId="2397B756" w:rsidR="00FD0CC8" w:rsidRPr="00400CBA" w:rsidRDefault="00FD0CC8" w:rsidP="00FD0CC8">
      <w:pPr>
        <w:autoSpaceDE w:val="0"/>
        <w:autoSpaceDN w:val="0"/>
        <w:adjustRightInd w:val="0"/>
        <w:spacing w:after="0" w:line="240" w:lineRule="auto"/>
        <w:jc w:val="both"/>
        <w:rPr>
          <w:rFonts w:ascii="Gill Sans MT" w:hAnsi="Gill Sans MT" w:cs="Arial"/>
        </w:rPr>
      </w:pPr>
    </w:p>
    <w:p w14:paraId="02359AFE" w14:textId="5683C42E"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2. De conformidad con lo previsto en el artículo 29.3 de</w:t>
      </w:r>
      <w:r w:rsidR="00400A09" w:rsidRPr="00400CBA">
        <w:rPr>
          <w:rFonts w:ascii="Gill Sans MT" w:hAnsi="Gill Sans MT" w:cs="Arial"/>
        </w:rPr>
        <w:t>l decreto</w:t>
      </w:r>
      <w:r w:rsidR="006B43A9" w:rsidRPr="00400CBA">
        <w:rPr>
          <w:rFonts w:ascii="Gill Sans MT" w:hAnsi="Gill Sans MT" w:cs="Arial"/>
        </w:rPr>
        <w:t xml:space="preserve"> por el que se establecen las bases reguladoras de las subvenciones</w:t>
      </w:r>
      <w:r w:rsidRPr="00400CBA">
        <w:rPr>
          <w:rFonts w:ascii="Gill Sans MT" w:hAnsi="Gill Sans MT" w:cs="Arial"/>
        </w:rPr>
        <w:t>, la citada cuantía total podrá aumentarse, antes de resolver la concesión de las subvenciones, en los términos previstos en el artículo 23.2 h) de la Ley 6/2011, de 23 de marzo, de Subvenciones de la Comunidad Autónoma de Extremadura.</w:t>
      </w:r>
    </w:p>
    <w:p w14:paraId="5D87C4CF" w14:textId="77777777" w:rsidR="00FD0CC8" w:rsidRPr="00400CBA" w:rsidRDefault="00FD0CC8" w:rsidP="00FD0CC8">
      <w:pPr>
        <w:spacing w:after="0" w:line="240" w:lineRule="auto"/>
        <w:jc w:val="both"/>
        <w:rPr>
          <w:rFonts w:ascii="Gill Sans MT" w:hAnsi="Gill Sans MT" w:cs="Arial"/>
        </w:rPr>
      </w:pPr>
    </w:p>
    <w:p w14:paraId="3C961E6E" w14:textId="683C6756"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3. Los créditos presupuestarios que no puedan aplicarse a la concesión de las subvenciones por insuficiencia de solicitudes a aprobar, se podrán distribuir a otras aplicaciones presupuestarias previstas en </w:t>
      </w:r>
      <w:r w:rsidR="006B43A9" w:rsidRPr="00400CBA">
        <w:rPr>
          <w:rFonts w:ascii="Gill Sans MT" w:hAnsi="Gill Sans MT" w:cs="Arial"/>
        </w:rPr>
        <w:t xml:space="preserve">esta </w:t>
      </w:r>
      <w:r w:rsidRPr="00400CBA">
        <w:rPr>
          <w:rFonts w:ascii="Gill Sans MT" w:hAnsi="Gill Sans MT" w:cs="Arial"/>
        </w:rPr>
        <w:t xml:space="preserve">convocatoria, de acuerdo con el nivel de vinculación de </w:t>
      </w:r>
      <w:proofErr w:type="gramStart"/>
      <w:r w:rsidRPr="00400CBA">
        <w:rPr>
          <w:rFonts w:ascii="Gill Sans MT" w:hAnsi="Gill Sans MT" w:cs="Arial"/>
        </w:rPr>
        <w:t>los mismos</w:t>
      </w:r>
      <w:proofErr w:type="gramEnd"/>
      <w:r w:rsidRPr="00400CBA">
        <w:rPr>
          <w:rFonts w:ascii="Gill Sans MT" w:hAnsi="Gill Sans MT" w:cs="Arial"/>
        </w:rPr>
        <w:t>, de conformidad con la Ley 5/2007, de 19 de abril, General de la Hacienda de Extremadura y con los trámites exigidos por el artículo 39.3 de la citada Ley 6/2011, de 23 de marzo.</w:t>
      </w:r>
    </w:p>
    <w:p w14:paraId="661A3BA6" w14:textId="77777777" w:rsidR="00FD0CC8" w:rsidRPr="00400CBA" w:rsidRDefault="00FD0CC8" w:rsidP="00FD0CC8">
      <w:pPr>
        <w:spacing w:after="0" w:line="240" w:lineRule="auto"/>
        <w:jc w:val="both"/>
        <w:rPr>
          <w:rFonts w:ascii="Gill Sans MT" w:hAnsi="Gill Sans MT" w:cs="Arial"/>
        </w:rPr>
      </w:pPr>
    </w:p>
    <w:p w14:paraId="176F3968" w14:textId="73F2CBF4" w:rsidR="00FD0CC8" w:rsidRPr="00400CBA" w:rsidRDefault="00FD0CC8" w:rsidP="00FD0CC8">
      <w:pPr>
        <w:widowControl w:val="0"/>
        <w:suppressAutoHyphens/>
        <w:autoSpaceDE w:val="0"/>
        <w:spacing w:after="0" w:line="240" w:lineRule="auto"/>
        <w:jc w:val="both"/>
        <w:rPr>
          <w:rFonts w:ascii="Gill Sans MT" w:hAnsi="Gill Sans MT" w:cs="Arial"/>
          <w:noProof/>
          <w:lang w:eastAsia="zh-CN"/>
        </w:rPr>
      </w:pPr>
      <w:r w:rsidRPr="00400CBA">
        <w:rPr>
          <w:rFonts w:ascii="Gill Sans MT" w:hAnsi="Gill Sans MT" w:cs="Arial"/>
          <w:noProof/>
          <w:lang w:val="es-ES_tradnl" w:eastAsia="zh-CN"/>
        </w:rPr>
        <w:t>4. En l</w:t>
      </w:r>
      <w:r w:rsidRPr="00400CBA">
        <w:rPr>
          <w:rFonts w:ascii="Gill Sans MT" w:hAnsi="Gill Sans MT" w:cs="Arial"/>
          <w:noProof/>
          <w:lang w:eastAsia="zh-CN"/>
        </w:rPr>
        <w:t xml:space="preserve">a presente convocatoria se seguirá el procedimiento de tramitación anticipada de expedientes de subvenciones, previsto en la regla 69 de la Orden de 17 de diciembre de 2020, por la que se aprueba la </w:t>
      </w:r>
      <w:r w:rsidRPr="00400CBA">
        <w:rPr>
          <w:rFonts w:ascii="Gill Sans MT" w:hAnsi="Gill Sans MT" w:cs="Arial"/>
          <w:shd w:val="clear" w:color="auto" w:fill="FFFFFF"/>
        </w:rPr>
        <w:t>Instrucción de Contabilidad de la Junta de Extremadura, quedando sometida dicha convocatoria a la condición suspensiva de existencia de crédito adecuado y suficiente en los correspondientes Presupuestos Generales de la Comunidad A</w:t>
      </w:r>
      <w:r w:rsidR="00400A09" w:rsidRPr="00400CBA">
        <w:rPr>
          <w:rFonts w:ascii="Gill Sans MT" w:hAnsi="Gill Sans MT" w:cs="Arial"/>
          <w:shd w:val="clear" w:color="auto" w:fill="FFFFFF"/>
        </w:rPr>
        <w:t>utónoma de Extremadura para 2026</w:t>
      </w:r>
      <w:r w:rsidRPr="00400CBA">
        <w:rPr>
          <w:rFonts w:ascii="Gill Sans MT" w:hAnsi="Gill Sans MT" w:cs="Arial"/>
          <w:shd w:val="clear" w:color="auto" w:fill="FFFFFF"/>
        </w:rPr>
        <w:t>.</w:t>
      </w:r>
    </w:p>
    <w:p w14:paraId="20FA060D" w14:textId="4FBFF51E" w:rsidR="00FD0CC8" w:rsidRPr="00400CBA" w:rsidRDefault="00FD0CC8" w:rsidP="00FD0CC8">
      <w:pPr>
        <w:spacing w:after="0" w:line="240" w:lineRule="auto"/>
        <w:jc w:val="both"/>
        <w:rPr>
          <w:rFonts w:ascii="Gill Sans MT" w:hAnsi="Gill Sans MT" w:cs="Arial"/>
        </w:rPr>
      </w:pPr>
    </w:p>
    <w:p w14:paraId="32C6EE33" w14:textId="77777777" w:rsidR="00FD0CC8" w:rsidRPr="00400CBA" w:rsidRDefault="00FD0CC8" w:rsidP="00FD0CC8">
      <w:pPr>
        <w:spacing w:after="0" w:line="240" w:lineRule="auto"/>
        <w:jc w:val="both"/>
        <w:rPr>
          <w:rFonts w:ascii="Gill Sans MT" w:hAnsi="Gill Sans MT" w:cs="Arial"/>
          <w:b/>
          <w:lang w:val="es-ES_tradnl"/>
        </w:rPr>
      </w:pPr>
      <w:r w:rsidRPr="00400CBA">
        <w:rPr>
          <w:rFonts w:ascii="Gill Sans MT" w:hAnsi="Gill Sans MT" w:cs="Arial"/>
          <w:b/>
          <w:lang w:val="es-ES_tradnl"/>
        </w:rPr>
        <w:t>Quinto. Cuantía de la subvención.</w:t>
      </w:r>
    </w:p>
    <w:p w14:paraId="14ACED53" w14:textId="77777777" w:rsidR="00FD0CC8" w:rsidRPr="00400CBA" w:rsidRDefault="00FD0CC8" w:rsidP="00FD0CC8">
      <w:pPr>
        <w:spacing w:after="0" w:line="240" w:lineRule="auto"/>
        <w:jc w:val="both"/>
        <w:rPr>
          <w:rFonts w:ascii="Gill Sans MT" w:hAnsi="Gill Sans MT" w:cs="Arial"/>
          <w:bCs/>
          <w:lang w:val="es-ES_tradnl"/>
        </w:rPr>
      </w:pPr>
    </w:p>
    <w:p w14:paraId="4C43A24C" w14:textId="06DBEE00" w:rsidR="00403760" w:rsidRPr="00400CBA" w:rsidRDefault="00FD0CC8" w:rsidP="0040376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bCs/>
          <w:lang w:val="es-ES_tradnl"/>
        </w:rPr>
        <w:t xml:space="preserve">1. </w:t>
      </w:r>
      <w:r w:rsidR="00403760" w:rsidRPr="00400CBA">
        <w:rPr>
          <w:rFonts w:ascii="Gill Sans MT" w:hAnsi="Gill Sans MT" w:cs="lato-regular"/>
        </w:rPr>
        <w:t>En la determinación de la cuantía de la subvención solicitada se tendrán en cuenta los siguientes criterios:</w:t>
      </w:r>
    </w:p>
    <w:p w14:paraId="59B61DBE" w14:textId="77777777" w:rsidR="00403760" w:rsidRPr="00400CBA" w:rsidRDefault="00403760" w:rsidP="00403760">
      <w:pPr>
        <w:widowControl w:val="0"/>
        <w:autoSpaceDE w:val="0"/>
        <w:autoSpaceDN w:val="0"/>
        <w:adjustRightInd w:val="0"/>
        <w:spacing w:after="0" w:line="240" w:lineRule="auto"/>
        <w:jc w:val="both"/>
        <w:rPr>
          <w:rFonts w:ascii="Gill Sans MT" w:hAnsi="Gill Sans MT" w:cs="lato-regular"/>
        </w:rPr>
      </w:pPr>
    </w:p>
    <w:p w14:paraId="3A9FDD96" w14:textId="3C74422C"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El presupuesto asignado en el punto 1 del apartado cuarto anterior para la financiación de cada tipo de programa de formación y </w:t>
      </w:r>
      <w:r w:rsidR="00030F17" w:rsidRPr="00400CBA">
        <w:rPr>
          <w:rFonts w:ascii="Gill Sans MT" w:hAnsi="Gill Sans MT" w:cs="lato-regular"/>
        </w:rPr>
        <w:t xml:space="preserve">para cada </w:t>
      </w:r>
      <w:r w:rsidRPr="00400CBA">
        <w:rPr>
          <w:rFonts w:ascii="Gill Sans MT" w:hAnsi="Gill Sans MT" w:cs="lato-regular"/>
        </w:rPr>
        <w:t>sector.</w:t>
      </w:r>
    </w:p>
    <w:p w14:paraId="22049BFC" w14:textId="77777777"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La cuantía solicitada por la entidad solicitante.</w:t>
      </w:r>
    </w:p>
    <w:p w14:paraId="25E0D9E1" w14:textId="5E2AEAAC" w:rsidR="00403760" w:rsidRPr="00400CBA" w:rsidRDefault="00403760"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La valoración técnica obtenida en la solicitud, según los criterios de valoración recogidos en el </w:t>
      </w:r>
      <w:r w:rsidR="006B43A9" w:rsidRPr="00400CBA">
        <w:rPr>
          <w:rFonts w:ascii="Gill Sans MT" w:hAnsi="Gill Sans MT" w:cs="lato-regular"/>
        </w:rPr>
        <w:t>apartado decimosegundo de esta convocatoria.</w:t>
      </w:r>
    </w:p>
    <w:p w14:paraId="3BF8A456" w14:textId="305BE0E3" w:rsidR="00FD58DD" w:rsidRPr="00400CBA" w:rsidRDefault="00E230A1" w:rsidP="000301A9">
      <w:pPr>
        <w:widowControl w:val="0"/>
        <w:numPr>
          <w:ilvl w:val="0"/>
          <w:numId w:val="70"/>
        </w:numPr>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Los módulos económicos establecidos en el Anexo VI del presente decreto para</w:t>
      </w:r>
      <w:r w:rsidR="00646388" w:rsidRPr="00400CBA">
        <w:rPr>
          <w:rFonts w:ascii="Gill Sans MT" w:hAnsi="Gill Sans MT" w:cs="lato-regular"/>
        </w:rPr>
        <w:t xml:space="preserve"> </w:t>
      </w:r>
      <w:r w:rsidR="00FD58DD" w:rsidRPr="00400CBA">
        <w:rPr>
          <w:rFonts w:ascii="Gill Sans MT" w:hAnsi="Gill Sans MT" w:cs="lato-regular"/>
        </w:rPr>
        <w:t>la especialidad formativa a la que corresponda la acción formativa, en función de su pertenencia a una familia y área profesional determinada.</w:t>
      </w:r>
    </w:p>
    <w:p w14:paraId="5ACD9E23" w14:textId="1CDE5837" w:rsidR="00FD58DD" w:rsidRPr="00400CBA" w:rsidRDefault="00FD58DD" w:rsidP="00FD58DD">
      <w:pPr>
        <w:widowControl w:val="0"/>
        <w:autoSpaceDE w:val="0"/>
        <w:autoSpaceDN w:val="0"/>
        <w:adjustRightInd w:val="0"/>
        <w:spacing w:after="0" w:line="240" w:lineRule="auto"/>
        <w:ind w:left="720"/>
        <w:jc w:val="both"/>
        <w:rPr>
          <w:rFonts w:ascii="Gill Sans MT" w:hAnsi="Gill Sans MT" w:cs="lato-regular"/>
        </w:rPr>
      </w:pPr>
    </w:p>
    <w:p w14:paraId="42EB5961" w14:textId="545D3840" w:rsidR="00403760" w:rsidRPr="00400CBA" w:rsidRDefault="00403760" w:rsidP="00403760">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La cuantía máxima de subvención a conceder para cada acción formativa del programa se determinará mediante el producto del número de horas de la misma por el número de alumnos programados y por el importe</w:t>
      </w:r>
      <w:r w:rsidR="00030F17" w:rsidRPr="00400CBA">
        <w:rPr>
          <w:rFonts w:ascii="Gill Sans MT" w:hAnsi="Gill Sans MT" w:cs="lato-regular"/>
        </w:rPr>
        <w:t xml:space="preserve"> del módulo económico de </w:t>
      </w:r>
      <w:r w:rsidRPr="00400CBA">
        <w:rPr>
          <w:rFonts w:ascii="Gill Sans MT" w:hAnsi="Gill Sans MT" w:cs="lato-regular"/>
        </w:rPr>
        <w:t xml:space="preserve">la especialidad formativa correspondiente a la acción formativa, </w:t>
      </w:r>
      <w:r w:rsidR="006B43A9" w:rsidRPr="00400CBA">
        <w:rPr>
          <w:rFonts w:ascii="Gill Sans MT" w:hAnsi="Gill Sans MT" w:cs="lato-regular"/>
        </w:rPr>
        <w:t>asignado en el Anexo VI del decreto por el que se establecen las bases reguladoras de las subvenciones</w:t>
      </w:r>
      <w:r w:rsidR="00030F17" w:rsidRPr="00400CBA">
        <w:rPr>
          <w:rFonts w:ascii="Gill Sans MT" w:hAnsi="Gill Sans MT" w:cs="lato-regular"/>
        </w:rPr>
        <w:t>, con las</w:t>
      </w:r>
      <w:r w:rsidRPr="00400CBA">
        <w:rPr>
          <w:rFonts w:ascii="Gill Sans MT" w:hAnsi="Gill Sans MT" w:cs="lato-regular"/>
        </w:rPr>
        <w:t xml:space="preserve"> siguientes precisiones para el caso de acciones formativas vinculadas a la obtención de certificados profesionales:</w:t>
      </w:r>
    </w:p>
    <w:p w14:paraId="6F738E6D" w14:textId="3374F367" w:rsidR="00BA16B2" w:rsidRPr="00400CBA" w:rsidRDefault="00BA16B2" w:rsidP="000301A9">
      <w:pPr>
        <w:pStyle w:val="Prrafodelista"/>
        <w:widowControl w:val="0"/>
        <w:numPr>
          <w:ilvl w:val="0"/>
          <w:numId w:val="69"/>
        </w:numPr>
        <w:autoSpaceDE w:val="0"/>
        <w:autoSpaceDN w:val="0"/>
        <w:adjustRightInd w:val="0"/>
        <w:spacing w:after="0" w:line="240" w:lineRule="auto"/>
        <w:ind w:left="709" w:hanging="425"/>
        <w:jc w:val="both"/>
        <w:rPr>
          <w:rFonts w:ascii="Gill Sans MT" w:hAnsi="Gill Sans MT" w:cs="lato-regular"/>
        </w:rPr>
      </w:pPr>
      <w:r w:rsidRPr="00400CBA">
        <w:rPr>
          <w:rFonts w:ascii="Gill Sans MT" w:hAnsi="Gill Sans MT" w:cs="lato-regular"/>
        </w:rPr>
        <w:lastRenderedPageBreak/>
        <w:t>Cuando se incluyan en un programa acciones correspondientes a la totalidad de módulos profesionales de grado B que, acumulados, completen un grado C, la fórmula a aplicar por cada acción será:</w:t>
      </w:r>
    </w:p>
    <w:p w14:paraId="3F2BEBF3" w14:textId="77777777" w:rsidR="00BA16B2" w:rsidRPr="00400CBA" w:rsidRDefault="00BA16B2" w:rsidP="00BA16B2">
      <w:pPr>
        <w:pStyle w:val="Prrafodelista"/>
        <w:widowControl w:val="0"/>
        <w:autoSpaceDE w:val="0"/>
        <w:autoSpaceDN w:val="0"/>
        <w:adjustRightInd w:val="0"/>
        <w:spacing w:after="0" w:line="240" w:lineRule="auto"/>
        <w:ind w:left="1701"/>
        <w:jc w:val="both"/>
        <w:rPr>
          <w:rFonts w:ascii="Gill Sans MT" w:hAnsi="Gill Sans MT" w:cs="lato-regular"/>
        </w:rPr>
      </w:pPr>
    </w:p>
    <w:p w14:paraId="1307A8F7"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n.º de alumnos/as por el módulo económico de la especialidad).</w:t>
      </w:r>
    </w:p>
    <w:p w14:paraId="27E9BD7C"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4D1708E6"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283"/>
        <w:jc w:val="both"/>
        <w:rPr>
          <w:rFonts w:ascii="Gill Sans MT" w:hAnsi="Gill Sans MT" w:cs="lato-regular"/>
        </w:rPr>
      </w:pPr>
      <w:r w:rsidRPr="00400CBA">
        <w:rPr>
          <w:rFonts w:ascii="Gill Sans MT" w:hAnsi="Gill Sans MT" w:cs="lato-regular"/>
        </w:rPr>
        <w:t xml:space="preserve">Período de formación en empresa </w:t>
      </w:r>
      <w:r w:rsidRPr="00400CBA">
        <w:rPr>
          <w:rFonts w:ascii="Gill Sans MT" w:hAnsi="Gill Sans MT" w:cs="lato-regular"/>
          <w:i/>
        </w:rPr>
        <w:t>(80 horas de formación en empresa por n.º de alumnos/as por módulo económico de la formación en empresa)</w:t>
      </w:r>
      <w:r w:rsidRPr="00400CBA">
        <w:rPr>
          <w:rFonts w:ascii="Gill Sans MT" w:hAnsi="Gill Sans MT" w:cs="lato-regular"/>
        </w:rPr>
        <w:t>.</w:t>
      </w:r>
    </w:p>
    <w:p w14:paraId="07BD4B01" w14:textId="77777777" w:rsidR="00BA16B2" w:rsidRPr="00400CBA" w:rsidRDefault="00BA16B2" w:rsidP="00BA16B2">
      <w:pPr>
        <w:pStyle w:val="Prrafodelista"/>
        <w:spacing w:after="0"/>
        <w:ind w:left="1701"/>
        <w:rPr>
          <w:rFonts w:ascii="Gill Sans MT" w:hAnsi="Gill Sans MT" w:cs="lato-regular"/>
        </w:rPr>
      </w:pPr>
    </w:p>
    <w:p w14:paraId="03F32AFA" w14:textId="566B955F" w:rsidR="00BA16B2" w:rsidRPr="00400CBA" w:rsidRDefault="00BA16B2" w:rsidP="000301A9">
      <w:pPr>
        <w:pStyle w:val="Prrafodelista"/>
        <w:widowControl w:val="0"/>
        <w:numPr>
          <w:ilvl w:val="0"/>
          <w:numId w:val="69"/>
        </w:numPr>
        <w:autoSpaceDE w:val="0"/>
        <w:autoSpaceDN w:val="0"/>
        <w:adjustRightInd w:val="0"/>
        <w:spacing w:after="0" w:line="240" w:lineRule="auto"/>
        <w:ind w:left="709" w:hanging="425"/>
        <w:jc w:val="both"/>
        <w:rPr>
          <w:rFonts w:ascii="Gill Sans MT" w:hAnsi="Gill Sans MT"/>
        </w:rPr>
      </w:pPr>
      <w:r w:rsidRPr="00400CBA">
        <w:rPr>
          <w:rFonts w:ascii="Gill Sans MT" w:hAnsi="Gill Sans MT"/>
        </w:rPr>
        <w:t xml:space="preserve">Cuando </w:t>
      </w:r>
      <w:r w:rsidRPr="00400CBA">
        <w:rPr>
          <w:rFonts w:ascii="Gill Sans MT" w:hAnsi="Gill Sans MT" w:cs="lato-regular"/>
        </w:rPr>
        <w:t>se incluyan en un programa una o varias acciones constituidas por módulos profesionales de grado B, sin que completen un certificado profesional, la fórmula a aplicar por cada acción será:</w:t>
      </w:r>
    </w:p>
    <w:p w14:paraId="22C4627C" w14:textId="77777777" w:rsidR="00BA16B2" w:rsidRPr="00400CBA" w:rsidRDefault="00BA16B2" w:rsidP="00BA16B2">
      <w:pPr>
        <w:pStyle w:val="Prrafodelista"/>
        <w:widowControl w:val="0"/>
        <w:autoSpaceDE w:val="0"/>
        <w:autoSpaceDN w:val="0"/>
        <w:adjustRightInd w:val="0"/>
        <w:spacing w:after="0" w:line="240" w:lineRule="auto"/>
        <w:ind w:left="1080"/>
        <w:jc w:val="both"/>
        <w:rPr>
          <w:rFonts w:ascii="Gill Sans MT" w:hAnsi="Gill Sans MT" w:cs="lato-regular"/>
        </w:rPr>
      </w:pPr>
    </w:p>
    <w:p w14:paraId="6302E239"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425"/>
        <w:jc w:val="both"/>
        <w:rPr>
          <w:rFonts w:ascii="Gill Sans MT" w:hAnsi="Gill Sans MT" w:cs="lato-regular"/>
          <w:i/>
          <w:iCs/>
        </w:rPr>
      </w:pPr>
      <w:r w:rsidRPr="00400CBA">
        <w:rPr>
          <w:rFonts w:ascii="Gill Sans MT" w:hAnsi="Gill Sans MT" w:cs="lato-regular"/>
        </w:rPr>
        <w:t>Grado B (</w:t>
      </w:r>
      <w:r w:rsidRPr="00400CBA">
        <w:rPr>
          <w:rFonts w:ascii="Gill Sans MT" w:hAnsi="Gill Sans MT" w:cs="lato-regular"/>
          <w:i/>
          <w:iCs/>
        </w:rPr>
        <w:t>horas formativas por el n.º de alumnos/as por el módulo económico de la especialidad).</w:t>
      </w:r>
    </w:p>
    <w:p w14:paraId="00AD80DF" w14:textId="77777777" w:rsidR="00BA16B2" w:rsidRPr="00400CBA" w:rsidRDefault="00BA16B2" w:rsidP="000301A9">
      <w:pPr>
        <w:pStyle w:val="Prrafodelista"/>
        <w:widowControl w:val="0"/>
        <w:numPr>
          <w:ilvl w:val="0"/>
          <w:numId w:val="38"/>
        </w:numPr>
        <w:autoSpaceDE w:val="0"/>
        <w:autoSpaceDN w:val="0"/>
        <w:adjustRightInd w:val="0"/>
        <w:spacing w:after="0" w:line="240" w:lineRule="auto"/>
        <w:ind w:left="1134" w:hanging="425"/>
        <w:jc w:val="both"/>
        <w:rPr>
          <w:rFonts w:ascii="Gill Sans MT" w:hAnsi="Gill Sans MT" w:cs="lato-regular"/>
          <w:i/>
        </w:rPr>
      </w:pPr>
      <w:r w:rsidRPr="00400CBA">
        <w:rPr>
          <w:rFonts w:ascii="Gill Sans MT" w:hAnsi="Gill Sans MT" w:cs="lato-regular"/>
        </w:rPr>
        <w:t xml:space="preserve">El módulo básico en materia de prevención de riesgos laborales </w:t>
      </w:r>
      <w:r w:rsidRPr="00400CBA">
        <w:rPr>
          <w:rFonts w:ascii="Gill Sans MT" w:hAnsi="Gill Sans MT" w:cs="lato-regular"/>
          <w:i/>
        </w:rPr>
        <w:t>(horas formativas PRL por n.º de alumnos por módulo económico PRL).</w:t>
      </w:r>
    </w:p>
    <w:p w14:paraId="2F0504FB" w14:textId="26602AD2" w:rsidR="00BA16B2" w:rsidRPr="00400CBA" w:rsidRDefault="00BA16B2" w:rsidP="00030F17">
      <w:pPr>
        <w:autoSpaceDE w:val="0"/>
        <w:autoSpaceDN w:val="0"/>
        <w:adjustRightInd w:val="0"/>
        <w:spacing w:after="0" w:line="240" w:lineRule="auto"/>
        <w:ind w:left="1134" w:hanging="425"/>
        <w:jc w:val="both"/>
        <w:rPr>
          <w:rFonts w:ascii="Gill Sans MT" w:hAnsi="Gill Sans MT" w:cs="Arial"/>
          <w:bCs/>
          <w:lang w:val="es-ES_tradnl"/>
        </w:rPr>
      </w:pPr>
    </w:p>
    <w:p w14:paraId="77EBFE5F" w14:textId="17C28828" w:rsidR="00FD0CC8" w:rsidRPr="00400CBA" w:rsidRDefault="00030F17" w:rsidP="00FD0CC8">
      <w:pPr>
        <w:spacing w:after="0" w:line="240" w:lineRule="auto"/>
        <w:jc w:val="both"/>
        <w:rPr>
          <w:rFonts w:ascii="Gill Sans MT" w:hAnsi="Gill Sans MT" w:cs="Arial"/>
        </w:rPr>
      </w:pPr>
      <w:r w:rsidRPr="00400CBA">
        <w:rPr>
          <w:rFonts w:ascii="Gill Sans MT" w:hAnsi="Gill Sans MT" w:cs="Arial"/>
        </w:rPr>
        <w:t>3</w:t>
      </w:r>
      <w:r w:rsidR="00FD0CC8" w:rsidRPr="00400CBA">
        <w:rPr>
          <w:rFonts w:ascii="Gill Sans MT" w:hAnsi="Gill Sans MT" w:cs="Arial"/>
        </w:rPr>
        <w:t>. Los programas de formación se financiarán de acuerdo con el orden de puntuación resultante de la valoración técnica obtenida hasta agotar el crédito disponible establecido en la presente convocatoria de subvenciones. A igualdad de puntuación, se financiará la solicitud que resulte de la aplicación de los criterios de de</w:t>
      </w:r>
      <w:r w:rsidR="00394FD0" w:rsidRPr="00400CBA">
        <w:rPr>
          <w:rFonts w:ascii="Gill Sans MT" w:hAnsi="Gill Sans MT" w:cs="Arial"/>
        </w:rPr>
        <w:t>sempate previstos en</w:t>
      </w:r>
      <w:r w:rsidR="00CC7389" w:rsidRPr="00400CBA">
        <w:rPr>
          <w:rFonts w:ascii="Gill Sans MT" w:hAnsi="Gill Sans MT" w:cs="Arial"/>
        </w:rPr>
        <w:t xml:space="preserve"> apartado decimosegundo</w:t>
      </w:r>
      <w:r w:rsidR="00394FD0" w:rsidRPr="00400CBA">
        <w:rPr>
          <w:rFonts w:ascii="Gill Sans MT" w:hAnsi="Gill Sans MT" w:cs="Arial"/>
        </w:rPr>
        <w:t>, punto 2 III, de</w:t>
      </w:r>
      <w:r w:rsidR="00CC7389" w:rsidRPr="00400CBA">
        <w:rPr>
          <w:rFonts w:ascii="Gill Sans MT" w:hAnsi="Gill Sans MT" w:cs="Arial"/>
        </w:rPr>
        <w:t xml:space="preserve"> </w:t>
      </w:r>
      <w:r w:rsidR="00394FD0" w:rsidRPr="00400CBA">
        <w:rPr>
          <w:rFonts w:ascii="Gill Sans MT" w:hAnsi="Gill Sans MT" w:cs="Arial"/>
        </w:rPr>
        <w:t>l</w:t>
      </w:r>
      <w:r w:rsidR="00CC7389" w:rsidRPr="00400CBA">
        <w:rPr>
          <w:rFonts w:ascii="Gill Sans MT" w:hAnsi="Gill Sans MT" w:cs="Arial"/>
        </w:rPr>
        <w:t>a presente convocatoria</w:t>
      </w:r>
      <w:r w:rsidR="00394FD0" w:rsidRPr="00400CBA">
        <w:rPr>
          <w:rFonts w:ascii="Gill Sans MT" w:hAnsi="Gill Sans MT" w:cs="Arial"/>
        </w:rPr>
        <w:t xml:space="preserve"> </w:t>
      </w:r>
      <w:r w:rsidR="00FD0CC8" w:rsidRPr="00400CBA">
        <w:rPr>
          <w:rFonts w:ascii="Gill Sans MT" w:hAnsi="Gill Sans MT" w:cs="Arial"/>
        </w:rPr>
        <w:t>hasta agotar el crédito disponible.</w:t>
      </w:r>
    </w:p>
    <w:p w14:paraId="338A8CE8" w14:textId="77777777" w:rsidR="00FD0CC8" w:rsidRPr="00400CBA" w:rsidRDefault="00FD0CC8" w:rsidP="00FD0CC8">
      <w:pPr>
        <w:spacing w:after="0" w:line="240" w:lineRule="auto"/>
        <w:jc w:val="both"/>
        <w:rPr>
          <w:rFonts w:ascii="Gill Sans MT" w:hAnsi="Gill Sans MT" w:cs="Arial"/>
        </w:rPr>
      </w:pPr>
    </w:p>
    <w:p w14:paraId="654C66A3" w14:textId="77777777"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3. En el caso de no presentarse solicitudes suficientes para agotar el presupuesto previsto en esta convocatoria para cada tipo de programa de formación o, en su caso, para cada sector, las cantidades excedentes se distribuirán entre los otros tipos de programas o sectores hasta agotar el presupuesto o hasta atender a las solicitudes existentes, de acuerdo con el siguiente orden de prelación:</w:t>
      </w:r>
    </w:p>
    <w:p w14:paraId="3F0A6A8F" w14:textId="77777777" w:rsidR="00FD0CC8" w:rsidRPr="00400CBA" w:rsidRDefault="00FD0CC8" w:rsidP="00FD0CC8">
      <w:pPr>
        <w:spacing w:after="0" w:line="240" w:lineRule="auto"/>
        <w:jc w:val="both"/>
        <w:rPr>
          <w:rFonts w:ascii="Gill Sans MT" w:hAnsi="Gill Sans MT" w:cs="Arial"/>
        </w:rPr>
      </w:pPr>
    </w:p>
    <w:p w14:paraId="0DA6C6A5" w14:textId="20C8ED2C" w:rsidR="00FD0CC8" w:rsidRPr="00400CBA" w:rsidRDefault="00FD0CC8" w:rsidP="00FD0CC8">
      <w:pPr>
        <w:spacing w:after="0" w:line="240" w:lineRule="auto"/>
        <w:ind w:left="284"/>
        <w:jc w:val="both"/>
        <w:rPr>
          <w:rFonts w:ascii="Gill Sans MT" w:hAnsi="Gill Sans MT" w:cs="Arial"/>
        </w:rPr>
      </w:pPr>
      <w:r w:rsidRPr="00400CBA">
        <w:rPr>
          <w:rFonts w:ascii="Gill Sans MT" w:hAnsi="Gill Sans MT" w:cs="Arial"/>
        </w:rPr>
        <w:t>a) Programas de formación sectoriales, distribuyéndose el excedente presupuestario siguiendo el orden de prioridad de los sectores establecido en el apartado segundo, punto 1 a), de la prese</w:t>
      </w:r>
      <w:r w:rsidR="00CC7389" w:rsidRPr="00400CBA">
        <w:rPr>
          <w:rFonts w:ascii="Gill Sans MT" w:hAnsi="Gill Sans MT" w:cs="Arial"/>
        </w:rPr>
        <w:t>nte convocatoria</w:t>
      </w:r>
      <w:r w:rsidRPr="00400CBA">
        <w:rPr>
          <w:rFonts w:ascii="Gill Sans MT" w:hAnsi="Gill Sans MT" w:cs="Arial"/>
        </w:rPr>
        <w:t>.</w:t>
      </w:r>
    </w:p>
    <w:p w14:paraId="521F617C" w14:textId="77777777" w:rsidR="00FD0CC8" w:rsidRPr="00400CBA" w:rsidRDefault="00FD0CC8" w:rsidP="00FD0CC8">
      <w:pPr>
        <w:spacing w:after="0" w:line="240" w:lineRule="auto"/>
        <w:ind w:left="284"/>
        <w:jc w:val="both"/>
        <w:rPr>
          <w:rFonts w:ascii="Gill Sans MT" w:hAnsi="Gill Sans MT" w:cs="Arial"/>
        </w:rPr>
      </w:pPr>
    </w:p>
    <w:p w14:paraId="18EBBF12" w14:textId="77777777" w:rsidR="00FD0CC8" w:rsidRPr="00400CBA" w:rsidRDefault="00FD0CC8" w:rsidP="00FD0CC8">
      <w:pPr>
        <w:spacing w:after="0" w:line="240" w:lineRule="auto"/>
        <w:ind w:left="284"/>
        <w:jc w:val="both"/>
        <w:rPr>
          <w:rFonts w:ascii="Gill Sans MT" w:hAnsi="Gill Sans MT" w:cs="Arial"/>
        </w:rPr>
      </w:pPr>
      <w:r w:rsidRPr="00400CBA">
        <w:rPr>
          <w:rFonts w:ascii="Gill Sans MT" w:hAnsi="Gill Sans MT" w:cs="Arial"/>
        </w:rPr>
        <w:t>b) Programas de formación transversales.</w:t>
      </w:r>
    </w:p>
    <w:p w14:paraId="270DD408" w14:textId="29788749" w:rsidR="00FD0CC8" w:rsidRPr="00400CBA" w:rsidRDefault="00FD0CC8" w:rsidP="00FD0CC8">
      <w:pPr>
        <w:spacing w:after="0" w:line="240" w:lineRule="auto"/>
        <w:ind w:left="284"/>
        <w:jc w:val="both"/>
        <w:rPr>
          <w:rFonts w:ascii="Gill Sans MT" w:hAnsi="Gill Sans MT" w:cs="Arial"/>
        </w:rPr>
      </w:pPr>
    </w:p>
    <w:p w14:paraId="588BFD1D"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Sexto. Beneficiarios y requisitos para obtener la condición de beneficiario.</w:t>
      </w:r>
    </w:p>
    <w:p w14:paraId="0D7A22F2"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7940B458" w14:textId="7AC1D0AF" w:rsidR="00394FD0" w:rsidRPr="00400CBA" w:rsidRDefault="00FD0CC8" w:rsidP="00394FD0">
      <w:pPr>
        <w:spacing w:after="0" w:line="240" w:lineRule="auto"/>
        <w:jc w:val="both"/>
        <w:rPr>
          <w:rFonts w:ascii="Gill Sans MT" w:hAnsi="Gill Sans MT" w:cs="Arial"/>
        </w:rPr>
      </w:pPr>
      <w:r w:rsidRPr="00400CBA">
        <w:rPr>
          <w:rFonts w:ascii="Gill Sans MT" w:hAnsi="Gill Sans MT" w:cs="Arial"/>
        </w:rPr>
        <w:t xml:space="preserve">1. </w:t>
      </w:r>
      <w:r w:rsidR="009B232B" w:rsidRPr="00400CBA">
        <w:rPr>
          <w:rFonts w:ascii="Gill Sans MT" w:hAnsi="Gill Sans MT" w:cs="Arial"/>
        </w:rPr>
        <w:t>P</w:t>
      </w:r>
      <w:r w:rsidRPr="00400CBA">
        <w:rPr>
          <w:rFonts w:ascii="Gill Sans MT" w:hAnsi="Gill Sans MT" w:cs="Arial"/>
        </w:rPr>
        <w:t xml:space="preserve">odrán ser </w:t>
      </w:r>
      <w:r w:rsidR="00394FD0" w:rsidRPr="00400CBA">
        <w:rPr>
          <w:rFonts w:ascii="Gill Sans MT" w:hAnsi="Gill Sans MT" w:cs="Arial"/>
        </w:rPr>
        <w:t xml:space="preserve">beneficiarias de </w:t>
      </w:r>
      <w:r w:rsidR="009B232B" w:rsidRPr="00400CBA">
        <w:rPr>
          <w:rFonts w:ascii="Gill Sans MT" w:hAnsi="Gill Sans MT" w:cs="Arial"/>
        </w:rPr>
        <w:t xml:space="preserve">las </w:t>
      </w:r>
      <w:r w:rsidR="00394FD0" w:rsidRPr="00400CBA">
        <w:rPr>
          <w:rFonts w:ascii="Gill Sans MT" w:hAnsi="Gill Sans MT" w:cs="Arial"/>
        </w:rPr>
        <w:t>subvenciones destinadas a financiar los programas de formación</w:t>
      </w:r>
      <w:r w:rsidR="009B232B" w:rsidRPr="00400CBA">
        <w:rPr>
          <w:rFonts w:ascii="Gill Sans MT" w:hAnsi="Gill Sans MT" w:cs="Arial"/>
        </w:rPr>
        <w:t xml:space="preserve"> dirigidos a personas ocupadas</w:t>
      </w:r>
      <w:r w:rsidR="00394FD0" w:rsidRPr="00400CBA">
        <w:rPr>
          <w:rFonts w:ascii="Gill Sans MT" w:hAnsi="Gill Sans MT" w:cs="Arial"/>
        </w:rPr>
        <w:t xml:space="preserve"> los centros y entidades de formación mencionados en el artículo 12.1 c) de</w:t>
      </w:r>
      <w:r w:rsidR="009B232B" w:rsidRPr="00400CBA">
        <w:rPr>
          <w:rFonts w:ascii="Gill Sans MT" w:hAnsi="Gill Sans MT" w:cs="Arial"/>
        </w:rPr>
        <w:t>l decreto que establece las bases reguladoras de las subvenciones</w:t>
      </w:r>
      <w:r w:rsidR="00394FD0" w:rsidRPr="00400CBA">
        <w:rPr>
          <w:rFonts w:ascii="Gill Sans MT" w:hAnsi="Gill Sans MT" w:cs="Arial"/>
        </w:rPr>
        <w:t>, que se encuentren</w:t>
      </w:r>
      <w:r w:rsidR="00394FD0" w:rsidRPr="00400CBA">
        <w:rPr>
          <w:rFonts w:ascii="Gill Sans MT" w:hAnsi="Gill Sans MT" w:cs="Arial"/>
          <w:bCs/>
        </w:rPr>
        <w:t xml:space="preserve"> </w:t>
      </w:r>
      <w:r w:rsidR="00394FD0" w:rsidRPr="00400CBA">
        <w:rPr>
          <w:rFonts w:ascii="Gill Sans MT" w:hAnsi="Gill Sans MT" w:cs="Arial"/>
        </w:rPr>
        <w:t xml:space="preserve">acreditados y/o inscritos en el correspondiente registro de centros y entidades de formación, a fecha de publicación de </w:t>
      </w:r>
      <w:r w:rsidR="009B232B" w:rsidRPr="00400CBA">
        <w:rPr>
          <w:rFonts w:ascii="Gill Sans MT" w:hAnsi="Gill Sans MT" w:cs="Arial"/>
        </w:rPr>
        <w:t xml:space="preserve">esta </w:t>
      </w:r>
      <w:r w:rsidR="00394FD0" w:rsidRPr="00400CBA">
        <w:rPr>
          <w:rFonts w:ascii="Gill Sans MT" w:hAnsi="Gill Sans MT" w:cs="Arial"/>
        </w:rPr>
        <w:t>convocatoria de subvenciones.</w:t>
      </w:r>
    </w:p>
    <w:p w14:paraId="42539525" w14:textId="77777777" w:rsidR="00394FD0" w:rsidRPr="00400CBA" w:rsidRDefault="00394FD0" w:rsidP="00394FD0">
      <w:pPr>
        <w:spacing w:after="0" w:line="240" w:lineRule="auto"/>
        <w:jc w:val="both"/>
        <w:rPr>
          <w:rFonts w:ascii="Gill Sans MT" w:hAnsi="Gill Sans MT" w:cs="Arial"/>
        </w:rPr>
      </w:pPr>
    </w:p>
    <w:p w14:paraId="1B8D8BFA" w14:textId="77777777" w:rsidR="00394FD0" w:rsidRPr="00400CBA" w:rsidRDefault="00394FD0" w:rsidP="00394FD0">
      <w:pPr>
        <w:spacing w:after="0" w:line="240" w:lineRule="auto"/>
        <w:jc w:val="both"/>
        <w:rPr>
          <w:rFonts w:ascii="Gill Sans MT" w:hAnsi="Gill Sans MT" w:cs="Arial"/>
        </w:rPr>
      </w:pPr>
      <w:r w:rsidRPr="00400CBA">
        <w:rPr>
          <w:rFonts w:ascii="Gill Sans MT" w:hAnsi="Gill Sans MT" w:cs="Arial"/>
        </w:rPr>
        <w:t xml:space="preserve">Los centros y entidades de formación deberán estar acreditados y/o inscritos para las especialidades formativas objeto de la formación, ya sea para la modalidad presencial o virtual, con presencia en el ámbito territorial de la Comunidad Autónoma de Extremadura, debiendo disponer, en dicho ámbito territorial, de instalaciones, para la formación y evaluación de carácter presencial, y de plataformas digitales, para la modalidad de virtual, acreditadas y/o inscritas, que permitan la impartición de las especialidades formativas solicitadas. </w:t>
      </w:r>
    </w:p>
    <w:p w14:paraId="203FC000" w14:textId="77777777" w:rsidR="00394FD0" w:rsidRPr="00400CBA" w:rsidRDefault="00394FD0" w:rsidP="00394FD0">
      <w:pPr>
        <w:spacing w:after="0" w:line="240" w:lineRule="auto"/>
        <w:jc w:val="both"/>
        <w:rPr>
          <w:rFonts w:ascii="Gill Sans MT" w:hAnsi="Gill Sans MT" w:cs="Arial"/>
        </w:rPr>
      </w:pPr>
    </w:p>
    <w:p w14:paraId="48B59318" w14:textId="77777777" w:rsidR="00394FD0" w:rsidRPr="00400CBA" w:rsidRDefault="00394FD0" w:rsidP="00394FD0">
      <w:pPr>
        <w:spacing w:after="0" w:line="240" w:lineRule="auto"/>
        <w:jc w:val="both"/>
        <w:rPr>
          <w:rFonts w:ascii="Gill Sans MT" w:hAnsi="Gill Sans MT" w:cs="Arial"/>
        </w:rPr>
      </w:pPr>
      <w:r w:rsidRPr="00400CBA">
        <w:rPr>
          <w:rFonts w:ascii="Gill Sans MT" w:hAnsi="Gill Sans MT" w:cs="Arial"/>
        </w:rPr>
        <w:t xml:space="preserve">Las instalaciones y plataformas podrán ser propias o bien de titularidad de terceras entidades públicas o privadas, cuando ello no implique subcontratar la ejecución de la actividad formativa, debiendo </w:t>
      </w:r>
      <w:r w:rsidRPr="00400CBA">
        <w:rPr>
          <w:rFonts w:ascii="Gill Sans MT" w:hAnsi="Gill Sans MT" w:cs="Arial"/>
        </w:rPr>
        <w:lastRenderedPageBreak/>
        <w:t>aportar en este último caso, antes de la fecha de finalización del plazo de presentación de solicitudes, el acuerdo o contrato de disponibilidad de dichas instalaciones y/o plataformas.</w:t>
      </w:r>
    </w:p>
    <w:p w14:paraId="07246DFC" w14:textId="77777777" w:rsidR="00FD0CC8" w:rsidRPr="00400CBA" w:rsidRDefault="00FD0CC8" w:rsidP="00FD0CC8">
      <w:pPr>
        <w:spacing w:after="0" w:line="240" w:lineRule="auto"/>
        <w:jc w:val="both"/>
        <w:rPr>
          <w:rFonts w:ascii="Gill Sans MT" w:hAnsi="Gill Sans MT" w:cs="Arial"/>
        </w:rPr>
      </w:pPr>
    </w:p>
    <w:p w14:paraId="2B392EF3" w14:textId="2775D802" w:rsidR="002361C2" w:rsidRPr="00400CBA" w:rsidRDefault="00FD0CC8" w:rsidP="00FD0CC8">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 xml:space="preserve">2. </w:t>
      </w:r>
      <w:r w:rsidR="009B232B" w:rsidRPr="00400CBA">
        <w:rPr>
          <w:rFonts w:ascii="Gill Sans MT" w:hAnsi="Gill Sans MT" w:cs="Arial"/>
        </w:rPr>
        <w:t>P</w:t>
      </w:r>
      <w:r w:rsidRPr="00400CBA">
        <w:rPr>
          <w:rFonts w:ascii="Gill Sans MT" w:hAnsi="Gill Sans MT" w:cs="Arial"/>
        </w:rPr>
        <w:t>odrán tener asimismo la co</w:t>
      </w:r>
      <w:r w:rsidR="002361C2" w:rsidRPr="00400CBA">
        <w:rPr>
          <w:rFonts w:ascii="Gill Sans MT" w:hAnsi="Gill Sans MT" w:cs="Arial"/>
        </w:rPr>
        <w:t>ndición de beneficiaria</w:t>
      </w:r>
      <w:r w:rsidRPr="00400CBA">
        <w:rPr>
          <w:rFonts w:ascii="Gill Sans MT" w:hAnsi="Gill Sans MT" w:cs="Arial"/>
        </w:rPr>
        <w:t xml:space="preserve">s </w:t>
      </w:r>
      <w:r w:rsidR="002361C2" w:rsidRPr="00400CBA">
        <w:rPr>
          <w:rFonts w:ascii="Gill Sans MT" w:hAnsi="Gill Sans MT"/>
          <w:shd w:val="clear" w:color="auto" w:fill="FFFFFF"/>
        </w:rPr>
        <w:t xml:space="preserve">las agrupaciones </w:t>
      </w:r>
      <w:r w:rsidR="002361C2" w:rsidRPr="00400CBA">
        <w:rPr>
          <w:rFonts w:ascii="Gill Sans MT" w:hAnsi="Gill Sans MT" w:cs="lato-regular"/>
        </w:rPr>
        <w:t xml:space="preserve">constituidas por centros o entidades de formación, de las previstas en el </w:t>
      </w:r>
      <w:r w:rsidR="009B232B" w:rsidRPr="00400CBA">
        <w:rPr>
          <w:rFonts w:ascii="Gill Sans MT" w:hAnsi="Gill Sans MT" w:cs="lato-regular"/>
        </w:rPr>
        <w:t>punto 1 de este apartado</w:t>
      </w:r>
      <w:r w:rsidR="002361C2" w:rsidRPr="00400CBA">
        <w:rPr>
          <w:rFonts w:ascii="Gill Sans MT" w:hAnsi="Gill Sans MT" w:cs="lato-regular"/>
        </w:rPr>
        <w:t>, que se encuentren acreditadas y/o inscritas para impartir la formación objeto del correspondiente programa de formación.</w:t>
      </w:r>
    </w:p>
    <w:p w14:paraId="5225AF03" w14:textId="1D168EB8" w:rsidR="002361C2" w:rsidRPr="00400CBA" w:rsidRDefault="002361C2" w:rsidP="00FD0CC8">
      <w:pPr>
        <w:widowControl w:val="0"/>
        <w:autoSpaceDE w:val="0"/>
        <w:autoSpaceDN w:val="0"/>
        <w:adjustRightInd w:val="0"/>
        <w:spacing w:after="0" w:line="240" w:lineRule="auto"/>
        <w:jc w:val="both"/>
        <w:rPr>
          <w:rFonts w:ascii="Gill Sans MT" w:hAnsi="Gill Sans MT" w:cs="lato-regular"/>
        </w:rPr>
      </w:pPr>
    </w:p>
    <w:p w14:paraId="15C6E40D" w14:textId="77777777" w:rsidR="002361C2" w:rsidRPr="00400CBA" w:rsidRDefault="002361C2" w:rsidP="002361C2">
      <w:pPr>
        <w:widowControl w:val="0"/>
        <w:autoSpaceDE w:val="0"/>
        <w:autoSpaceDN w:val="0"/>
        <w:adjustRightInd w:val="0"/>
        <w:spacing w:after="0" w:line="240" w:lineRule="auto"/>
        <w:jc w:val="both"/>
        <w:rPr>
          <w:rFonts w:ascii="Gill Sans MT" w:hAnsi="Gill Sans MT"/>
        </w:rPr>
      </w:pPr>
      <w:r w:rsidRPr="00400CBA">
        <w:rPr>
          <w:rFonts w:ascii="Gill Sans MT" w:hAnsi="Gill Sans MT"/>
          <w:shd w:val="clear" w:color="auto" w:fill="FFFFFF"/>
        </w:rPr>
        <w:t xml:space="preserve">Cada entidad agrupada deberá ejecutar la parte del programa de formación comprometido, debiendo constar </w:t>
      </w:r>
      <w:r w:rsidRPr="00400CBA">
        <w:rPr>
          <w:rFonts w:ascii="Gill Sans MT" w:hAnsi="Gill Sans MT" w:cs="lato-regular"/>
        </w:rPr>
        <w:t>expresamente, tanto en la solicitud como en la resolución de concesión, los compromisos de ejecución asumidos por cada entidad miembro de la agrupación, así como el importe de subvención a aplicar por cada una de ellas, que tendrán igualmente la consideración de beneficiarias. En cualquier caso, deberá nombrarse un representante o apoderado único de la agrupación, con poderes bastantes para cumplir las obligaciones que, como beneficiario, corresponden a la agrupación. No podrá disolverse la agrupación hasta que haya transcurrido el plazo de prescripción previsto en los artículos 45 y 70 de la Ley 6/2011, de 23 de marzo, de Subvenciones de la Comunidad Autónoma de Extremadura.</w:t>
      </w:r>
    </w:p>
    <w:p w14:paraId="0A2777F4" w14:textId="77777777" w:rsidR="002361C2" w:rsidRPr="00400CBA" w:rsidRDefault="002361C2" w:rsidP="002361C2">
      <w:pPr>
        <w:widowControl w:val="0"/>
        <w:autoSpaceDE w:val="0"/>
        <w:autoSpaceDN w:val="0"/>
        <w:adjustRightInd w:val="0"/>
        <w:spacing w:after="0" w:line="240" w:lineRule="auto"/>
        <w:jc w:val="both"/>
        <w:rPr>
          <w:rFonts w:ascii="Gill Sans MT" w:hAnsi="Gill Sans MT"/>
        </w:rPr>
      </w:pPr>
    </w:p>
    <w:p w14:paraId="27318C15" w14:textId="49900D9A" w:rsidR="002361C2" w:rsidRPr="00400CBA" w:rsidRDefault="002361C2" w:rsidP="002361C2">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Un mismo centro o entidad de formación no podrá participar en más de una agrupación del mismo tipo de programa y, en su caso sector, de los previstos en las letras a) y b) del </w:t>
      </w:r>
      <w:r w:rsidR="00FA63F3" w:rsidRPr="00400CBA">
        <w:rPr>
          <w:rFonts w:ascii="Gill Sans MT" w:hAnsi="Gill Sans MT" w:cs="lato-regular"/>
        </w:rPr>
        <w:t>apartado segundo, punto 1, de esta convocatoria.</w:t>
      </w:r>
      <w:r w:rsidRPr="00400CBA">
        <w:rPr>
          <w:rFonts w:ascii="Gill Sans MT" w:hAnsi="Gill Sans MT" w:cs="lato-regular"/>
        </w:rPr>
        <w:t xml:space="preserve"> De lo contrario se admitirá a trámite la solicitud de la agrupación que cumpla con los requisitos de validez de la correspondiente convocatoria y, en el caso de que sean varias las que cumplan los requisitos, se admitirá la que se haya presentado en primer lugar, según el orden cro</w:t>
      </w:r>
      <w:r w:rsidR="000D6AB4" w:rsidRPr="00400CBA">
        <w:rPr>
          <w:rFonts w:ascii="Gill Sans MT" w:hAnsi="Gill Sans MT" w:cs="lato-regular"/>
        </w:rPr>
        <w:t>nológico de registro de entrada.</w:t>
      </w:r>
    </w:p>
    <w:p w14:paraId="056DDD86" w14:textId="77777777" w:rsidR="002361C2" w:rsidRPr="00400CBA" w:rsidRDefault="002361C2" w:rsidP="00FD0CC8">
      <w:pPr>
        <w:widowControl w:val="0"/>
        <w:autoSpaceDE w:val="0"/>
        <w:autoSpaceDN w:val="0"/>
        <w:adjustRightInd w:val="0"/>
        <w:spacing w:after="0" w:line="240" w:lineRule="auto"/>
        <w:jc w:val="both"/>
        <w:rPr>
          <w:rFonts w:ascii="Gill Sans MT" w:hAnsi="Gill Sans MT" w:cs="Arial"/>
        </w:rPr>
      </w:pPr>
    </w:p>
    <w:p w14:paraId="5D94EF35" w14:textId="0991BCD5" w:rsidR="000D6AB4" w:rsidRPr="00400CBA" w:rsidRDefault="000D6AB4" w:rsidP="000D6AB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Si un centro o entidad de formación se presenta al procedimiento de concesión de las subvenciones al amparo del </w:t>
      </w:r>
      <w:r w:rsidR="00FA63F3" w:rsidRPr="00400CBA">
        <w:rPr>
          <w:rFonts w:ascii="Gill Sans MT" w:hAnsi="Gill Sans MT" w:cs="lato-regular"/>
        </w:rPr>
        <w:t xml:space="preserve">punto </w:t>
      </w:r>
      <w:r w:rsidRPr="00400CBA">
        <w:rPr>
          <w:rFonts w:ascii="Gill Sans MT" w:hAnsi="Gill Sans MT" w:cs="lato-regular"/>
        </w:rPr>
        <w:t xml:space="preserve">1 de este </w:t>
      </w:r>
      <w:r w:rsidR="00FA63F3" w:rsidRPr="00400CBA">
        <w:rPr>
          <w:rFonts w:ascii="Gill Sans MT" w:hAnsi="Gill Sans MT" w:cs="lato-regular"/>
        </w:rPr>
        <w:t xml:space="preserve">apartado </w:t>
      </w:r>
      <w:r w:rsidRPr="00400CBA">
        <w:rPr>
          <w:rFonts w:ascii="Gill Sans MT" w:hAnsi="Gill Sans MT" w:cs="lato-regular"/>
        </w:rPr>
        <w:t xml:space="preserve">no podrá participar en ninguna de las agrupaciones previstas en el </w:t>
      </w:r>
      <w:r w:rsidR="00FA63F3" w:rsidRPr="00400CBA">
        <w:rPr>
          <w:rFonts w:ascii="Gill Sans MT" w:hAnsi="Gill Sans MT" w:cs="lato-regular"/>
        </w:rPr>
        <w:t xml:space="preserve">punto </w:t>
      </w:r>
      <w:r w:rsidRPr="00400CBA">
        <w:rPr>
          <w:rFonts w:ascii="Gill Sans MT" w:hAnsi="Gill Sans MT" w:cs="lato-regular"/>
        </w:rPr>
        <w:t>2 para el mismo tipo de programa y, en su caso sector, de los previstos en las letras a) y b) del apartado segundo, punto 1, de la presente convocatoria.</w:t>
      </w:r>
    </w:p>
    <w:p w14:paraId="35A9A97C" w14:textId="77777777" w:rsidR="000D6AB4" w:rsidRPr="00400CBA" w:rsidRDefault="000D6AB4" w:rsidP="000D6AB4">
      <w:pPr>
        <w:widowControl w:val="0"/>
        <w:autoSpaceDE w:val="0"/>
        <w:autoSpaceDN w:val="0"/>
        <w:adjustRightInd w:val="0"/>
        <w:spacing w:after="0" w:line="240" w:lineRule="auto"/>
        <w:jc w:val="both"/>
        <w:rPr>
          <w:rFonts w:ascii="Gill Sans MT" w:hAnsi="Gill Sans MT"/>
        </w:rPr>
      </w:pPr>
    </w:p>
    <w:p w14:paraId="48D7BCBC" w14:textId="088F13CD" w:rsidR="000D6AB4" w:rsidRPr="00400CBA" w:rsidRDefault="000D6AB4" w:rsidP="000D6AB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de lo establecido en el párrafo anterior supondrá la inadmisión a trámite de la correspondiente solicitud individual del centro o entidad de formación afectado, siempre que la solicitud de la agrupación cumpla con los requisitos de validez de esta convocatoria.</w:t>
      </w:r>
    </w:p>
    <w:p w14:paraId="5CA456A9" w14:textId="77777777" w:rsidR="002361C2" w:rsidRPr="00400CBA" w:rsidRDefault="002361C2" w:rsidP="00FD0CC8">
      <w:pPr>
        <w:widowControl w:val="0"/>
        <w:autoSpaceDE w:val="0"/>
        <w:autoSpaceDN w:val="0"/>
        <w:adjustRightInd w:val="0"/>
        <w:spacing w:after="0" w:line="240" w:lineRule="auto"/>
        <w:jc w:val="both"/>
        <w:rPr>
          <w:rFonts w:ascii="Gill Sans MT" w:hAnsi="Gill Sans MT" w:cs="Arial"/>
        </w:rPr>
      </w:pPr>
    </w:p>
    <w:p w14:paraId="2BC5BDD1" w14:textId="0CC87142" w:rsidR="00FD0CC8" w:rsidRPr="00400CBA" w:rsidRDefault="00FD0CC8"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4. No podrán obtener la condición de beneficiarios</w:t>
      </w:r>
      <w:r w:rsidR="00770334" w:rsidRPr="00400CBA">
        <w:rPr>
          <w:rFonts w:ascii="Gill Sans MT" w:hAnsi="Gill Sans MT" w:cs="Arial"/>
        </w:rPr>
        <w:t>/as</w:t>
      </w:r>
      <w:r w:rsidRPr="00400CBA">
        <w:rPr>
          <w:rFonts w:ascii="Gill Sans MT" w:hAnsi="Gill Sans MT" w:cs="Arial"/>
        </w:rPr>
        <w:t xml:space="preserve"> de las subvenciones previstas en esta </w:t>
      </w:r>
      <w:r w:rsidR="00770334" w:rsidRPr="00400CBA">
        <w:rPr>
          <w:rFonts w:ascii="Gill Sans MT" w:hAnsi="Gill Sans MT" w:cs="Arial"/>
        </w:rPr>
        <w:t xml:space="preserve">convocatoria </w:t>
      </w:r>
      <w:r w:rsidRPr="00400CBA">
        <w:rPr>
          <w:rFonts w:ascii="Gill Sans MT" w:hAnsi="Gill Sans MT" w:cs="Arial"/>
        </w:rPr>
        <w:t>las personas o entidades en quienes concurran alguna de las circunstancias establecidas en los apartados 2 y 3 del artículo 12 de la Ley 6/2011, de 23 de marzo, de Subvenciones de la Comunidad Autónoma de Extremadura.</w:t>
      </w:r>
    </w:p>
    <w:p w14:paraId="5C0FC734" w14:textId="5FDABA65" w:rsidR="00FD0CC8" w:rsidRPr="00400CBA" w:rsidRDefault="00FD0CC8" w:rsidP="00FD0CC8">
      <w:pPr>
        <w:widowControl w:val="0"/>
        <w:autoSpaceDE w:val="0"/>
        <w:autoSpaceDN w:val="0"/>
        <w:adjustRightInd w:val="0"/>
        <w:spacing w:after="0" w:line="240" w:lineRule="auto"/>
        <w:jc w:val="both"/>
        <w:rPr>
          <w:rFonts w:ascii="Gill Sans MT" w:hAnsi="Gill Sans MT" w:cs="Arial"/>
        </w:rPr>
      </w:pPr>
    </w:p>
    <w:p w14:paraId="6E79266E" w14:textId="2DBE6422" w:rsidR="00770334" w:rsidRPr="00400CBA" w:rsidRDefault="00770334" w:rsidP="00770334">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Las agrupaciones no podrán acceder a la condición de beneficiarias de las subvenciones cuando concurra alguna de las prohibiciones en cualquiera de los miembros de la agrupación.</w:t>
      </w:r>
    </w:p>
    <w:p w14:paraId="652D96C5" w14:textId="6E3B0CDC"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13A358AD" w14:textId="77777777" w:rsidR="00770334" w:rsidRPr="00400CBA" w:rsidRDefault="00FD0CC8" w:rsidP="00770334">
      <w:pPr>
        <w:pStyle w:val="Textoindependiente2"/>
        <w:rPr>
          <w:rFonts w:ascii="Gill Sans MT" w:hAnsi="Gill Sans MT" w:cs="Arial"/>
          <w:sz w:val="22"/>
          <w:szCs w:val="22"/>
          <w:lang w:eastAsia="es-ES"/>
        </w:rPr>
      </w:pPr>
      <w:r w:rsidRPr="00400CBA">
        <w:rPr>
          <w:rFonts w:ascii="Gill Sans MT" w:hAnsi="Gill Sans MT" w:cs="Arial"/>
          <w:sz w:val="22"/>
          <w:szCs w:val="22"/>
        </w:rPr>
        <w:t xml:space="preserve">Para subvenciones de importe superior a 30.000 euros, las personas físicas y jurídicas, </w:t>
      </w:r>
      <w:r w:rsidR="00770334" w:rsidRPr="00400CBA">
        <w:rPr>
          <w:rFonts w:ascii="Gill Sans MT" w:hAnsi="Gill Sans MT" w:cs="Arial"/>
          <w:sz w:val="22"/>
          <w:szCs w:val="22"/>
          <w:lang w:eastAsia="es-ES"/>
        </w:rPr>
        <w:t>las personas físicas y jurídicas, distintas de las entidades de derecho público, con ánimo de lucro sujetas a la Ley 3/2004, de 29 de diciembre, por la que se establecen medidas de lucha contra la morosidad en las operaciones comerciales, deberán acreditar cumplir, en los términos dispuestos en el artículo 13.3 bis de la Ley 38/2003, de 17 de noviembre, General de Subvenciones, los plazos de pago que se establecen en aquélla Ley para obtener la condición de beneficiario o entidad colaboradora. Cualquier financiación que permita el cobro anticipado de la empresa proveedora se considerará válida a efectos del cumplimiento de este apartado, siempre y cuando su coste corra a cargo del cliente y se haga sin posibilidad de recurso al proveedor en caso de impago.</w:t>
      </w:r>
    </w:p>
    <w:p w14:paraId="6754FEEC" w14:textId="77777777" w:rsidR="00770334" w:rsidRPr="00400CBA" w:rsidRDefault="00770334" w:rsidP="00FD0CC8">
      <w:pPr>
        <w:pStyle w:val="parrafo"/>
        <w:spacing w:before="0" w:beforeAutospacing="0" w:after="0" w:afterAutospacing="0"/>
        <w:jc w:val="both"/>
        <w:rPr>
          <w:rFonts w:ascii="Gill Sans MT" w:hAnsi="Gill Sans MT" w:cs="Arial"/>
          <w:sz w:val="22"/>
          <w:szCs w:val="22"/>
        </w:rPr>
      </w:pPr>
    </w:p>
    <w:p w14:paraId="266DD6A0" w14:textId="72E8F3F4" w:rsidR="00770334" w:rsidRPr="00400CBA" w:rsidRDefault="00FD0CC8"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Tampoco podrán acceder a la condición de beneficiarias de las subvenciones prevista</w:t>
      </w:r>
      <w:r w:rsidR="00770334" w:rsidRPr="00400CBA">
        <w:rPr>
          <w:rFonts w:ascii="Gill Sans MT" w:hAnsi="Gill Sans MT" w:cs="Arial"/>
        </w:rPr>
        <w:t xml:space="preserve">s en esta convocatoria </w:t>
      </w:r>
      <w:r w:rsidR="00770334" w:rsidRPr="00400CBA">
        <w:rPr>
          <w:rFonts w:ascii="Gill Sans MT" w:hAnsi="Gill Sans MT" w:cs="lato-regular"/>
        </w:rPr>
        <w:t xml:space="preserve">las entidades a las que se haya impuesto mediante resolución firme sanción, por infracción </w:t>
      </w:r>
      <w:r w:rsidR="00770334" w:rsidRPr="00400CBA">
        <w:rPr>
          <w:rFonts w:ascii="Gill Sans MT" w:hAnsi="Gill Sans MT" w:cs="lato-regular"/>
        </w:rPr>
        <w:lastRenderedPageBreak/>
        <w:t>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56B7BF93" w14:textId="77777777"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589B5C18" w14:textId="3E4E5D93" w:rsidR="00770334" w:rsidRPr="00400CBA" w:rsidRDefault="00FD0CC8" w:rsidP="00770334">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5. Con arreglo a lo previsto en el artículo 12.7 de la citada Ley 6/2011, de 23 de marzo,</w:t>
      </w:r>
      <w:r w:rsidR="00770334" w:rsidRPr="00400CBA">
        <w:rPr>
          <w:rFonts w:ascii="Gill Sans MT" w:hAnsi="Gill Sans MT" w:cs="Arial"/>
        </w:rPr>
        <w:t xml:space="preserve"> </w:t>
      </w:r>
      <w:r w:rsidR="00770334" w:rsidRPr="00400CBA">
        <w:rPr>
          <w:rFonts w:ascii="Gill Sans MT" w:hAnsi="Gill Sans MT" w:cs="lato-regular"/>
        </w:rPr>
        <w:t xml:space="preserve">la justificación por los/as solicitantes de no estar incursas en ninguna de las prohibiciones para acceder a la condición de beneficiario/a </w:t>
      </w:r>
      <w:proofErr w:type="spellStart"/>
      <w:r w:rsidR="00770334" w:rsidRPr="00400CBA">
        <w:rPr>
          <w:rFonts w:ascii="Gill Sans MT" w:hAnsi="Gill Sans MT" w:cs="lato-regular"/>
        </w:rPr>
        <w:t>a</w:t>
      </w:r>
      <w:proofErr w:type="spellEnd"/>
      <w:r w:rsidR="00770334" w:rsidRPr="00400CBA">
        <w:rPr>
          <w:rFonts w:ascii="Gill Sans MT" w:hAnsi="Gill Sans MT" w:cs="lato-regular"/>
        </w:rPr>
        <w:t xml:space="preserve"> que hacen mención los apartados anteriores, se realizará mediante una declaración responsable dirigida al órgano concedente de las subvenciones y que se </w:t>
      </w:r>
      <w:r w:rsidR="00FA63F3" w:rsidRPr="00400CBA">
        <w:rPr>
          <w:rFonts w:ascii="Gill Sans MT" w:hAnsi="Gill Sans MT" w:cs="lato-regular"/>
        </w:rPr>
        <w:t xml:space="preserve">incluye </w:t>
      </w:r>
      <w:r w:rsidR="00770334" w:rsidRPr="00400CBA">
        <w:rPr>
          <w:rFonts w:ascii="Gill Sans MT" w:hAnsi="Gill Sans MT" w:cs="lato-regular"/>
        </w:rPr>
        <w:t>en el modelo de solicitud.</w:t>
      </w:r>
    </w:p>
    <w:p w14:paraId="746141F5" w14:textId="4ACD215B"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126E320A" w14:textId="5493710D" w:rsidR="00770334" w:rsidRPr="00400CBA" w:rsidRDefault="00770334" w:rsidP="00FA63F3">
      <w:pPr>
        <w:spacing w:after="0" w:line="240" w:lineRule="auto"/>
        <w:jc w:val="both"/>
        <w:rPr>
          <w:rFonts w:ascii="Gill Sans MT" w:hAnsi="Gill Sans MT"/>
        </w:rPr>
      </w:pPr>
      <w:r w:rsidRPr="00400CBA">
        <w:rPr>
          <w:rFonts w:ascii="Gill Sans MT" w:hAnsi="Gill Sans MT"/>
        </w:rPr>
        <w:t xml:space="preserve">6. Al amparo de lo dispuesto </w:t>
      </w:r>
      <w:r w:rsidR="00FA63F3" w:rsidRPr="00400CBA">
        <w:rPr>
          <w:rFonts w:ascii="Gill Sans MT" w:hAnsi="Gill Sans MT"/>
        </w:rPr>
        <w:t xml:space="preserve">en el artículo 27.6 del decreto de bases reguladoras de las subvenciones, </w:t>
      </w:r>
      <w:r w:rsidR="007A5D66" w:rsidRPr="00400CBA">
        <w:rPr>
          <w:rFonts w:ascii="Gill Sans MT" w:hAnsi="Gill Sans MT"/>
        </w:rPr>
        <w:t xml:space="preserve">no podrán acceder a las subvenciones de la presente convocatoria las </w:t>
      </w:r>
      <w:r w:rsidRPr="00400CBA">
        <w:rPr>
          <w:rFonts w:ascii="Gill Sans MT" w:hAnsi="Gill Sans MT"/>
        </w:rPr>
        <w:t xml:space="preserve">entidades en las que, en las dos convocatorias anteriores con datos consolidados, </w:t>
      </w:r>
      <w:r w:rsidR="00FA63F3" w:rsidRPr="00400CBA">
        <w:rPr>
          <w:rFonts w:ascii="Gill Sans MT" w:hAnsi="Gill Sans MT"/>
        </w:rPr>
        <w:t>h</w:t>
      </w:r>
      <w:r w:rsidRPr="00400CBA">
        <w:rPr>
          <w:rFonts w:ascii="Gill Sans MT" w:hAnsi="Gill Sans MT"/>
        </w:rPr>
        <w:t xml:space="preserve">ayan incurrido en incumplimientos totales </w:t>
      </w:r>
      <w:r w:rsidR="005B0A13" w:rsidRPr="00400CBA">
        <w:rPr>
          <w:rFonts w:ascii="Gill Sans MT" w:hAnsi="Gill Sans MT"/>
        </w:rPr>
        <w:t xml:space="preserve">o parciales </w:t>
      </w:r>
      <w:r w:rsidRPr="00400CBA">
        <w:rPr>
          <w:rFonts w:ascii="Gill Sans MT" w:hAnsi="Gill Sans MT"/>
        </w:rPr>
        <w:t>superiores al 75% de los objetivos de formación, medidos con el indicador de número de horas de formación multiplicado por el número de alumnos/as que se considera que finaliza la formación.</w:t>
      </w:r>
    </w:p>
    <w:p w14:paraId="3A856B4A" w14:textId="65934CA9" w:rsidR="00770334" w:rsidRPr="00400CBA" w:rsidRDefault="00770334" w:rsidP="00FD0CC8">
      <w:pPr>
        <w:widowControl w:val="0"/>
        <w:autoSpaceDE w:val="0"/>
        <w:autoSpaceDN w:val="0"/>
        <w:adjustRightInd w:val="0"/>
        <w:spacing w:after="0" w:line="240" w:lineRule="auto"/>
        <w:jc w:val="both"/>
        <w:rPr>
          <w:rFonts w:ascii="Gill Sans MT" w:hAnsi="Gill Sans MT" w:cs="Arial"/>
        </w:rPr>
      </w:pPr>
    </w:p>
    <w:p w14:paraId="0932067C" w14:textId="28F8195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Séptimo. Plazo de pre</w:t>
      </w:r>
      <w:r w:rsidR="007C6135" w:rsidRPr="00400CBA">
        <w:rPr>
          <w:rFonts w:ascii="Gill Sans MT" w:hAnsi="Gill Sans MT" w:cs="Arial"/>
          <w:b/>
          <w:bCs/>
        </w:rPr>
        <w:t>sentación</w:t>
      </w:r>
      <w:r w:rsidR="00F712B2" w:rsidRPr="00400CBA">
        <w:rPr>
          <w:rFonts w:ascii="Gill Sans MT" w:hAnsi="Gill Sans MT" w:cs="Arial"/>
          <w:b/>
          <w:bCs/>
        </w:rPr>
        <w:t xml:space="preserve"> y</w:t>
      </w:r>
      <w:r w:rsidR="007C6135" w:rsidRPr="00400CBA">
        <w:rPr>
          <w:rFonts w:ascii="Gill Sans MT" w:hAnsi="Gill Sans MT" w:cs="Arial"/>
          <w:b/>
          <w:bCs/>
        </w:rPr>
        <w:t xml:space="preserve"> modelo de</w:t>
      </w:r>
      <w:r w:rsidR="00F712B2" w:rsidRPr="00400CBA">
        <w:rPr>
          <w:rFonts w:ascii="Gill Sans MT" w:hAnsi="Gill Sans MT" w:cs="Arial"/>
          <w:b/>
          <w:bCs/>
        </w:rPr>
        <w:t xml:space="preserve"> solicitud</w:t>
      </w:r>
      <w:r w:rsidRPr="00400CBA">
        <w:rPr>
          <w:rFonts w:ascii="Gill Sans MT" w:hAnsi="Gill Sans MT" w:cs="Arial"/>
          <w:b/>
          <w:bCs/>
        </w:rPr>
        <w:t>.</w:t>
      </w:r>
    </w:p>
    <w:p w14:paraId="5F2F6CDB" w14:textId="77777777" w:rsidR="00FD0CC8" w:rsidRPr="00400CBA" w:rsidRDefault="00FD0CC8" w:rsidP="00FD0CC8">
      <w:pPr>
        <w:spacing w:after="0" w:line="240" w:lineRule="auto"/>
        <w:jc w:val="both"/>
        <w:rPr>
          <w:rFonts w:ascii="Gill Sans MT" w:hAnsi="Gill Sans MT" w:cs="Arial"/>
        </w:rPr>
      </w:pPr>
    </w:p>
    <w:p w14:paraId="396FF509" w14:textId="77777777"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1. El plazo de presentación de solicitudes será de 20 días hábiles, contados a partir del día siguiente al de la publicación de la presente resolución de convocatoria de las subvenciones y de su extracto en el Diario Oficial de Extremadura.</w:t>
      </w:r>
    </w:p>
    <w:p w14:paraId="17182E31" w14:textId="77777777" w:rsidR="00FD0CC8" w:rsidRPr="00400CBA" w:rsidRDefault="00FD0CC8" w:rsidP="00FD0CC8">
      <w:pPr>
        <w:autoSpaceDE w:val="0"/>
        <w:autoSpaceDN w:val="0"/>
        <w:adjustRightInd w:val="0"/>
        <w:spacing w:after="0" w:line="240" w:lineRule="auto"/>
        <w:jc w:val="both"/>
        <w:rPr>
          <w:rFonts w:ascii="Gill Sans MT" w:eastAsia="Arial Unicode MS" w:hAnsi="Gill Sans MT" w:cs="Arial"/>
          <w:b/>
          <w:bCs/>
        </w:rPr>
      </w:pPr>
    </w:p>
    <w:p w14:paraId="50E9435A" w14:textId="65802C7D" w:rsidR="007C6135" w:rsidRPr="00400CBA" w:rsidRDefault="00FD0CC8"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bCs/>
          <w:lang w:val="es-ES_tradnl" w:eastAsia="ar-SA"/>
        </w:rPr>
        <w:t xml:space="preserve">2. </w:t>
      </w:r>
      <w:r w:rsidR="005B0A13" w:rsidRPr="00400CBA">
        <w:rPr>
          <w:rFonts w:ascii="Gill Sans MT" w:hAnsi="Gill Sans MT" w:cs="Arial"/>
          <w:bCs/>
          <w:lang w:val="es-ES_tradnl" w:eastAsia="ar-SA"/>
        </w:rPr>
        <w:t>L</w:t>
      </w:r>
      <w:r w:rsidRPr="00400CBA">
        <w:rPr>
          <w:rFonts w:ascii="Gill Sans MT" w:hAnsi="Gill Sans MT" w:cs="Arial"/>
          <w:lang w:val="es-ES_tradnl" w:eastAsia="ar-SA"/>
        </w:rPr>
        <w:t xml:space="preserve">a solicitud de subvención </w:t>
      </w:r>
      <w:r w:rsidR="007C6135" w:rsidRPr="00400CBA">
        <w:rPr>
          <w:rFonts w:ascii="Gill Sans MT" w:hAnsi="Gill Sans MT"/>
        </w:rPr>
        <w:t xml:space="preserve">debidamente cumplimentada indicando el nombre o razón social del/de la solicitante y firmada por la persona física o la persona que ostente la representación legal de la entidad en el caso de personas jurídicas, se formalizará en el modelo normalizado establecido como Anexo IV, que está disponible en el punto de acceso general electrónico (https://www.juntaex.es) dentro del correspondiente trámite, así como </w:t>
      </w:r>
      <w:r w:rsidR="007C6135" w:rsidRPr="00400CBA">
        <w:rPr>
          <w:rFonts w:ascii="Gill Sans MT" w:hAnsi="Gill Sans MT" w:cs="lato-regular"/>
        </w:rPr>
        <w:t>en la web del Servicio Extremeño Público de Empleo (www.extremaduratrabaja.juntaex.es).</w:t>
      </w:r>
    </w:p>
    <w:p w14:paraId="1FC9A5AB" w14:textId="3D4559B0" w:rsidR="007C6135" w:rsidRPr="00400CBA" w:rsidRDefault="007C6135" w:rsidP="007C6135">
      <w:pPr>
        <w:suppressAutoHyphens/>
        <w:spacing w:after="0" w:line="240" w:lineRule="auto"/>
        <w:jc w:val="both"/>
        <w:rPr>
          <w:rFonts w:ascii="Gill Sans MT" w:hAnsi="Gill Sans MT" w:cs="Arial"/>
        </w:rPr>
      </w:pPr>
    </w:p>
    <w:p w14:paraId="288E803E" w14:textId="7BDE237E" w:rsidR="00F712B2" w:rsidRPr="00400CBA" w:rsidRDefault="00F712B2" w:rsidP="007C6135">
      <w:pPr>
        <w:suppressAutoHyphens/>
        <w:spacing w:after="0" w:line="240" w:lineRule="auto"/>
        <w:jc w:val="both"/>
        <w:rPr>
          <w:rFonts w:ascii="Gill Sans MT" w:hAnsi="Gill Sans MT" w:cs="Arial"/>
          <w:b/>
        </w:rPr>
      </w:pPr>
      <w:r w:rsidRPr="00400CBA">
        <w:rPr>
          <w:rFonts w:ascii="Gill Sans MT" w:hAnsi="Gill Sans MT" w:cs="Arial"/>
          <w:b/>
        </w:rPr>
        <w:t>Octavo. Contenido de la solicitud.</w:t>
      </w:r>
    </w:p>
    <w:p w14:paraId="1575B597" w14:textId="77777777" w:rsidR="00F712B2" w:rsidRPr="00400CBA" w:rsidRDefault="00F712B2" w:rsidP="007C6135">
      <w:pPr>
        <w:suppressAutoHyphens/>
        <w:spacing w:after="0" w:line="240" w:lineRule="auto"/>
        <w:jc w:val="both"/>
        <w:rPr>
          <w:rFonts w:ascii="Gill Sans MT" w:hAnsi="Gill Sans MT" w:cs="Arial"/>
        </w:rPr>
      </w:pPr>
    </w:p>
    <w:p w14:paraId="012871EA" w14:textId="6077B118" w:rsidR="007C6135" w:rsidRPr="00400CBA" w:rsidRDefault="00F712B2"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lang w:val="es-ES_tradnl" w:eastAsia="ar-SA"/>
        </w:rPr>
        <w:t>1</w:t>
      </w:r>
      <w:r w:rsidR="007C6135" w:rsidRPr="00400CBA">
        <w:rPr>
          <w:rFonts w:ascii="Gill Sans MT" w:hAnsi="Gill Sans MT" w:cs="Arial"/>
          <w:lang w:val="es-ES_tradnl" w:eastAsia="ar-SA"/>
        </w:rPr>
        <w:t xml:space="preserve">. </w:t>
      </w:r>
      <w:r w:rsidR="007C6135" w:rsidRPr="00400CBA">
        <w:rPr>
          <w:rFonts w:ascii="Gill Sans MT" w:hAnsi="Gill Sans MT" w:cs="lato-regular"/>
        </w:rPr>
        <w:t>La solicitud de subvención deberá ir acompañada de los siguientes documentos e informaciones:</w:t>
      </w:r>
    </w:p>
    <w:p w14:paraId="07A6DF93"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27DBBB69" w14:textId="5221D7B3"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a) En el caso de que la entidad solicitante sea una persona jurídica, la solicitud irá acompañada de copia del poder suficiente y subsistente a favor de la persona física que suscribe la solicitud para actuar en nombre de la entidad solicitante, cuando el/la interesado/a se haya opuesto expresamente a la consulta de oficio por el órgano gestor.</w:t>
      </w:r>
    </w:p>
    <w:p w14:paraId="33B1622E"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710554B"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Cuando la entidad no se oponga a su consulta, para la comprobación de oficio del documento de representación legal por el órgano gestor, la entidad deberá indicar el Código Seguro de Verificación (CSV) en el anexo de solicitud. En caso de no aportar dicho código, la entidad deberá aportar el documento de representación (</w:t>
      </w:r>
      <w:proofErr w:type="spellStart"/>
      <w:r w:rsidRPr="00400CBA">
        <w:rPr>
          <w:rFonts w:ascii="Gill Sans MT" w:hAnsi="Gill Sans MT" w:cs="Calibri"/>
        </w:rPr>
        <w:t>pdf</w:t>
      </w:r>
      <w:proofErr w:type="spellEnd"/>
      <w:r w:rsidRPr="00400CBA">
        <w:rPr>
          <w:rFonts w:ascii="Gill Sans MT" w:hAnsi="Gill Sans MT" w:cs="Calibri"/>
        </w:rPr>
        <w:t>).</w:t>
      </w:r>
    </w:p>
    <w:p w14:paraId="08A4E086"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8462E60"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Se exceptúa de la presentación de este documento en el caso de que la persona representante firme la solicitud haciendo uso de un certificado electrónico de representación de persona jurídica.</w:t>
      </w:r>
    </w:p>
    <w:p w14:paraId="776DED77"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4FCFC0F9" w14:textId="2C7536AB" w:rsidR="007C6135" w:rsidRPr="00400CBA" w:rsidRDefault="00AB1129" w:rsidP="007C6135">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b</w:t>
      </w:r>
      <w:r w:rsidR="007C6135" w:rsidRPr="00400CBA">
        <w:rPr>
          <w:rFonts w:ascii="Gill Sans MT" w:hAnsi="Gill Sans MT" w:cs="Calibri"/>
        </w:rPr>
        <w:t xml:space="preserve">) En caso de comunidades de bienes, sociedades civiles, uniones temporales de empresas, agrupaciones privadas de personas físicas o jurídicas y, en general, entidades sin personalidad jurídica copia del documento de constitución y posibles modificaciones de </w:t>
      </w:r>
      <w:proofErr w:type="gramStart"/>
      <w:r w:rsidR="007C6135" w:rsidRPr="00400CBA">
        <w:rPr>
          <w:rFonts w:ascii="Gill Sans MT" w:hAnsi="Gill Sans MT" w:cs="Calibri"/>
        </w:rPr>
        <w:t>la misma</w:t>
      </w:r>
      <w:proofErr w:type="gramEnd"/>
      <w:r w:rsidR="007C6135" w:rsidRPr="00400CBA">
        <w:rPr>
          <w:rFonts w:ascii="Gill Sans MT" w:hAnsi="Gill Sans MT" w:cs="Calibri"/>
        </w:rPr>
        <w:t>, en formato electrónico (</w:t>
      </w:r>
      <w:proofErr w:type="spellStart"/>
      <w:r w:rsidR="007C6135" w:rsidRPr="00400CBA">
        <w:rPr>
          <w:rFonts w:ascii="Gill Sans MT" w:hAnsi="Gill Sans MT" w:cs="Calibri"/>
        </w:rPr>
        <w:t>pdf</w:t>
      </w:r>
      <w:proofErr w:type="spellEnd"/>
      <w:r w:rsidR="007C6135" w:rsidRPr="00400CBA">
        <w:rPr>
          <w:rFonts w:ascii="Gill Sans MT" w:hAnsi="Gill Sans MT" w:cs="Calibri"/>
        </w:rPr>
        <w:t>).</w:t>
      </w:r>
    </w:p>
    <w:p w14:paraId="702AE14D"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Calibri"/>
        </w:rPr>
      </w:pPr>
    </w:p>
    <w:p w14:paraId="381246CD" w14:textId="7E5A87EF"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Calibri"/>
        </w:rPr>
        <w:lastRenderedPageBreak/>
        <w:t>c</w:t>
      </w:r>
      <w:r w:rsidR="007C6135" w:rsidRPr="00400CBA">
        <w:rPr>
          <w:rFonts w:ascii="Gill Sans MT" w:hAnsi="Gill Sans MT" w:cs="Calibri"/>
        </w:rPr>
        <w:t xml:space="preserve">) En el caso de agrupaciones </w:t>
      </w:r>
      <w:r w:rsidR="00B0086E" w:rsidRPr="00400CBA">
        <w:rPr>
          <w:rFonts w:ascii="Gill Sans MT" w:hAnsi="Gill Sans MT" w:cs="Calibri"/>
        </w:rPr>
        <w:t xml:space="preserve">a las que se refiere el </w:t>
      </w:r>
      <w:r w:rsidR="00E17A0F" w:rsidRPr="00400CBA">
        <w:rPr>
          <w:rFonts w:ascii="Gill Sans MT" w:hAnsi="Gill Sans MT" w:cs="Calibri"/>
        </w:rPr>
        <w:t>apartado sexto, punto 2, de esta convocatoria</w:t>
      </w:r>
      <w:r w:rsidR="007C6135" w:rsidRPr="00400CBA">
        <w:rPr>
          <w:rFonts w:ascii="Gill Sans MT" w:hAnsi="Gill Sans MT" w:cs="Calibri"/>
        </w:rPr>
        <w:t xml:space="preserve">, </w:t>
      </w:r>
      <w:r w:rsidR="007C6135" w:rsidRPr="00400CBA">
        <w:rPr>
          <w:rFonts w:ascii="Gill Sans MT" w:hAnsi="Gill Sans MT" w:cs="Verdana"/>
        </w:rPr>
        <w:t>se presentará el acuerdo en el que se recojan los compromisos de ejecución asumidos por cada miembro de la agrupación, nombramiento de representante o apoderado único de la agrupación con poderes bastantes para cumplir las obligaciones que, como beneficiaria, correspondan a la agrupación y compromiso de no disolución, hasta transcurrido el plazo de prescripción previsto en los artículos 45 y 70 de la Ley 6/2011, de 23 de marzo.</w:t>
      </w:r>
    </w:p>
    <w:p w14:paraId="3032FBD1"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2EF3567F" w14:textId="63191D77"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w:t>
      </w:r>
      <w:r w:rsidR="007C6135" w:rsidRPr="00400CBA">
        <w:rPr>
          <w:rFonts w:ascii="Gill Sans MT" w:hAnsi="Gill Sans MT" w:cs="lato-regular"/>
        </w:rPr>
        <w:t xml:space="preserve">) Certificaciones de hallarse al corriente de sus obligaciones fiscales y tributarias con el Estado, con la Hacienda de la Comunidad Autónoma de Extremadura y frente a la Seguridad Social, en el caso de que la persona interesada no haya consentido expresamente en su solicitud a que el órgano gestor consulte o recabe los mismos de oficio. </w:t>
      </w:r>
      <w:r w:rsidR="007C6135" w:rsidRPr="00400CBA">
        <w:rPr>
          <w:rFonts w:ascii="Gill Sans MT" w:hAnsi="Gill Sans MT"/>
        </w:rPr>
        <w:t>Las citadas certificaciones tendrán validez durante el plazo de seis meses a contar desde la fecha de expedición, salvo que reglamentariamente se establezca otro plazo, de conformidad con lo previsto en el artículo 12.8 de la Ley 6/2011, de 23 de marzo de 2011, de Subvenciones de la Comunidad Autónoma de Extremadura, según la redacción dada por el artículo 33 de la Ley 5/2022, de 25 de noviembre de 2022, de medidas de mejora de los procesos de respuesta administrativa a la ciudadanía y para la prestación útil de los servicios públicos.</w:t>
      </w:r>
    </w:p>
    <w:p w14:paraId="484A0A3F" w14:textId="77777777"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p>
    <w:p w14:paraId="5B77F0FF" w14:textId="0762CF89" w:rsidR="007C6135" w:rsidRPr="00400CBA" w:rsidRDefault="00AB1129"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w:t>
      </w:r>
      <w:r w:rsidR="007C6135" w:rsidRPr="00400CBA">
        <w:rPr>
          <w:rFonts w:ascii="Gill Sans MT" w:hAnsi="Gill Sans MT" w:cs="lato-regular"/>
        </w:rPr>
        <w:t xml:space="preserve">) Programa de formación a desarrollar por la entidad de formación solicitante, con el siguiente contenido: </w:t>
      </w:r>
    </w:p>
    <w:p w14:paraId="236545DF" w14:textId="77777777" w:rsidR="007C6135" w:rsidRPr="00400CBA" w:rsidRDefault="007C6135" w:rsidP="007C6135">
      <w:pPr>
        <w:widowControl w:val="0"/>
        <w:autoSpaceDE w:val="0"/>
        <w:autoSpaceDN w:val="0"/>
        <w:adjustRightInd w:val="0"/>
        <w:spacing w:after="0" w:line="240" w:lineRule="auto"/>
        <w:ind w:left="567"/>
        <w:jc w:val="both"/>
        <w:rPr>
          <w:rFonts w:ascii="Gill Sans MT" w:hAnsi="Gill Sans MT" w:cs="lato-regular"/>
        </w:rPr>
      </w:pPr>
    </w:p>
    <w:p w14:paraId="7F3650AD" w14:textId="468EBF9D"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 xml:space="preserve">.1. Indicación del tipo de programa de los previstos en el </w:t>
      </w:r>
      <w:r w:rsidRPr="00400CBA">
        <w:rPr>
          <w:rFonts w:ascii="Gill Sans MT" w:hAnsi="Gill Sans MT" w:cs="lato-regular"/>
        </w:rPr>
        <w:t>apartado segundo, punto 1, de la convocatoria</w:t>
      </w:r>
      <w:r w:rsidR="007C6135" w:rsidRPr="00400CBA">
        <w:rPr>
          <w:rFonts w:ascii="Gill Sans MT" w:hAnsi="Gill Sans MT" w:cs="lato-regular"/>
        </w:rPr>
        <w:t>.</w:t>
      </w:r>
    </w:p>
    <w:p w14:paraId="61C206CA" w14:textId="29013C28"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.2. Ámbito de aplicación del programa.</w:t>
      </w:r>
    </w:p>
    <w:p w14:paraId="6B8B5CA8" w14:textId="6AB68D47"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 xml:space="preserve">.3. </w:t>
      </w:r>
      <w:proofErr w:type="gramStart"/>
      <w:r w:rsidR="007C6135" w:rsidRPr="00400CBA">
        <w:rPr>
          <w:rFonts w:ascii="Gill Sans MT" w:hAnsi="Gill Sans MT" w:cs="lato-regular"/>
        </w:rPr>
        <w:t>Acciones formativas a desarrollar</w:t>
      </w:r>
      <w:proofErr w:type="gramEnd"/>
      <w:r w:rsidR="007C6135" w:rsidRPr="00400CBA">
        <w:rPr>
          <w:rFonts w:ascii="Gill Sans MT" w:hAnsi="Gill Sans MT" w:cs="lato-regular"/>
        </w:rPr>
        <w:t>, con indicación de su denominación, modalidad de impartición, número de participantes y horas de formación.</w:t>
      </w:r>
    </w:p>
    <w:p w14:paraId="5C6E7ABD" w14:textId="23BC552F" w:rsidR="007C6135" w:rsidRPr="00400CBA" w:rsidRDefault="00AB1129" w:rsidP="00AB1129">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w:t>
      </w:r>
      <w:r w:rsidR="007C6135" w:rsidRPr="00400CBA">
        <w:rPr>
          <w:rFonts w:ascii="Gill Sans MT" w:hAnsi="Gill Sans MT" w:cs="lato-regular"/>
        </w:rPr>
        <w:t>.4. Importe de la subvención solicitada, detallando el coste previsto de cada acción del programa formativo.</w:t>
      </w:r>
    </w:p>
    <w:p w14:paraId="1567791B" w14:textId="75BDEB63" w:rsidR="007C6135" w:rsidRPr="00400CBA" w:rsidRDefault="007C6135" w:rsidP="00AB1129">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 </w:t>
      </w:r>
      <w:r w:rsidR="00AB1129" w:rsidRPr="00400CBA">
        <w:rPr>
          <w:rFonts w:ascii="Gill Sans MT" w:hAnsi="Gill Sans MT" w:cs="lato-regular"/>
        </w:rPr>
        <w:t>e</w:t>
      </w:r>
      <w:r w:rsidRPr="00400CBA">
        <w:rPr>
          <w:rFonts w:ascii="Gill Sans MT" w:hAnsi="Gill Sans MT" w:cs="lato-regular"/>
        </w:rPr>
        <w:t xml:space="preserve">.5. En su caso, constancia expresa del compromiso de ejecución asumido por cada miembro de una agrupación de beneficiarios de las previstas en el </w:t>
      </w:r>
      <w:r w:rsidR="00AB4169" w:rsidRPr="00400CBA">
        <w:rPr>
          <w:rFonts w:ascii="Gill Sans MT" w:hAnsi="Gill Sans MT" w:cs="lato-regular"/>
        </w:rPr>
        <w:t xml:space="preserve">apartado sexto, punto </w:t>
      </w:r>
      <w:r w:rsidRPr="00400CBA">
        <w:rPr>
          <w:rFonts w:ascii="Gill Sans MT" w:hAnsi="Gill Sans MT" w:cs="lato-regular"/>
        </w:rPr>
        <w:t>2</w:t>
      </w:r>
      <w:r w:rsidR="00AB4169" w:rsidRPr="00400CBA">
        <w:rPr>
          <w:rFonts w:ascii="Gill Sans MT" w:hAnsi="Gill Sans MT" w:cs="lato-regular"/>
        </w:rPr>
        <w:t>, de la convocatoria.</w:t>
      </w:r>
    </w:p>
    <w:p w14:paraId="3D9DCF7C" w14:textId="77777777" w:rsidR="007C6135" w:rsidRPr="00400CBA" w:rsidRDefault="007C6135" w:rsidP="00AB1129">
      <w:pPr>
        <w:widowControl w:val="0"/>
        <w:autoSpaceDE w:val="0"/>
        <w:autoSpaceDN w:val="0"/>
        <w:adjustRightInd w:val="0"/>
        <w:spacing w:after="0" w:line="240" w:lineRule="auto"/>
        <w:ind w:left="567"/>
        <w:jc w:val="both"/>
        <w:rPr>
          <w:rFonts w:ascii="Gill Sans MT" w:hAnsi="Gill Sans MT"/>
        </w:rPr>
      </w:pPr>
    </w:p>
    <w:p w14:paraId="6A2D973E" w14:textId="4DE07628" w:rsidR="007C6135" w:rsidRPr="00400CBA" w:rsidRDefault="00AB1129"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C6135" w:rsidRPr="00400CBA">
        <w:rPr>
          <w:rFonts w:ascii="Gill Sans MT" w:hAnsi="Gill Sans MT" w:cs="lato-regular"/>
        </w:rPr>
        <w:t>) Memoria justificativa sobre la capacidad técnica del/de la solicitante para la gestión del programa que se solicita, indicando los recursos técnicos y materiales de que dispone la entidad solicitante y, en su caso, los de la entidad o entidades que participan en el desarrollo del programa formativo.</w:t>
      </w:r>
    </w:p>
    <w:p w14:paraId="72102580"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707B82A1" w14:textId="7949BB58"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h) Cualquier otra documentación que la entidad estime de interés a efectos de la valoración de su solicitud y que tengan relación con los criterios</w:t>
      </w:r>
      <w:r w:rsidR="00AB1129" w:rsidRPr="00400CBA">
        <w:rPr>
          <w:rFonts w:ascii="Gill Sans MT" w:hAnsi="Gill Sans MT" w:cs="lato-regular"/>
        </w:rPr>
        <w:t xml:space="preserve"> de valoración</w:t>
      </w:r>
      <w:r w:rsidRPr="00400CBA">
        <w:rPr>
          <w:rFonts w:ascii="Gill Sans MT" w:hAnsi="Gill Sans MT" w:cs="lato-regular"/>
        </w:rPr>
        <w:t xml:space="preserve"> recogidos en el </w:t>
      </w:r>
      <w:r w:rsidR="00AB4169" w:rsidRPr="00400CBA">
        <w:rPr>
          <w:rFonts w:ascii="Gill Sans MT" w:hAnsi="Gill Sans MT" w:cs="lato-regular"/>
        </w:rPr>
        <w:t>apartado decimosegundo de la convo</w:t>
      </w:r>
      <w:r w:rsidR="008166DD" w:rsidRPr="00400CBA">
        <w:rPr>
          <w:rFonts w:ascii="Gill Sans MT" w:hAnsi="Gill Sans MT" w:cs="lato-regular"/>
        </w:rPr>
        <w:t>ca</w:t>
      </w:r>
      <w:r w:rsidR="00AB4169" w:rsidRPr="00400CBA">
        <w:rPr>
          <w:rFonts w:ascii="Gill Sans MT" w:hAnsi="Gill Sans MT" w:cs="lato-regular"/>
        </w:rPr>
        <w:t>toria</w:t>
      </w:r>
      <w:r w:rsidRPr="00400CBA">
        <w:rPr>
          <w:rFonts w:ascii="Gill Sans MT" w:hAnsi="Gill Sans MT" w:cs="lato-regular"/>
        </w:rPr>
        <w:t>.</w:t>
      </w:r>
    </w:p>
    <w:p w14:paraId="4D4F4051"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74633791"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rPr>
        <w:t>En relación con lo anterior:</w:t>
      </w:r>
    </w:p>
    <w:p w14:paraId="1D57B535"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48CF6BB9" w14:textId="0684676B"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 En lo que respecta al criterio relativo a la experiencia previsto en </w:t>
      </w:r>
      <w:r w:rsidR="008166DD" w:rsidRPr="00400CBA">
        <w:rPr>
          <w:rFonts w:ascii="Gill Sans MT" w:hAnsi="Gill Sans MT" w:cs="lato-regular"/>
        </w:rPr>
        <w:t xml:space="preserve">el apartado decimosegundo, punto 2.I, letra B, b.1.2 y b.1.3, de esta convocatoria, </w:t>
      </w:r>
      <w:r w:rsidRPr="00400CBA">
        <w:rPr>
          <w:rFonts w:ascii="Gill Sans MT" w:hAnsi="Gill Sans MT" w:cs="lato-regular"/>
        </w:rPr>
        <w:t>los centros y entidades solicitantes deberán presentar un certificado acreditativo de la experiencia en la ejecución de programas de formación dirigidos a personas trabajadoras ocupadas o de acciones de formación dirigidas a personas trabajadoras desempleadas, expedido por el órgano competente del Servicio Público de Empleo Estatal o de la Administración correspondiente cuando dichas actividades formativas no hayan sido promovidas o autorizadas por el Servicio Extremeño Público de Empleo, en cuyo caso la veracidad de los datos consignados en la solicitud se comprobará de oficio.</w:t>
      </w:r>
    </w:p>
    <w:p w14:paraId="58647E42"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224C92F4" w14:textId="670C571D" w:rsidR="007C6135" w:rsidRPr="00400CBA" w:rsidRDefault="007C6135" w:rsidP="007C6135">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 Respecto al criterio relativo al grado de satisfacción de participantes previsto </w:t>
      </w:r>
      <w:r w:rsidR="003566A8" w:rsidRPr="00400CBA">
        <w:rPr>
          <w:rFonts w:ascii="Gill Sans MT" w:hAnsi="Gill Sans MT" w:cs="lato-regular"/>
        </w:rPr>
        <w:t>en el apartado decimosegundo, punto 2.1, letra B, b.2.1, de esta convocatoria</w:t>
      </w:r>
      <w:r w:rsidRPr="00400CBA">
        <w:rPr>
          <w:rFonts w:ascii="Gill Sans MT" w:hAnsi="Gill Sans MT" w:cs="lato-regular"/>
        </w:rPr>
        <w:t xml:space="preserve">, los centros y entidades solicitantes deberán presentar un certificado acreditativo de la evaluación del correspondiente programa de </w:t>
      </w:r>
      <w:r w:rsidRPr="00400CBA">
        <w:rPr>
          <w:rFonts w:ascii="Gill Sans MT" w:hAnsi="Gill Sans MT" w:cs="lato-regular"/>
        </w:rPr>
        <w:lastRenderedPageBreak/>
        <w:t>formación dirigida a personas ocupadas realizada conforme al cuestionario oficial de evaluación de calidad de las acciones formativas para el empleo, cuando dicha actividad formativa no haya sido promovida o autorizada por el Servicio Extremeño Público de Empleo, en cuyo caso la verificación se realizará de oficio. El certificado deberá ser expedido por el órgano competente del correspondiente Servicio Público de Empleo y ha de comprender los datos identificativos del programa de formación, su correspondencia con la última convocatoria consolidada y el promedio de la valoración de todas las acciones formativas incluidas en el programa calculado en función del ítem 10 “grado de satisfacción general del curso” del cuestionario.</w:t>
      </w:r>
    </w:p>
    <w:p w14:paraId="6EAE6079"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32B7E6E3" w14:textId="362C71F6"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A efectos de verificar el grado de ejecución y cumplimiento de condiciones en la concesión de subvenciones para la financiación de programas de formación dirigidos a personas trabajadoras ocupadas al que se refiere</w:t>
      </w:r>
      <w:r w:rsidR="007C09DE" w:rsidRPr="00400CBA">
        <w:rPr>
          <w:rFonts w:ascii="Gill Sans MT" w:hAnsi="Gill Sans MT" w:cs="lato-regular"/>
        </w:rPr>
        <w:t xml:space="preserve"> el </w:t>
      </w:r>
      <w:r w:rsidRPr="00400CBA">
        <w:rPr>
          <w:rFonts w:ascii="Gill Sans MT" w:hAnsi="Gill Sans MT" w:cs="lato-regular"/>
        </w:rPr>
        <w:t>apartado</w:t>
      </w:r>
      <w:r w:rsidR="003566A8" w:rsidRPr="00400CBA">
        <w:rPr>
          <w:rFonts w:ascii="Gill Sans MT" w:hAnsi="Gill Sans MT" w:cs="lato-regular"/>
        </w:rPr>
        <w:t xml:space="preserve"> decimosegundo, 2.II</w:t>
      </w:r>
      <w:r w:rsidR="007C09DE" w:rsidRPr="00400CBA">
        <w:rPr>
          <w:rFonts w:ascii="Gill Sans MT" w:hAnsi="Gill Sans MT" w:cs="lato-regular"/>
        </w:rPr>
        <w:t xml:space="preserve">, punto 1, </w:t>
      </w:r>
      <w:r w:rsidRPr="00400CBA">
        <w:rPr>
          <w:rFonts w:ascii="Gill Sans MT" w:hAnsi="Gill Sans MT" w:cs="lato-regular"/>
        </w:rPr>
        <w:t>los centros y entidades beneficiarios deberán presentar un certificado según el modelo incluido en el Anexo V a)</w:t>
      </w:r>
      <w:r w:rsidR="007C09DE" w:rsidRPr="00400CBA">
        <w:rPr>
          <w:rFonts w:ascii="Gill Sans MT" w:hAnsi="Gill Sans MT" w:cs="lato-regular"/>
        </w:rPr>
        <w:t xml:space="preserve"> del Decreto por el que se establecen las bases reguladoras de las subvenciones</w:t>
      </w:r>
      <w:r w:rsidRPr="00400CBA">
        <w:rPr>
          <w:rFonts w:ascii="Gill Sans MT" w:hAnsi="Gill Sans MT" w:cs="lato-regular"/>
        </w:rPr>
        <w:t>, expedido por el órgano competente de los correspondientes Servicios Públicos de Empleo acreditativo de los extremos recogidos en dicho apartado o, en el caso de no haber sido beneficiario de subvenciones, una declaración responsable, excepto cuando se trate de subvenciones concedidas por el Servicio Extremeño Público de Empleo en que la verificación se realizará de oficio.</w:t>
      </w:r>
    </w:p>
    <w:p w14:paraId="54215FB7"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1F61D3BD" w14:textId="322234C6" w:rsidR="007C6135" w:rsidRPr="00400CBA" w:rsidRDefault="00F712B2" w:rsidP="007C6135">
      <w:pPr>
        <w:widowControl w:val="0"/>
        <w:autoSpaceDE w:val="0"/>
        <w:autoSpaceDN w:val="0"/>
        <w:adjustRightInd w:val="0"/>
        <w:spacing w:after="0" w:line="240" w:lineRule="auto"/>
        <w:jc w:val="both"/>
        <w:rPr>
          <w:rFonts w:ascii="Gill Sans MT" w:hAnsi="Gill Sans MT" w:cs="Verdana"/>
        </w:rPr>
      </w:pPr>
      <w:r w:rsidRPr="00400CBA">
        <w:rPr>
          <w:rFonts w:ascii="Gill Sans MT" w:hAnsi="Gill Sans MT" w:cs="Verdana"/>
        </w:rPr>
        <w:t>2</w:t>
      </w:r>
      <w:r w:rsidR="007C6135" w:rsidRPr="00400CBA">
        <w:rPr>
          <w:rFonts w:ascii="Gill Sans MT" w:hAnsi="Gill Sans MT" w:cs="Verdana"/>
        </w:rPr>
        <w:t>. Si la documentación exigida para la tramitación ya obrara en poder de la Administración Pública, el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más de cinco años desde la finalización del procedimiento al que correspondan.</w:t>
      </w:r>
    </w:p>
    <w:p w14:paraId="0704AE7D"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p>
    <w:p w14:paraId="59A6A70F" w14:textId="77777777" w:rsidR="007C6135" w:rsidRPr="00400CBA" w:rsidRDefault="007C6135" w:rsidP="007C6135">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particular, en caso de requerirse documentos que ya han sido aportados en la tramitación de la acreditación y/o inscripción de un centro o entidad de formación en el Registro de Centros y Entidades de Formación Profesional para la Empleo de la Comunidad Autónoma de Extremadura, su aportación se podrá sustituir por una declaración responsable sobre la incorporación al expediente de acreditación y/o inscripción, haciendo constar que no ha habido modificaciones.</w:t>
      </w:r>
    </w:p>
    <w:p w14:paraId="6CCB26ED" w14:textId="2F135577" w:rsidR="007C6135" w:rsidRPr="00400CBA" w:rsidRDefault="007C6135" w:rsidP="00FD0CC8">
      <w:pPr>
        <w:shd w:val="clear" w:color="auto" w:fill="FFFFFF"/>
        <w:suppressAutoHyphens/>
        <w:spacing w:after="0" w:line="240" w:lineRule="auto"/>
        <w:jc w:val="both"/>
        <w:rPr>
          <w:rFonts w:ascii="Gill Sans MT" w:hAnsi="Gill Sans MT" w:cs="Arial"/>
          <w:lang w:val="es-ES_tradnl" w:eastAsia="ar-SA"/>
        </w:rPr>
      </w:pPr>
    </w:p>
    <w:p w14:paraId="586C46BB" w14:textId="0DCA3EF9" w:rsidR="007C6135" w:rsidRPr="00400CBA" w:rsidRDefault="00F712B2" w:rsidP="00FD0CC8">
      <w:pPr>
        <w:shd w:val="clear" w:color="auto" w:fill="FFFFFF"/>
        <w:suppressAutoHyphens/>
        <w:spacing w:after="0" w:line="240" w:lineRule="auto"/>
        <w:jc w:val="both"/>
        <w:rPr>
          <w:rFonts w:ascii="Gill Sans MT" w:hAnsi="Gill Sans MT" w:cs="Arial"/>
          <w:b/>
          <w:lang w:val="es-ES_tradnl" w:eastAsia="ar-SA"/>
        </w:rPr>
      </w:pPr>
      <w:r w:rsidRPr="00400CBA">
        <w:rPr>
          <w:rFonts w:ascii="Gill Sans MT" w:hAnsi="Gill Sans MT" w:cs="Arial"/>
          <w:b/>
          <w:lang w:val="es-ES_tradnl" w:eastAsia="ar-SA"/>
        </w:rPr>
        <w:t>Noveno. Forma de presentación de la solicitud.</w:t>
      </w:r>
    </w:p>
    <w:p w14:paraId="6B769616" w14:textId="445D0C64" w:rsidR="004F387F" w:rsidRPr="00400CBA" w:rsidRDefault="004F387F" w:rsidP="00FD0CC8">
      <w:pPr>
        <w:suppressAutoHyphens/>
        <w:spacing w:after="0" w:line="240" w:lineRule="auto"/>
        <w:jc w:val="both"/>
        <w:rPr>
          <w:rFonts w:ascii="Gill Sans MT" w:hAnsi="Gill Sans MT" w:cs="Arial"/>
        </w:rPr>
      </w:pPr>
    </w:p>
    <w:p w14:paraId="1BC2D44E" w14:textId="77777777" w:rsidR="00F712B2" w:rsidRPr="00400CBA" w:rsidRDefault="00F712B2" w:rsidP="00F712B2">
      <w:pPr>
        <w:spacing w:after="0" w:line="240" w:lineRule="auto"/>
        <w:jc w:val="both"/>
        <w:rPr>
          <w:rFonts w:ascii="Gill Sans MT" w:hAnsi="Gill Sans MT" w:cs="Verdana"/>
        </w:rPr>
      </w:pPr>
      <w:r w:rsidRPr="00400CBA">
        <w:rPr>
          <w:rFonts w:ascii="Gill Sans MT" w:hAnsi="Gill Sans MT" w:cs="Verdana"/>
        </w:rPr>
        <w:t>1. La tramitación de las solicitudes se realizará utilizando la aplicación informática habilitada al efecto por el Servicio Extremeño Público de Empleo y puesta a disposición de los Centros y Entidades en la página web del SEXPE (</w:t>
      </w:r>
      <w:hyperlink r:id="rId27" w:history="1">
        <w:r w:rsidRPr="00400CBA">
          <w:rPr>
            <w:rStyle w:val="Hipervnculo"/>
            <w:rFonts w:ascii="Gill Sans MT" w:hAnsi="Gill Sans MT" w:cs="Verdana"/>
            <w:color w:val="auto"/>
            <w:u w:val="none"/>
          </w:rPr>
          <w:t>https://extremaduratrabaja.juntaex.es/</w:t>
        </w:r>
      </w:hyperlink>
      <w:r w:rsidRPr="00400CBA">
        <w:rPr>
          <w:rFonts w:ascii="Gill Sans MT" w:hAnsi="Gill Sans MT" w:cs="Verdana"/>
        </w:rPr>
        <w:t>).</w:t>
      </w:r>
    </w:p>
    <w:p w14:paraId="1C576D22" w14:textId="77777777" w:rsidR="00F712B2" w:rsidRPr="00400CBA" w:rsidRDefault="00F712B2" w:rsidP="00F712B2">
      <w:pPr>
        <w:spacing w:after="0" w:line="240" w:lineRule="auto"/>
        <w:jc w:val="both"/>
        <w:rPr>
          <w:rFonts w:ascii="Gill Sans MT" w:hAnsi="Gill Sans MT" w:cs="Verdana"/>
        </w:rPr>
      </w:pPr>
    </w:p>
    <w:p w14:paraId="61027F0D" w14:textId="668DC5C3" w:rsidR="00F712B2" w:rsidRPr="00400CBA" w:rsidRDefault="00F712B2" w:rsidP="00F712B2">
      <w:pPr>
        <w:spacing w:after="0" w:line="240" w:lineRule="auto"/>
        <w:jc w:val="both"/>
        <w:rPr>
          <w:rFonts w:ascii="Gill Sans MT" w:hAnsi="Gill Sans MT" w:cs="Arial"/>
        </w:rPr>
      </w:pPr>
      <w:r w:rsidRPr="00400CBA">
        <w:rPr>
          <w:rFonts w:ascii="Gill Sans MT" w:hAnsi="Gill Sans MT" w:cs="Verdana"/>
        </w:rPr>
        <w:t xml:space="preserve">Una vez cumplimentada </w:t>
      </w:r>
      <w:r w:rsidRPr="00400CBA">
        <w:rPr>
          <w:rFonts w:ascii="Gill Sans MT" w:hAnsi="Gill Sans MT" w:cs="Arial"/>
        </w:rPr>
        <w:t>debidamente la solicitud en dicha aplicación informática y para que la misma tenga plenos efectos jurídicos de cara a la participación del centro o entidad solicitante en la convocatoria, deberá ser firmada y presentada, junto con la documentación preceptiva, de la siguiente forma:</w:t>
      </w:r>
    </w:p>
    <w:p w14:paraId="67E8C9D1" w14:textId="77777777" w:rsidR="007C09DE" w:rsidRPr="00400CBA" w:rsidRDefault="007C09DE" w:rsidP="00F712B2">
      <w:pPr>
        <w:spacing w:after="0" w:line="240" w:lineRule="auto"/>
        <w:jc w:val="both"/>
        <w:rPr>
          <w:rFonts w:ascii="Gill Sans MT" w:hAnsi="Gill Sans MT" w:cs="Arial"/>
        </w:rPr>
      </w:pPr>
    </w:p>
    <w:p w14:paraId="37D0FD6D" w14:textId="77777777" w:rsidR="00F712B2" w:rsidRPr="00400CBA" w:rsidRDefault="00F712B2" w:rsidP="000301A9">
      <w:pPr>
        <w:pStyle w:val="Prrafodelista"/>
        <w:numPr>
          <w:ilvl w:val="0"/>
          <w:numId w:val="38"/>
        </w:numPr>
        <w:spacing w:after="0" w:line="240" w:lineRule="auto"/>
        <w:jc w:val="both"/>
        <w:rPr>
          <w:rFonts w:ascii="Gill Sans MT" w:hAnsi="Gill Sans MT"/>
        </w:rPr>
      </w:pPr>
      <w:r w:rsidRPr="00400CBA">
        <w:rPr>
          <w:rFonts w:ascii="Gill Sans MT" w:eastAsia="Calibri" w:hAnsi="Gill Sans MT" w:cs="Arial"/>
          <w:lang w:eastAsia="en-US"/>
        </w:rPr>
        <w:t xml:space="preserve">Electrónicamente en el Registro electrónico General </w:t>
      </w:r>
      <w:r w:rsidRPr="00400CBA">
        <w:rPr>
          <w:rFonts w:ascii="Gill Sans MT" w:eastAsia="Calibri" w:hAnsi="Gill Sans MT"/>
          <w:lang w:eastAsia="en-US"/>
        </w:rPr>
        <w:t>de la Sede electrónica asociada a la sede electrónica corporativa de la Junta de Extremadura (</w:t>
      </w:r>
      <w:hyperlink r:id="rId28" w:history="1">
        <w:r w:rsidRPr="00400CBA">
          <w:rPr>
            <w:rFonts w:ascii="Gill Sans MT" w:eastAsia="Calibri" w:hAnsi="Gill Sans MT"/>
            <w:lang w:eastAsia="en-US"/>
          </w:rPr>
          <w:t>https://tramites.juntaex.es/sta/CarpetaPublic/doEvent?APP_CODE=STA&amp;PAGE_CODE=PTS2_REGGENERAL_INFO</w:t>
        </w:r>
      </w:hyperlink>
      <w:r w:rsidRPr="00400CBA">
        <w:rPr>
          <w:rFonts w:ascii="Gill Sans MT" w:eastAsia="Calibri" w:hAnsi="Gill Sans MT"/>
          <w:lang w:eastAsia="en-US"/>
        </w:rPr>
        <w:t>) o en cualquiera de los registros electrónicos previstos en el artículo 16.4 de la Ley 39/2015, de 1 de octubre, del Procedimiento Administrativo Común de las Administraciones Públicas y se dirigirán al Servicio competente en materia de formación para el empleo del SEXPE.</w:t>
      </w:r>
    </w:p>
    <w:p w14:paraId="6797010F" w14:textId="77777777" w:rsidR="00F712B2" w:rsidRPr="00400CBA" w:rsidRDefault="00F712B2" w:rsidP="00F712B2">
      <w:pPr>
        <w:autoSpaceDE w:val="0"/>
        <w:autoSpaceDN w:val="0"/>
        <w:adjustRightInd w:val="0"/>
        <w:spacing w:after="0" w:line="240" w:lineRule="auto"/>
        <w:jc w:val="both"/>
        <w:rPr>
          <w:rFonts w:ascii="Gill Sans MT" w:hAnsi="Gill Sans MT" w:cs="Verdana"/>
        </w:rPr>
      </w:pPr>
    </w:p>
    <w:p w14:paraId="27107AB6" w14:textId="77777777" w:rsidR="00F712B2" w:rsidRPr="00400CBA" w:rsidRDefault="00F712B2" w:rsidP="00F712B2">
      <w:pPr>
        <w:autoSpaceDE w:val="0"/>
        <w:autoSpaceDN w:val="0"/>
        <w:adjustRightInd w:val="0"/>
        <w:spacing w:after="0" w:line="240" w:lineRule="auto"/>
        <w:jc w:val="both"/>
        <w:rPr>
          <w:rFonts w:ascii="Gill Sans MT" w:hAnsi="Gill Sans MT" w:cs="Verdana"/>
        </w:rPr>
      </w:pPr>
      <w:r w:rsidRPr="00400CBA">
        <w:rPr>
          <w:rFonts w:ascii="Gill Sans MT" w:hAnsi="Gill Sans MT" w:cs="Verdana"/>
        </w:rPr>
        <w:lastRenderedPageBreak/>
        <w:t>2. La solicitud debe completarse mediante la firma electrónica de la persona representante del centro o entidad solicitante.</w:t>
      </w:r>
    </w:p>
    <w:p w14:paraId="3E405EED" w14:textId="77777777" w:rsidR="00F712B2" w:rsidRPr="00400CBA" w:rsidRDefault="00F712B2" w:rsidP="00F712B2">
      <w:pPr>
        <w:autoSpaceDE w:val="0"/>
        <w:autoSpaceDN w:val="0"/>
        <w:adjustRightInd w:val="0"/>
        <w:spacing w:after="0" w:line="240" w:lineRule="auto"/>
        <w:jc w:val="both"/>
        <w:rPr>
          <w:rFonts w:ascii="Gill Sans MT" w:hAnsi="Gill Sans MT" w:cs="Verdana"/>
        </w:rPr>
      </w:pPr>
    </w:p>
    <w:p w14:paraId="46867686" w14:textId="77777777" w:rsidR="00F712B2" w:rsidRPr="00400CBA" w:rsidRDefault="00F712B2" w:rsidP="00F712B2">
      <w:pPr>
        <w:autoSpaceDE w:val="0"/>
        <w:autoSpaceDN w:val="0"/>
        <w:adjustRightInd w:val="0"/>
        <w:spacing w:after="0" w:line="240" w:lineRule="auto"/>
        <w:jc w:val="both"/>
        <w:rPr>
          <w:rFonts w:ascii="Gill Sans MT" w:hAnsi="Gill Sans MT" w:cs="Verdana"/>
        </w:rPr>
      </w:pPr>
      <w:r w:rsidRPr="00400CBA">
        <w:rPr>
          <w:rFonts w:ascii="Gill Sans MT" w:hAnsi="Gill Sans MT" w:cs="Verdana"/>
        </w:rPr>
        <w:t xml:space="preserve">3. </w:t>
      </w:r>
      <w:r w:rsidRPr="00400CBA">
        <w:rPr>
          <w:rFonts w:ascii="Gill Sans MT" w:hAnsi="Gill Sans MT"/>
        </w:rPr>
        <w:t>Si la solicitud se presentara presencialmente, se requerirá a la persona interesada para que la subsane a través de su presentación electrónica</w:t>
      </w:r>
      <w:r w:rsidRPr="00400CBA">
        <w:rPr>
          <w:rFonts w:ascii="Gill Sans MT" w:hAnsi="Gill Sans MT"/>
          <w:shd w:val="clear" w:color="auto" w:fill="FFFFFF"/>
        </w:rPr>
        <w:t>. A estos efectos, se considerará como fecha de presentación de la solicitud aquella en la que haya sido realizada la subsanación, según lo previsto en el artículo 68.4 de la Ley 39/2015, de 1 de octubre.</w:t>
      </w:r>
      <w:r w:rsidRPr="00400CBA">
        <w:rPr>
          <w:rFonts w:ascii="Gill Sans MT" w:hAnsi="Gill Sans MT" w:cs="Verdana"/>
        </w:rPr>
        <w:t xml:space="preserve"> </w:t>
      </w:r>
    </w:p>
    <w:p w14:paraId="2F7DD703" w14:textId="77777777" w:rsidR="00F712B2" w:rsidRPr="00400CBA" w:rsidRDefault="00F712B2" w:rsidP="00F712B2">
      <w:pPr>
        <w:autoSpaceDE w:val="0"/>
        <w:autoSpaceDN w:val="0"/>
        <w:adjustRightInd w:val="0"/>
        <w:spacing w:before="220" w:after="0" w:line="201" w:lineRule="atLeast"/>
        <w:jc w:val="both"/>
        <w:rPr>
          <w:rFonts w:ascii="Gill Sans MT" w:hAnsi="Gill Sans MT"/>
        </w:rPr>
      </w:pPr>
      <w:r w:rsidRPr="00400CBA">
        <w:rPr>
          <w:rFonts w:ascii="Gill Sans MT" w:hAnsi="Gill Sans MT" w:cs="Verdana"/>
        </w:rPr>
        <w:t xml:space="preserve">4. </w:t>
      </w:r>
      <w:r w:rsidRPr="00400CBA">
        <w:rPr>
          <w:rFonts w:ascii="Gill Sans MT" w:hAnsi="Gill Sans MT"/>
        </w:rPr>
        <w:t>En supuestos de interrupción no planificada en el funcionamiento de registro electrónico, y siempre que sea posible, se dispondrán de las medidas para que la usuaria resulte informada de esta circunstancia. En tales supuestos, si se produjera la interrupción del servicio, u otras incidencias técnicas que haya imposibilitado el funcionamiento ordinario del sistema o aplicación que corresponda, y hasta que el problema se solucione, el órgano gestor de la ayuda mediante resolución publicada en la sede electrónica podrá determinar una ampliación de los plazos no vencidos, según lo dispuesto en el artículo 32.4 de la Ley 39/2015, de 1 de octubre.</w:t>
      </w:r>
    </w:p>
    <w:p w14:paraId="09AE49E3" w14:textId="77777777" w:rsidR="00F712B2" w:rsidRPr="00400CBA" w:rsidRDefault="00F712B2" w:rsidP="00F712B2">
      <w:pPr>
        <w:spacing w:after="0" w:line="240" w:lineRule="auto"/>
        <w:jc w:val="both"/>
        <w:rPr>
          <w:rFonts w:ascii="Gill Sans MT" w:hAnsi="Gill Sans MT"/>
        </w:rPr>
      </w:pPr>
    </w:p>
    <w:p w14:paraId="7E553AFD" w14:textId="77777777" w:rsidR="00F712B2" w:rsidRPr="00400CBA" w:rsidRDefault="00F712B2" w:rsidP="00F712B2">
      <w:pPr>
        <w:spacing w:after="0" w:line="240" w:lineRule="auto"/>
        <w:jc w:val="both"/>
        <w:rPr>
          <w:rFonts w:ascii="Gill Sans MT" w:hAnsi="Gill Sans MT"/>
        </w:rPr>
      </w:pPr>
      <w:r w:rsidRPr="00400CBA">
        <w:rPr>
          <w:rFonts w:ascii="Gill Sans MT" w:hAnsi="Gill Sans MT"/>
        </w:rPr>
        <w:t>5. La gestión y operativa de tramitación electrónica se ajustará en todo caso a lo establecido en la Ley Orgánica 3/2018, de 5 de diciembre, de Protección de Datos Personales y garantía de los derechos digitales y en el Reglamento General de Protección de Datos 2016/679 (UE) de 27 de abril de 2016.</w:t>
      </w:r>
    </w:p>
    <w:p w14:paraId="48F3866B" w14:textId="33B7C108" w:rsidR="00F712B2" w:rsidRPr="00400CBA" w:rsidRDefault="00F712B2" w:rsidP="00FD0CC8">
      <w:pPr>
        <w:spacing w:after="0" w:line="240" w:lineRule="auto"/>
        <w:jc w:val="both"/>
        <w:rPr>
          <w:rFonts w:ascii="Gill Sans MT" w:hAnsi="Gill Sans MT" w:cs="Arial"/>
        </w:rPr>
      </w:pPr>
    </w:p>
    <w:p w14:paraId="666CD459"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Décimo. Límite de solicitud programas de formación.</w:t>
      </w:r>
    </w:p>
    <w:p w14:paraId="781B40AE" w14:textId="77777777" w:rsidR="00FD0CC8" w:rsidRPr="00400CBA" w:rsidRDefault="00FD0CC8" w:rsidP="00FD0CC8">
      <w:pPr>
        <w:spacing w:after="0" w:line="240" w:lineRule="auto"/>
        <w:jc w:val="both"/>
        <w:rPr>
          <w:rFonts w:ascii="Gill Sans MT" w:hAnsi="Gill Sans MT" w:cs="Arial"/>
        </w:rPr>
      </w:pPr>
    </w:p>
    <w:p w14:paraId="488D580F" w14:textId="72EF92A7"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E17A0F" w:rsidRPr="00400CBA">
        <w:rPr>
          <w:rFonts w:ascii="Gill Sans MT" w:hAnsi="Gill Sans MT" w:cs="Arial"/>
        </w:rPr>
        <w:t>Cada s</w:t>
      </w:r>
      <w:r w:rsidRPr="00400CBA">
        <w:rPr>
          <w:rFonts w:ascii="Gill Sans MT" w:hAnsi="Gill Sans MT" w:cs="Arial"/>
        </w:rPr>
        <w:t xml:space="preserve">olicitud </w:t>
      </w:r>
      <w:r w:rsidR="00E17A0F" w:rsidRPr="00400CBA">
        <w:rPr>
          <w:rFonts w:ascii="Gill Sans MT" w:hAnsi="Gill Sans MT" w:cs="Arial"/>
        </w:rPr>
        <w:t xml:space="preserve">de subvención </w:t>
      </w:r>
      <w:r w:rsidRPr="00400CBA">
        <w:rPr>
          <w:rFonts w:ascii="Gill Sans MT" w:hAnsi="Gill Sans MT" w:cs="Arial"/>
        </w:rPr>
        <w:t>presentada deberá contener un único programa de formación.</w:t>
      </w:r>
    </w:p>
    <w:p w14:paraId="7178133C" w14:textId="536C8756" w:rsidR="00FD0CC8" w:rsidRPr="00400CBA" w:rsidRDefault="00FD0CC8" w:rsidP="00FD0CC8">
      <w:pPr>
        <w:spacing w:after="0" w:line="240" w:lineRule="auto"/>
        <w:jc w:val="both"/>
        <w:rPr>
          <w:rFonts w:ascii="Gill Sans MT" w:hAnsi="Gill Sans MT" w:cs="Arial"/>
        </w:rPr>
      </w:pPr>
    </w:p>
    <w:p w14:paraId="0AC500BC" w14:textId="5351603E"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2. Una entidad no podrá presentar en </w:t>
      </w:r>
      <w:r w:rsidR="007C09DE" w:rsidRPr="00400CBA">
        <w:rPr>
          <w:rFonts w:ascii="Gill Sans MT" w:hAnsi="Gill Sans MT" w:cs="lato-regular"/>
        </w:rPr>
        <w:t xml:space="preserve">esta </w:t>
      </w:r>
      <w:r w:rsidRPr="00400CBA">
        <w:rPr>
          <w:rFonts w:ascii="Gill Sans MT" w:hAnsi="Gill Sans MT" w:cs="lato-regular"/>
        </w:rPr>
        <w:t xml:space="preserve">convocatoria más de una solicitud por cada tipo de programa de los contemplados en el apartado segundo, punto 1, de esta convocatoria. Se exceptúa de lo dispuesto </w:t>
      </w:r>
      <w:proofErr w:type="gramStart"/>
      <w:r w:rsidRPr="00400CBA">
        <w:rPr>
          <w:rFonts w:ascii="Gill Sans MT" w:hAnsi="Gill Sans MT" w:cs="lato-regular"/>
        </w:rPr>
        <w:t>anteriormente a</w:t>
      </w:r>
      <w:proofErr w:type="gramEnd"/>
      <w:r w:rsidRPr="00400CBA">
        <w:rPr>
          <w:rFonts w:ascii="Gill Sans MT" w:hAnsi="Gill Sans MT" w:cs="lato-regular"/>
        </w:rPr>
        <w:t xml:space="preserve"> los programas previstos en la letra a) del mismo apartado, respecto de los que la entidad de formación no podrá presentar más de una solicitud por cada sector. Este límite se aplicará a los miembros de las agrupaciones </w:t>
      </w:r>
      <w:r w:rsidR="00E17A0F" w:rsidRPr="00400CBA">
        <w:rPr>
          <w:rFonts w:ascii="Gill Sans MT" w:hAnsi="Gill Sans MT" w:cs="lato-regular"/>
        </w:rPr>
        <w:t>referidas en el apartado sexto, punto 2, de esta convocatoria.</w:t>
      </w:r>
    </w:p>
    <w:p w14:paraId="42B9E9D0"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714BAF45" w14:textId="17A33E79"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3. Cada solicitud no podrá exceder del 10 por ciento del presupuesto asignado para cada programa en </w:t>
      </w:r>
      <w:r w:rsidR="00E17A0F" w:rsidRPr="00400CBA">
        <w:rPr>
          <w:rFonts w:ascii="Gill Sans MT" w:hAnsi="Gill Sans MT" w:cs="lato-regular"/>
        </w:rPr>
        <w:t>el apartado cuarto, punto 1, de esta convocatoria</w:t>
      </w:r>
      <w:r w:rsidRPr="00400CBA">
        <w:rPr>
          <w:rFonts w:ascii="Gill Sans MT" w:hAnsi="Gill Sans MT" w:cs="lato-regular"/>
        </w:rPr>
        <w:t>, a excepción</w:t>
      </w:r>
      <w:r w:rsidR="00E17A0F" w:rsidRPr="00400CBA">
        <w:rPr>
          <w:rFonts w:ascii="Gill Sans MT" w:hAnsi="Gill Sans MT" w:cs="lato-regular"/>
        </w:rPr>
        <w:t xml:space="preserve"> del programa contemplado en la letra </w:t>
      </w:r>
      <w:r w:rsidRPr="00400CBA">
        <w:rPr>
          <w:rFonts w:ascii="Gill Sans MT" w:hAnsi="Gill Sans MT" w:cs="lato-regular"/>
        </w:rPr>
        <w:t xml:space="preserve">a) </w:t>
      </w:r>
      <w:r w:rsidR="00E17A0F" w:rsidRPr="00400CBA">
        <w:rPr>
          <w:rFonts w:ascii="Gill Sans MT" w:hAnsi="Gill Sans MT" w:cs="lato-regular"/>
        </w:rPr>
        <w:t xml:space="preserve">de dicho apartado, </w:t>
      </w:r>
      <w:r w:rsidRPr="00400CBA">
        <w:rPr>
          <w:rFonts w:ascii="Gill Sans MT" w:hAnsi="Gill Sans MT" w:cs="lato-regular"/>
        </w:rPr>
        <w:t xml:space="preserve">en el que cada solicitud no podrá exceder del 10 por ciento del presupuesto asignado para cada sector en </w:t>
      </w:r>
      <w:r w:rsidR="00E17A0F" w:rsidRPr="00400CBA">
        <w:rPr>
          <w:rFonts w:ascii="Gill Sans MT" w:hAnsi="Gill Sans MT" w:cs="lato-regular"/>
        </w:rPr>
        <w:t xml:space="preserve">esta convocatoria. </w:t>
      </w:r>
      <w:r w:rsidRPr="00400CBA">
        <w:rPr>
          <w:rFonts w:ascii="Gill Sans MT" w:hAnsi="Gill Sans MT" w:cs="lato-regular"/>
        </w:rPr>
        <w:t>Una entidad no podrá solicitar en el conjunto de la convocatoria subvención por más del 5 por ciento del presupuesto total. En el caso de las agrupaciones, los citados límites se entenderán referidos a cada miembro de la agrupación.</w:t>
      </w:r>
    </w:p>
    <w:p w14:paraId="7F8FDAAE"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4CC545B6" w14:textId="756D819C"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En el caso de que se incumpla lo dispuesto en el </w:t>
      </w:r>
      <w:r w:rsidR="007C09DE" w:rsidRPr="00400CBA">
        <w:rPr>
          <w:rFonts w:ascii="Gill Sans MT" w:hAnsi="Gill Sans MT" w:cs="lato-regular"/>
        </w:rPr>
        <w:t xml:space="preserve">punto </w:t>
      </w:r>
      <w:r w:rsidRPr="00400CBA">
        <w:rPr>
          <w:rFonts w:ascii="Gill Sans MT" w:hAnsi="Gill Sans MT" w:cs="lato-regular"/>
        </w:rPr>
        <w:t xml:space="preserve">dos de este </w:t>
      </w:r>
      <w:r w:rsidR="007C09DE" w:rsidRPr="00400CBA">
        <w:rPr>
          <w:rFonts w:ascii="Gill Sans MT" w:hAnsi="Gill Sans MT" w:cs="lato-regular"/>
        </w:rPr>
        <w:t xml:space="preserve">apartado </w:t>
      </w:r>
      <w:r w:rsidRPr="00400CBA">
        <w:rPr>
          <w:rFonts w:ascii="Gill Sans MT" w:hAnsi="Gill Sans MT" w:cs="lato-regular"/>
        </w:rPr>
        <w:t>se admitirá a trámite la solicitud que, cumpliendo con los requisitos de validez, haya sido presentada en último lugar, según el orden cronológico de entrada en el registro, y de ser el mismo, se seguirá el orden relacionado en la solicitud.</w:t>
      </w:r>
    </w:p>
    <w:p w14:paraId="471044BD"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5629D688" w14:textId="69168084"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5. En el caso de que se incumpla el límite del 10 por ciento previsto en el </w:t>
      </w:r>
      <w:r w:rsidR="00E17A0F" w:rsidRPr="00400CBA">
        <w:rPr>
          <w:rFonts w:ascii="Gill Sans MT" w:hAnsi="Gill Sans MT" w:cs="lato-regular"/>
        </w:rPr>
        <w:t xml:space="preserve">punto </w:t>
      </w:r>
      <w:r w:rsidRPr="00400CBA">
        <w:rPr>
          <w:rFonts w:ascii="Gill Sans MT" w:hAnsi="Gill Sans MT" w:cs="lato-regular"/>
        </w:rPr>
        <w:t>tres de este</w:t>
      </w:r>
      <w:r w:rsidR="00E17A0F" w:rsidRPr="00400CBA">
        <w:rPr>
          <w:rFonts w:ascii="Gill Sans MT" w:hAnsi="Gill Sans MT" w:cs="lato-regular"/>
        </w:rPr>
        <w:t xml:space="preserve"> apartado</w:t>
      </w:r>
      <w:r w:rsidRPr="00400CBA">
        <w:rPr>
          <w:rFonts w:ascii="Gill Sans MT" w:hAnsi="Gill Sans MT" w:cs="lato-regular"/>
        </w:rPr>
        <w:t>, se admitirán a trámite las acciones formativas incluidas en el programa hasta el límite previsto, según el orden correlativo de las mismas.</w:t>
      </w:r>
    </w:p>
    <w:p w14:paraId="1E181160"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1C5F4DEB" w14:textId="51DA9D1F" w:rsidR="00B0086E" w:rsidRPr="00400CBA" w:rsidRDefault="00B0086E" w:rsidP="00B0086E">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Del mismo modo se actuará en el caso de incumplimiento del límite del 5 por ciento contemplado en el mismo apartado, admitiéndose a trámite las solicitudes por cada tipo de programa hasta el límite previsto, según el orden establecido en el </w:t>
      </w:r>
      <w:r w:rsidR="00E17A0F" w:rsidRPr="00400CBA">
        <w:rPr>
          <w:rFonts w:ascii="Gill Sans MT" w:hAnsi="Gill Sans MT" w:cs="lato-regular"/>
        </w:rPr>
        <w:t>apartado segundo, punto 1, de esta convocatoria.</w:t>
      </w:r>
    </w:p>
    <w:p w14:paraId="0F3CF323" w14:textId="77777777" w:rsidR="00B0086E" w:rsidRPr="00400CBA" w:rsidRDefault="00B0086E" w:rsidP="00B0086E">
      <w:pPr>
        <w:widowControl w:val="0"/>
        <w:autoSpaceDE w:val="0"/>
        <w:autoSpaceDN w:val="0"/>
        <w:adjustRightInd w:val="0"/>
        <w:spacing w:after="0" w:line="240" w:lineRule="auto"/>
        <w:jc w:val="both"/>
        <w:rPr>
          <w:rFonts w:ascii="Gill Sans MT" w:hAnsi="Gill Sans MT"/>
        </w:rPr>
      </w:pPr>
    </w:p>
    <w:p w14:paraId="0590E2C2" w14:textId="30085147" w:rsidR="00B0086E" w:rsidRPr="00400CBA" w:rsidRDefault="00B0086E" w:rsidP="00B0086E">
      <w:pPr>
        <w:spacing w:after="0" w:line="240" w:lineRule="auto"/>
        <w:jc w:val="both"/>
        <w:rPr>
          <w:rFonts w:ascii="Gill Sans MT" w:hAnsi="Gill Sans MT" w:cs="Arial"/>
        </w:rPr>
      </w:pPr>
      <w:r w:rsidRPr="00400CBA">
        <w:rPr>
          <w:rFonts w:ascii="Gill Sans MT" w:hAnsi="Gill Sans MT" w:cs="lato-regular"/>
        </w:rPr>
        <w:lastRenderedPageBreak/>
        <w:t xml:space="preserve">6. El programa de formación podrá ser aprobado </w:t>
      </w:r>
      <w:proofErr w:type="gramStart"/>
      <w:r w:rsidRPr="00400CBA">
        <w:rPr>
          <w:rFonts w:ascii="Gill Sans MT" w:hAnsi="Gill Sans MT" w:cs="lato-regular"/>
        </w:rPr>
        <w:t>totalmente o parcialmente</w:t>
      </w:r>
      <w:proofErr w:type="gramEnd"/>
      <w:r w:rsidRPr="00400CBA">
        <w:rPr>
          <w:rFonts w:ascii="Gill Sans MT" w:hAnsi="Gill Sans MT" w:cs="lato-regular"/>
        </w:rPr>
        <w:t>, en el supuesto previsto en el artículo 36.3 d)</w:t>
      </w:r>
      <w:r w:rsidR="00E17A0F" w:rsidRPr="00400CBA">
        <w:rPr>
          <w:rFonts w:ascii="Gill Sans MT" w:hAnsi="Gill Sans MT" w:cs="lato-regular"/>
        </w:rPr>
        <w:t xml:space="preserve"> </w:t>
      </w:r>
      <w:r w:rsidRPr="00400CBA">
        <w:rPr>
          <w:rFonts w:ascii="Gill Sans MT" w:hAnsi="Gill Sans MT" w:cs="lato-regular"/>
        </w:rPr>
        <w:t>de</w:t>
      </w:r>
      <w:r w:rsidR="00E17A0F" w:rsidRPr="00400CBA">
        <w:rPr>
          <w:rFonts w:ascii="Gill Sans MT" w:hAnsi="Gill Sans MT" w:cs="lato-regular"/>
        </w:rPr>
        <w:t xml:space="preserve">l </w:t>
      </w:r>
      <w:r w:rsidRPr="00400CBA">
        <w:rPr>
          <w:rFonts w:ascii="Gill Sans MT" w:hAnsi="Gill Sans MT" w:cs="lato-regular"/>
        </w:rPr>
        <w:t>decreto</w:t>
      </w:r>
      <w:r w:rsidR="007C09DE" w:rsidRPr="00400CBA">
        <w:rPr>
          <w:rFonts w:ascii="Gill Sans MT" w:hAnsi="Gill Sans MT" w:cs="lato-regular"/>
        </w:rPr>
        <w:t xml:space="preserve"> por el que se establecen las bases reguladoras de las subvenciones</w:t>
      </w:r>
      <w:r w:rsidRPr="00400CBA">
        <w:rPr>
          <w:rFonts w:ascii="Gill Sans MT" w:hAnsi="Gill Sans MT" w:cs="lato-regular"/>
        </w:rPr>
        <w:t>, y en función de las disponibilidades presupuestarias.</w:t>
      </w:r>
    </w:p>
    <w:p w14:paraId="1266E1A9" w14:textId="77777777" w:rsidR="00B0086E" w:rsidRPr="00400CBA" w:rsidRDefault="00B0086E" w:rsidP="00FD0CC8">
      <w:pPr>
        <w:spacing w:after="0" w:line="240" w:lineRule="auto"/>
        <w:jc w:val="both"/>
        <w:rPr>
          <w:rFonts w:ascii="Gill Sans MT" w:hAnsi="Gill Sans MT" w:cs="Arial"/>
        </w:rPr>
      </w:pPr>
    </w:p>
    <w:p w14:paraId="7A0B21EF"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Decimoprimero. Procedimiento de concesión.</w:t>
      </w:r>
    </w:p>
    <w:p w14:paraId="1821B66D"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60603CF3" w14:textId="121E0195" w:rsidR="00FD0CC8" w:rsidRPr="00400CBA" w:rsidRDefault="00FD0CC8" w:rsidP="00FD0CC8">
      <w:pPr>
        <w:spacing w:after="0" w:line="240" w:lineRule="auto"/>
        <w:jc w:val="both"/>
        <w:rPr>
          <w:rFonts w:ascii="Gill Sans MT" w:hAnsi="Gill Sans MT" w:cs="Arial"/>
          <w:bCs/>
          <w:lang w:val="es-ES_tradnl"/>
        </w:rPr>
      </w:pPr>
      <w:r w:rsidRPr="00400CBA">
        <w:rPr>
          <w:rFonts w:ascii="Gill Sans MT" w:hAnsi="Gill Sans MT" w:cs="Arial"/>
          <w:bCs/>
          <w:lang w:val="es-ES_tradnl"/>
        </w:rPr>
        <w:t xml:space="preserve">1. </w:t>
      </w:r>
      <w:r w:rsidR="00285494" w:rsidRPr="00400CBA">
        <w:rPr>
          <w:rFonts w:ascii="Gill Sans MT" w:hAnsi="Gill Sans MT" w:cs="Arial"/>
          <w:bCs/>
          <w:lang w:val="es-ES_tradnl"/>
        </w:rPr>
        <w:t>E</w:t>
      </w:r>
      <w:r w:rsidRPr="00400CBA">
        <w:rPr>
          <w:rFonts w:ascii="Gill Sans MT" w:hAnsi="Gill Sans MT" w:cs="Arial"/>
          <w:bCs/>
          <w:lang w:val="es-ES_tradnl"/>
        </w:rPr>
        <w:t xml:space="preserve">l procedimiento de concesión de las subvenciones objeto de la presente convocatoria de carácter periódico, será el de concurrencia competitiva </w:t>
      </w:r>
      <w:r w:rsidRPr="00400CBA">
        <w:rPr>
          <w:rFonts w:ascii="Gill Sans MT" w:hAnsi="Gill Sans MT" w:cs="Arial"/>
        </w:rPr>
        <w:t xml:space="preserve">mediante la comparación de las solicitudes presentadas, a fin de establecer una </w:t>
      </w:r>
      <w:proofErr w:type="spellStart"/>
      <w:r w:rsidRPr="00400CBA">
        <w:rPr>
          <w:rFonts w:ascii="Gill Sans MT" w:hAnsi="Gill Sans MT" w:cs="Arial"/>
        </w:rPr>
        <w:t>prelación</w:t>
      </w:r>
      <w:proofErr w:type="spellEnd"/>
      <w:r w:rsidRPr="00400CBA">
        <w:rPr>
          <w:rFonts w:ascii="Gill Sans MT" w:hAnsi="Gill Sans MT" w:cs="Arial"/>
        </w:rPr>
        <w:t xml:space="preserve"> entre las mismas de acuerdo a los criterios de valoración fijados en el </w:t>
      </w:r>
      <w:r w:rsidR="007C09DE" w:rsidRPr="00400CBA">
        <w:rPr>
          <w:rFonts w:ascii="Gill Sans MT" w:hAnsi="Gill Sans MT" w:cs="Arial"/>
        </w:rPr>
        <w:t>apartado decimosegundo de esta convocatoria</w:t>
      </w:r>
      <w:r w:rsidRPr="00400CBA">
        <w:rPr>
          <w:rFonts w:ascii="Gill Sans MT" w:hAnsi="Gill Sans MT" w:cs="Arial"/>
        </w:rPr>
        <w:t xml:space="preserve"> y adjudicar, con el límite</w:t>
      </w:r>
      <w:r w:rsidR="00285494" w:rsidRPr="00400CBA">
        <w:rPr>
          <w:rFonts w:ascii="Gill Sans MT" w:hAnsi="Gill Sans MT" w:cs="Arial"/>
        </w:rPr>
        <w:t xml:space="preserve"> presupuestario</w:t>
      </w:r>
      <w:r w:rsidRPr="00400CBA">
        <w:rPr>
          <w:rFonts w:ascii="Gill Sans MT" w:hAnsi="Gill Sans MT" w:cs="Arial"/>
        </w:rPr>
        <w:t xml:space="preserve"> fijado en</w:t>
      </w:r>
      <w:r w:rsidR="00285494" w:rsidRPr="00400CBA">
        <w:rPr>
          <w:rFonts w:ascii="Gill Sans MT" w:hAnsi="Gill Sans MT" w:cs="Arial"/>
        </w:rPr>
        <w:t xml:space="preserve"> el apartado cuarto, punto 1, </w:t>
      </w:r>
      <w:r w:rsidRPr="00400CBA">
        <w:rPr>
          <w:rFonts w:ascii="Gill Sans MT" w:hAnsi="Gill Sans MT" w:cs="Arial"/>
        </w:rPr>
        <w:t>aquellas que hayan obtenido mayor valoración en aplicación de los citados criterios.</w:t>
      </w:r>
    </w:p>
    <w:p w14:paraId="670F2FCF" w14:textId="77777777" w:rsidR="00FD0CC8" w:rsidRPr="00400CBA" w:rsidRDefault="00FD0CC8" w:rsidP="00FD0CC8">
      <w:pPr>
        <w:spacing w:after="0" w:line="240" w:lineRule="auto"/>
        <w:jc w:val="both"/>
        <w:rPr>
          <w:rFonts w:ascii="Gill Sans MT" w:hAnsi="Gill Sans MT" w:cs="Arial"/>
          <w:bCs/>
          <w:lang w:val="es-ES_tradnl"/>
        </w:rPr>
      </w:pPr>
    </w:p>
    <w:p w14:paraId="4CAA09DD" w14:textId="4067700F"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2. No será necesario fijar un orden de prelación entre las solicitudes presentadas que reúnan los requisitos establecidos, para el caso de que el crédito consignado en </w:t>
      </w:r>
      <w:r w:rsidR="00285494" w:rsidRPr="00400CBA">
        <w:rPr>
          <w:rFonts w:ascii="Gill Sans MT" w:hAnsi="Gill Sans MT" w:cs="Arial"/>
        </w:rPr>
        <w:t>el apartado cuarto, punto 1, de esta convocatoria</w:t>
      </w:r>
      <w:r w:rsidRPr="00400CBA">
        <w:rPr>
          <w:rFonts w:ascii="Gill Sans MT" w:hAnsi="Gill Sans MT" w:cs="Arial"/>
        </w:rPr>
        <w:t xml:space="preserve"> fuera suficiente, atendiendo al número de solicitudes una vez finalizado el plazo de presentación.</w:t>
      </w:r>
    </w:p>
    <w:p w14:paraId="3249522E" w14:textId="77777777" w:rsidR="00FD0CC8" w:rsidRPr="00400CBA" w:rsidRDefault="00FD0CC8" w:rsidP="00FD0CC8">
      <w:pPr>
        <w:autoSpaceDE w:val="0"/>
        <w:autoSpaceDN w:val="0"/>
        <w:adjustRightInd w:val="0"/>
        <w:spacing w:after="0" w:line="240" w:lineRule="auto"/>
        <w:jc w:val="both"/>
        <w:rPr>
          <w:rFonts w:ascii="Gill Sans MT" w:hAnsi="Gill Sans MT" w:cs="Arial"/>
          <w:b/>
          <w:bCs/>
          <w:i/>
          <w:iCs/>
        </w:rPr>
      </w:pPr>
    </w:p>
    <w:p w14:paraId="41E281F5" w14:textId="37A37891"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Decimosegundo. Criterios para e</w:t>
      </w:r>
      <w:r w:rsidR="00EF6FD3" w:rsidRPr="00400CBA">
        <w:rPr>
          <w:rFonts w:ascii="Gill Sans MT" w:hAnsi="Gill Sans MT" w:cs="Arial"/>
          <w:b/>
          <w:bCs/>
        </w:rPr>
        <w:t>l otorgamiento de la subvención.</w:t>
      </w:r>
    </w:p>
    <w:p w14:paraId="29A06647" w14:textId="25874AE4" w:rsidR="00FD0CC8" w:rsidRPr="00400CBA" w:rsidRDefault="00FD0CC8" w:rsidP="00FD0CC8">
      <w:pPr>
        <w:widowControl w:val="0"/>
        <w:autoSpaceDE w:val="0"/>
        <w:autoSpaceDN w:val="0"/>
        <w:adjustRightInd w:val="0"/>
        <w:spacing w:after="0" w:line="240" w:lineRule="auto"/>
        <w:jc w:val="both"/>
        <w:rPr>
          <w:rFonts w:ascii="Gill Sans MT" w:hAnsi="Gill Sans MT" w:cs="Arial"/>
        </w:rPr>
      </w:pPr>
    </w:p>
    <w:p w14:paraId="761B51B0" w14:textId="0A8BE029"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La valoración de las solicitudes de subvención para la financiación de programas de formación dirigidos a personas trabajadoras ocupadas se realizará aplicando los criterios previstos en el punto siguiente del presente apartado.</w:t>
      </w:r>
    </w:p>
    <w:p w14:paraId="1119B0BF"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19E40C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 puntuación final se obtendrá teniendo en cuenta la puntuación lograda por aplicación de los criterios de valoración menos las minoraciones correspondientes.</w:t>
      </w:r>
    </w:p>
    <w:p w14:paraId="4F276D9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36A3A075"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Se tendrán en cuenta los siguientes criterios para el otorgamiento de las subvenciones:</w:t>
      </w:r>
    </w:p>
    <w:p w14:paraId="3E4F6C3D" w14:textId="77777777" w:rsidR="00B3075D" w:rsidRPr="00400CBA" w:rsidRDefault="00B3075D" w:rsidP="00B3075D">
      <w:pPr>
        <w:widowControl w:val="0"/>
        <w:autoSpaceDE w:val="0"/>
        <w:autoSpaceDN w:val="0"/>
        <w:adjustRightInd w:val="0"/>
        <w:spacing w:after="0" w:line="240" w:lineRule="auto"/>
        <w:jc w:val="both"/>
        <w:rPr>
          <w:rFonts w:ascii="Gill Sans MT" w:hAnsi="Gill Sans MT"/>
          <w:b/>
        </w:rPr>
      </w:pPr>
    </w:p>
    <w:p w14:paraId="07F841C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 CRITERIOS DE VALORACIÓN</w:t>
      </w:r>
    </w:p>
    <w:p w14:paraId="5A00D63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D271B8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 La adecuación de la propuesta formativa a las necesidades del sistema productivo y de los sectores estratégicos.</w:t>
      </w:r>
    </w:p>
    <w:p w14:paraId="1056F2B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2A92712"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30 puntos, teniendo en cuenta el siguiente desglose:</w:t>
      </w:r>
    </w:p>
    <w:p w14:paraId="5E4CD546" w14:textId="77777777" w:rsidR="00B3075D" w:rsidRPr="00400CBA" w:rsidRDefault="00B3075D" w:rsidP="00B3075D">
      <w:pPr>
        <w:widowControl w:val="0"/>
        <w:autoSpaceDE w:val="0"/>
        <w:autoSpaceDN w:val="0"/>
        <w:adjustRightInd w:val="0"/>
        <w:spacing w:after="0" w:line="240" w:lineRule="auto"/>
        <w:rPr>
          <w:rFonts w:ascii="Gill Sans MT" w:hAnsi="Gill Sans MT"/>
        </w:rPr>
      </w:pPr>
    </w:p>
    <w:p w14:paraId="449EC27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a.1) Adecuación del programa formativo solicitado a la oferta prioritaria del Servicio Extremeño Público de Empleo contenida en la convocatoria, en función del porcentaje de alumnos/as participantes en acciones prioritarias incluidas en el programa formativo (hasta 12 puntos), aplicando los siguientes subcriterios:</w:t>
      </w:r>
    </w:p>
    <w:p w14:paraId="1996EF27"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4E616D2E"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El 75 % o más participantes en acciones prioritarias: 12 puntos.</w:t>
      </w:r>
    </w:p>
    <w:p w14:paraId="0AA65887"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Entre el 50 % y menos del 75 % de participantes en acciones prioritarias: 8 puntos.</w:t>
      </w:r>
    </w:p>
    <w:p w14:paraId="2A9EEC37"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Entre el 25 %y menos del 50 % de participantes en acciones prioritarias: 4 puntos.</w:t>
      </w:r>
    </w:p>
    <w:p w14:paraId="2DD8C429" w14:textId="77777777" w:rsidR="00B3075D" w:rsidRPr="00400CBA" w:rsidRDefault="00B3075D" w:rsidP="00B3075D">
      <w:pPr>
        <w:widowControl w:val="0"/>
        <w:autoSpaceDE w:val="0"/>
        <w:autoSpaceDN w:val="0"/>
        <w:adjustRightInd w:val="0"/>
        <w:spacing w:after="0" w:line="240" w:lineRule="auto"/>
        <w:ind w:left="567"/>
        <w:rPr>
          <w:rFonts w:ascii="Gill Sans MT" w:hAnsi="Gill Sans MT" w:cs="lato-regular"/>
        </w:rPr>
      </w:pPr>
      <w:r w:rsidRPr="00400CBA">
        <w:rPr>
          <w:rFonts w:ascii="Gill Sans MT" w:hAnsi="Gill Sans MT" w:cs="lato-regular"/>
        </w:rPr>
        <w:t>- Menos del 25 % de participantes en acciones prioritarias: 0 puntos.</w:t>
      </w:r>
    </w:p>
    <w:p w14:paraId="6FEA2BFD"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5A6739D" w14:textId="68554740"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a.2) Adecuación del programa formativo solicitado a las necesidades formativas de los participantes, identificadas a través de encuestas realizadas sobre las especialidades formativas incluidas en el programa, conforme al modelo previsto en el Anexo V b)</w:t>
      </w:r>
      <w:r w:rsidR="005B5D67" w:rsidRPr="00400CBA">
        <w:rPr>
          <w:rFonts w:ascii="Gill Sans MT" w:hAnsi="Gill Sans MT" w:cs="lato-regular"/>
        </w:rPr>
        <w:t xml:space="preserve"> del decreto por el que se establecen las bases reguladoras de las subvenciones</w:t>
      </w:r>
      <w:r w:rsidRPr="00400CBA">
        <w:rPr>
          <w:rFonts w:ascii="Gill Sans MT" w:hAnsi="Gill Sans MT" w:cs="lato-regular"/>
        </w:rPr>
        <w:t>, sobre un número de trabajadores/as equivalentes a los alumnos incluidos en el programa formativo, en términos porcentuales (hasta 10 puntos), aplicando los siguientes subcriterios:</w:t>
      </w:r>
    </w:p>
    <w:p w14:paraId="5DADF45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582E70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lastRenderedPageBreak/>
        <w:t>- Encuestas del 50 % o más de trabajadores/as: 10 puntos.</w:t>
      </w:r>
    </w:p>
    <w:p w14:paraId="39E5A6F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entre el 25 % y menos del 50 % de trabajadores/as: 5 puntos.</w:t>
      </w:r>
    </w:p>
    <w:p w14:paraId="3A43778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entre el 10 % y menos del 25 % de trabajadores/as: 2 puntos.</w:t>
      </w:r>
    </w:p>
    <w:p w14:paraId="494E0E9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Encuestas de menos del 10 % de trabajadores/as: 0 puntos.</w:t>
      </w:r>
    </w:p>
    <w:p w14:paraId="5291F9A3"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522D30F"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a.3) Vinculación y colaboración del centro o entidad solicitante con el tejido productivo (empresas, asociaciones empresariales legalmente constituidas y/o </w:t>
      </w:r>
      <w:proofErr w:type="spellStart"/>
      <w:proofErr w:type="gramStart"/>
      <w:r w:rsidRPr="00400CBA">
        <w:rPr>
          <w:rFonts w:ascii="Gill Sans MT" w:hAnsi="Gill Sans MT" w:cs="lato-regular"/>
        </w:rPr>
        <w:t>cluster</w:t>
      </w:r>
      <w:proofErr w:type="spellEnd"/>
      <w:proofErr w:type="gramEnd"/>
      <w:r w:rsidRPr="00400CBA">
        <w:rPr>
          <w:rFonts w:ascii="Gill Sans MT" w:hAnsi="Gill Sans MT" w:cs="lato-regular"/>
        </w:rPr>
        <w:t xml:space="preserve"> de sectores productivos) en la detección de necesidades formativas y difusión de la oferta formativa dirigida a personas ocupadas (hasta 8 puntos), aplicando los siguientes subcriterios:</w:t>
      </w:r>
    </w:p>
    <w:p w14:paraId="6407AF0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5D3864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- 20 o más acuerdos de colaboración: 8 puntos.</w:t>
      </w:r>
    </w:p>
    <w:p w14:paraId="6ED4061F"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 y 19 acuerdos de colaboración: 4 puntos.</w:t>
      </w:r>
    </w:p>
    <w:p w14:paraId="56FBBE68"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5 y 9 acuerdos de colaboración: 2 puntos.</w:t>
      </w:r>
    </w:p>
    <w:p w14:paraId="12C4926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Menos de 5 acuerdos de colaboración: 0 puntos.</w:t>
      </w:r>
    </w:p>
    <w:p w14:paraId="1A30F4C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32B1FBA"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 Solvencia técnica y capacidad económica acreditada del centro o entidad solicitante para la ejecución del programa formativo presentado.</w:t>
      </w:r>
    </w:p>
    <w:p w14:paraId="086D0D9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AAE5C3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30 puntos, teniendo en cuenta el siguiente desglose:</w:t>
      </w:r>
    </w:p>
    <w:p w14:paraId="6E13F94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F4EF01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b.1) Experiencia en los tres años naturales anteriores a la correspondiente convocatoria en la ejecución de programas o acciones de formación profesional para el empleo financiados por los Servicios Públicos de Empleo o, en el caso de no contar con financiación pública, autorizados y supervisados por ellos, (hasta 10 puntos), aplicando los siguientes subcriterios:</w:t>
      </w:r>
    </w:p>
    <w:p w14:paraId="625D46FE"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F7977A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b.1.1) Experiencia en la ejecución de programas de formación dirigidos a personas trabajadoras ocupadas promovidos o autorizados por el Servicio Extremeño Público de Empleo, en función de las horas de los programas (hasta 6 puntos), conforme al siguiente desglose:</w:t>
      </w:r>
    </w:p>
    <w:p w14:paraId="61F04BC2"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5A97489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6 puntos.</w:t>
      </w:r>
    </w:p>
    <w:p w14:paraId="78C9818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4 puntos.</w:t>
      </w:r>
    </w:p>
    <w:p w14:paraId="657B17B8"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2 puntos.</w:t>
      </w:r>
    </w:p>
    <w:p w14:paraId="3E49DB7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3275341B"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555CBB6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b.1.2) Experiencia en la ejecución de programas de formación dirigidos a personas trabajadoras ocupadas promovidos o autorizados por el Servicio Público de Empleo Estatal u los Servicios Públicos de Empleo de otras Comunidades Autónomas, en función de las horas de los programas (hasta 3 puntos), conforme al siguiente desglose:</w:t>
      </w:r>
    </w:p>
    <w:p w14:paraId="618E8F8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525D6F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3 puntos.</w:t>
      </w:r>
    </w:p>
    <w:p w14:paraId="07B55552"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1.501 y 2.999 horas de formación: 2 puntos.</w:t>
      </w:r>
    </w:p>
    <w:p w14:paraId="5296E11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Entre 1.000 y 1.500 horas de formación: 1 puntos.</w:t>
      </w:r>
    </w:p>
    <w:p w14:paraId="0146E377"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1790FC1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0249AA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b.1.3) Experiencia en la ejecución de acciones de formación dirigidas a personas trabajadoras desempleadas promovidos o autorizados por los Servicios Públicos de Empleo, en función de las horas de las acciones (hasta 1 punto), conforme al siguiente desglose:</w:t>
      </w:r>
    </w:p>
    <w:p w14:paraId="074D23BE"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3560D48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- 3.000 o más horas de formación: 1 punto.</w:t>
      </w:r>
    </w:p>
    <w:p w14:paraId="5EC700F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Sin experiencia acreditada: 0 puntos.</w:t>
      </w:r>
    </w:p>
    <w:p w14:paraId="137D273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3552C9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b.2) Calidad de la formación impartida por el centro o entidad solicitante (hasta 10 puntos), aplicando los siguientes subcriterios:</w:t>
      </w:r>
    </w:p>
    <w:p w14:paraId="359D442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D4C39B9"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b.2.1) Grado de satisfacción general de los participantes finalizados en los programas de formación dirigidos a personas trabajadoras ocupadas, promovidos por los Servicios Públicos de Empleo, sobre la base de la última convocatoria con datos consolidados (hasta 5 puntos), conforme al siguiente desglose:</w:t>
      </w:r>
    </w:p>
    <w:p w14:paraId="204F58D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p>
    <w:p w14:paraId="1F0FA924"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4 puntos: 5 puntos.</w:t>
      </w:r>
    </w:p>
    <w:p w14:paraId="36D881AD"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3 y 3,99 puntos: 3 puntos.</w:t>
      </w:r>
    </w:p>
    <w:p w14:paraId="2AF39B25"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cs="lato-regular"/>
        </w:rPr>
      </w:pPr>
      <w:r w:rsidRPr="00400CBA">
        <w:rPr>
          <w:rFonts w:ascii="Gill Sans MT" w:hAnsi="Gill Sans MT" w:cs="lato-regular"/>
        </w:rPr>
        <w:t>- Puntuación obtenida de entre 2 y 2,99 puntos: 1 punto.</w:t>
      </w:r>
    </w:p>
    <w:p w14:paraId="5E93B75A"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Puntuación obtenida inferior a 2 puntos: 0 puntos.</w:t>
      </w:r>
    </w:p>
    <w:p w14:paraId="63EDDA86" w14:textId="77777777" w:rsidR="00B3075D" w:rsidRPr="00400CBA" w:rsidRDefault="00B3075D" w:rsidP="00B3075D">
      <w:pPr>
        <w:widowControl w:val="0"/>
        <w:spacing w:after="0" w:line="240" w:lineRule="auto"/>
        <w:ind w:left="567"/>
        <w:jc w:val="both"/>
        <w:rPr>
          <w:rFonts w:ascii="Gill Sans MT" w:hAnsi="Gill Sans MT" w:cs="lato-regular"/>
        </w:rPr>
      </w:pPr>
    </w:p>
    <w:p w14:paraId="36E536E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3 puntos.</w:t>
      </w:r>
    </w:p>
    <w:p w14:paraId="1278D95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4135F39C"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b.2.2) Implantación de sistemas de calidad en el centro o entidad solicitante cuyo alcance incluya la materia de formación profesional para el empleo (hasta 3 puntos), conforme al siguiente desglose:</w:t>
      </w:r>
    </w:p>
    <w:p w14:paraId="4DCF72D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2A74E99C"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rPr>
      </w:pPr>
      <w:r w:rsidRPr="00400CBA">
        <w:rPr>
          <w:rFonts w:ascii="Gill Sans MT" w:hAnsi="Gill Sans MT" w:cs="lato-regular"/>
        </w:rPr>
        <w:t>- Poseer certificado de calidad en vigor EFQM con un nivel de excelencia europea 200 + o Superior: 2 puntos.</w:t>
      </w:r>
    </w:p>
    <w:p w14:paraId="6232E128"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rPr>
      </w:pPr>
    </w:p>
    <w:p w14:paraId="54F4B36A" w14:textId="77777777" w:rsidR="00B3075D" w:rsidRPr="00400CBA" w:rsidRDefault="00B3075D" w:rsidP="00B3075D">
      <w:pPr>
        <w:widowControl w:val="0"/>
        <w:autoSpaceDE w:val="0"/>
        <w:autoSpaceDN w:val="0"/>
        <w:adjustRightInd w:val="0"/>
        <w:spacing w:after="0" w:line="240" w:lineRule="auto"/>
        <w:ind w:left="1134"/>
        <w:jc w:val="both"/>
        <w:rPr>
          <w:rFonts w:ascii="Gill Sans MT" w:hAnsi="Gill Sans MT" w:cs="lato-regular"/>
        </w:rPr>
      </w:pPr>
      <w:r w:rsidRPr="00400CBA">
        <w:rPr>
          <w:rFonts w:ascii="Gill Sans MT" w:hAnsi="Gill Sans MT" w:cs="lato-regular"/>
        </w:rPr>
        <w:t>- Poseer certificado de calidad en vigor bajo la norma ISO 9001, expedido por entidad acreditada por la Entidad Nacional de Acreditación (ENAC): 1 punto.</w:t>
      </w:r>
    </w:p>
    <w:p w14:paraId="4A93DB53"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2551D59F"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rPr>
        <w:t>b.2.3) Obtención de premios o reconocimientos a la innovación y calidad en materia de formación profesional en el ámbito laboral, concedidos por entidades públicas en los 5 años naturales anteriores a la convocatoria, otorgándose 2 puntos.</w:t>
      </w:r>
    </w:p>
    <w:p w14:paraId="4F7CFFC4" w14:textId="77777777" w:rsidR="00B3075D" w:rsidRPr="00400CBA" w:rsidRDefault="00B3075D" w:rsidP="00B3075D">
      <w:pPr>
        <w:widowControl w:val="0"/>
        <w:autoSpaceDE w:val="0"/>
        <w:autoSpaceDN w:val="0"/>
        <w:adjustRightInd w:val="0"/>
        <w:spacing w:after="0" w:line="240" w:lineRule="auto"/>
        <w:ind w:left="567"/>
        <w:jc w:val="both"/>
        <w:rPr>
          <w:rFonts w:ascii="Gill Sans MT" w:hAnsi="Gill Sans MT"/>
        </w:rPr>
      </w:pPr>
    </w:p>
    <w:p w14:paraId="096CD53A"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b.3) Capacidad económica del centro o entidad y su adecuación en relación con el importe de la subvención solicitada, calculada sobre la media aritmética del importe justificado de las subvenciones concedidas por el SEXPE en las tres últimas convocatorias para la financiación de programas de formación dirigidos a personas ocupadas con datos consolidados y sobre el importe de la subvención solicitada en la correspondiente convocatoria (hasta 5 puntos), aplicando el siguiente índice </w:t>
      </w:r>
    </w:p>
    <w:p w14:paraId="2F3CCF7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AEECC76"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 1,0: 5 puntos.</w:t>
      </w:r>
    </w:p>
    <w:p w14:paraId="46269D5D"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1,0 y ≤ 1,5: 3 puntos.</w:t>
      </w:r>
    </w:p>
    <w:p w14:paraId="526FD219"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1,5 y ≤ 2,0: 2 puntos.</w:t>
      </w:r>
    </w:p>
    <w:p w14:paraId="26DBF6B4" w14:textId="77777777" w:rsidR="00B3075D" w:rsidRPr="00400CBA" w:rsidRDefault="00B3075D" w:rsidP="00B3075D">
      <w:pPr>
        <w:spacing w:after="0" w:line="240" w:lineRule="auto"/>
        <w:ind w:left="426"/>
        <w:rPr>
          <w:rFonts w:ascii="Gill Sans MT" w:hAnsi="Gill Sans MT"/>
        </w:rPr>
      </w:pPr>
      <w:r w:rsidRPr="00400CBA">
        <w:rPr>
          <w:rFonts w:ascii="Gill Sans MT" w:eastAsia="Arial Unicode MS" w:hAnsi="Gill Sans MT" w:cs="Arial Unicode MS"/>
        </w:rPr>
        <w:t>&gt; 2,0 y ≤ 3,0: 1 puntos.</w:t>
      </w:r>
    </w:p>
    <w:p w14:paraId="5F942743"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&gt; 3,0: 0 puntos.</w:t>
      </w:r>
    </w:p>
    <w:p w14:paraId="51B3274E" w14:textId="77777777" w:rsidR="00B3075D" w:rsidRPr="00400CBA" w:rsidRDefault="00B3075D" w:rsidP="00B3075D">
      <w:pPr>
        <w:spacing w:after="0" w:line="240" w:lineRule="auto"/>
        <w:ind w:left="426"/>
        <w:jc w:val="both"/>
        <w:rPr>
          <w:rFonts w:ascii="Gill Sans MT" w:hAnsi="Gill Sans MT"/>
          <w:i/>
        </w:rPr>
      </w:pPr>
      <w:r w:rsidRPr="00400CBA">
        <w:rPr>
          <w:rFonts w:ascii="Gill Sans MT" w:hAnsi="Gill Sans MT" w:cs="lato-regular"/>
        </w:rPr>
        <w:t>(</w:t>
      </w:r>
      <w:r w:rsidRPr="00400CBA">
        <w:rPr>
          <w:rFonts w:ascii="Gill Sans MT" w:hAnsi="Gill Sans MT"/>
          <w:i/>
        </w:rPr>
        <w:t>Índice = Importe solicitado en la correspondiente convocatoria) / (media anual del importe justificado de las subvenciones concedidas para la financiación de programas de formación dirigidos a personas ocupadas en ámbito de la Comunidad Autónoma de Extremadura correspondientes a las tres últimas convocatorias con datos consolidados).</w:t>
      </w:r>
    </w:p>
    <w:p w14:paraId="60F7BFBD"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B839EC9"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Los centros y entidades que no hayan sido beneficiarios de subvenciones en la última convocatoria de la oferta formativa dirigida a personas ocupadas del SEXPE con datos consolidados, serán puntuados con 2 puntos.</w:t>
      </w:r>
    </w:p>
    <w:p w14:paraId="236F58CB"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1AE1A1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b.4) Por el cumplimiento del plazo de ejecución, sin ampliación, de los programas establecido en la última convocatoria de la oferta formativa del Servicio Extremeño Público de Empleo dirigida a personas ocupadas con datos consolidados, se otorgarán 5 puntos.</w:t>
      </w:r>
    </w:p>
    <w:p w14:paraId="0F2AF27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7DA49579"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lastRenderedPageBreak/>
        <w:t>Los centros y entidades que no hayan sido beneficiarios de subvenciones en la última convocatoria de la oferta formativa dirigida a personas ocupadas del SEXPE con datos consolidados, serán puntuados con 2 puntos.</w:t>
      </w:r>
    </w:p>
    <w:p w14:paraId="2E07366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5BFA3A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 Impacto previsto en la mejora de la empleabilidad y trayectoria profesional de las personas participantes en los programas de formación.</w:t>
      </w:r>
    </w:p>
    <w:p w14:paraId="03F51B87"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6D2DBAD2"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15 puntos, teniendo en cuenta el siguiente desglose:</w:t>
      </w:r>
    </w:p>
    <w:p w14:paraId="0E64EDA6"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0FDA763"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c.1) Acceso y mantenimiento del puesto de trabajo ante la exigencia por la normativa vigente de titulación para el ejercicio de una profesión o el desempeño de un puesto de trabajo, valorándose los participantes del programa de formación en acciones vinculadas a la obtención de la titulación (hasta 8 puntos), aplicando los siguientes subcriterios:</w:t>
      </w:r>
    </w:p>
    <w:p w14:paraId="2E0B4FA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02FB15C8"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El 80 % o más de participantes en esas acciones: 8 puntos.</w:t>
      </w:r>
    </w:p>
    <w:p w14:paraId="757F4CE7"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Entre el 50 % y menos del 80 % de participantes en esas acciones: 6 puntos.</w:t>
      </w:r>
    </w:p>
    <w:p w14:paraId="2FB6436A" w14:textId="77777777" w:rsidR="00B3075D" w:rsidRPr="00400CBA" w:rsidRDefault="00B3075D" w:rsidP="00B3075D">
      <w:pPr>
        <w:spacing w:after="0" w:line="240" w:lineRule="auto"/>
        <w:ind w:left="426"/>
        <w:rPr>
          <w:rFonts w:ascii="Gill Sans MT" w:hAnsi="Gill Sans MT"/>
        </w:rPr>
      </w:pPr>
      <w:r w:rsidRPr="00400CBA">
        <w:rPr>
          <w:rFonts w:ascii="Gill Sans MT" w:hAnsi="Gill Sans MT"/>
        </w:rPr>
        <w:t>- Entre el 25 % y menos del 50 % de participantes en esas acciones: 4 puntos.</w:t>
      </w:r>
    </w:p>
    <w:p w14:paraId="7E450FE6"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25 % de participantes en esas acciones: 0 puntos</w:t>
      </w:r>
    </w:p>
    <w:p w14:paraId="3A7FD4F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5196BC8" w14:textId="276DEF7C"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c.2) Mejora de la cualificación profesional de los participantes del programa de formación en función del nivel de cualificación que les aportan las acciones formativas (hasta 7 puntos), aplicando los siguientes subcriterios:</w:t>
      </w:r>
    </w:p>
    <w:p w14:paraId="3F893C44" w14:textId="77777777" w:rsidR="005B5D67" w:rsidRPr="00400CBA" w:rsidRDefault="005B5D67" w:rsidP="00B3075D">
      <w:pPr>
        <w:widowControl w:val="0"/>
        <w:autoSpaceDE w:val="0"/>
        <w:autoSpaceDN w:val="0"/>
        <w:adjustRightInd w:val="0"/>
        <w:spacing w:after="0" w:line="240" w:lineRule="auto"/>
        <w:jc w:val="both"/>
        <w:rPr>
          <w:rFonts w:ascii="Gill Sans MT" w:hAnsi="Gill Sans MT" w:cs="lato-regular"/>
        </w:rPr>
      </w:pPr>
    </w:p>
    <w:p w14:paraId="4B48BB03"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El 80 % o más de participantes en acciones vinculadas a la obtención de certificados profesionales: 7 puntos.</w:t>
      </w:r>
    </w:p>
    <w:p w14:paraId="403B3662"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50 % y menos del 80 % de participantes en acciones vinculadas a la obtención de certificados profesionales: 4 puntos.</w:t>
      </w:r>
    </w:p>
    <w:p w14:paraId="3AA234B4"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25 % y menos del 50 % de participantes en acciones vinculadas a la obtención de certificados profesionales: 2 puntos.</w:t>
      </w:r>
    </w:p>
    <w:p w14:paraId="7BCCB4D4" w14:textId="77777777" w:rsidR="00B3075D" w:rsidRPr="00400CBA" w:rsidRDefault="00B3075D" w:rsidP="00B3075D">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Menos de 25 % de participantes en acciones vinculadas a la obtención de certificados profesionales: 0 puntos.</w:t>
      </w:r>
    </w:p>
    <w:p w14:paraId="7742283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00EBCD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Adaptación de las acciones del programa de formación a las características y perfiles de las personas participantes en el mismo.</w:t>
      </w:r>
    </w:p>
    <w:p w14:paraId="106FA115"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5836AB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15 puntos, teniendo en cuenta el siguiente desglose:</w:t>
      </w:r>
    </w:p>
    <w:p w14:paraId="3DA197E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B4DD701" w14:textId="5D6854F2"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d.1) Proporción de participantes en acciones del programa de formación en la modalidad virtual respecto del total de participantes del programa (hasta 8 puntos), aplicando los siguientes subcriterios:</w:t>
      </w:r>
    </w:p>
    <w:p w14:paraId="068F9EE9" w14:textId="77777777" w:rsidR="005B5D67" w:rsidRPr="00400CBA" w:rsidRDefault="005B5D67" w:rsidP="00B3075D">
      <w:pPr>
        <w:widowControl w:val="0"/>
        <w:autoSpaceDE w:val="0"/>
        <w:autoSpaceDN w:val="0"/>
        <w:adjustRightInd w:val="0"/>
        <w:spacing w:after="0" w:line="240" w:lineRule="auto"/>
        <w:jc w:val="both"/>
        <w:rPr>
          <w:rFonts w:ascii="Gill Sans MT" w:hAnsi="Gill Sans MT" w:cs="lato-regular"/>
        </w:rPr>
      </w:pPr>
    </w:p>
    <w:p w14:paraId="743E29E3"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El 80 % o más de participantes en acciones de la modalidad virtual: 8 puntos.</w:t>
      </w:r>
    </w:p>
    <w:p w14:paraId="0FD9D24B"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60 % y menos del 80 % de participantes en acciones de la modalidad virtual: 6 puntos.</w:t>
      </w:r>
    </w:p>
    <w:p w14:paraId="32653F38"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40 % y menos del 60 % de participantes en acciones de la modalidad virtual: 4 puntos.</w:t>
      </w:r>
    </w:p>
    <w:p w14:paraId="7137151E" w14:textId="77777777" w:rsidR="00B3075D" w:rsidRPr="00400CBA" w:rsidRDefault="00B3075D" w:rsidP="00B3075D">
      <w:pPr>
        <w:spacing w:after="0" w:line="240" w:lineRule="auto"/>
        <w:ind w:left="425"/>
        <w:jc w:val="both"/>
        <w:rPr>
          <w:rFonts w:ascii="Gill Sans MT" w:hAnsi="Gill Sans MT"/>
        </w:rPr>
      </w:pPr>
      <w:r w:rsidRPr="00400CBA">
        <w:rPr>
          <w:rFonts w:ascii="Gill Sans MT" w:hAnsi="Gill Sans MT"/>
        </w:rPr>
        <w:t>- Entre el 20 % y menos del 40 % de participantes en acciones de la modalidad virtual: 1 punto.</w:t>
      </w:r>
    </w:p>
    <w:p w14:paraId="69320E91" w14:textId="77777777" w:rsidR="00B3075D" w:rsidRPr="00400CBA" w:rsidRDefault="00B3075D" w:rsidP="00B3075D">
      <w:pPr>
        <w:widowControl w:val="0"/>
        <w:autoSpaceDE w:val="0"/>
        <w:autoSpaceDN w:val="0"/>
        <w:adjustRightInd w:val="0"/>
        <w:spacing w:after="0" w:line="240" w:lineRule="auto"/>
        <w:ind w:left="425"/>
        <w:jc w:val="both"/>
        <w:rPr>
          <w:rFonts w:ascii="Gill Sans MT" w:hAnsi="Gill Sans MT" w:cs="lato-regular"/>
        </w:rPr>
      </w:pPr>
      <w:r w:rsidRPr="00400CBA">
        <w:rPr>
          <w:rFonts w:ascii="Gill Sans MT" w:hAnsi="Gill Sans MT"/>
        </w:rPr>
        <w:t>- Menos de 20 % de participantes en acciones de la modalidad virtual: 0 puntos.</w:t>
      </w:r>
    </w:p>
    <w:p w14:paraId="4065B574"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8EF08BF"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d.2) Facilitación de la formación dual por la entidad o centro solicitante en función de la proporción existente entre los convenios o compromisos de colaboración de que disponga con empresas ubicadas en el ámbito territorial de Extremadura y las distintas especialidades formativas vinculadas a certificados profesionales incluidas en el programa de formación (hasta 7 puntos), aplicando los siguientes subcriterios:</w:t>
      </w:r>
    </w:p>
    <w:p w14:paraId="252F468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1B26DC9"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lastRenderedPageBreak/>
        <w:t>- Disponer del 80 % o más de convenios o compromisos de formación dual con las empresas: 7 puntos.</w:t>
      </w:r>
    </w:p>
    <w:p w14:paraId="552A7456"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Disponer de entre el 50 % y menos del 80 % de convenios o compromisos de formación dual con las empresas: 4 puntos.</w:t>
      </w:r>
    </w:p>
    <w:p w14:paraId="58BDE98C"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Disponer de entre el 25 % y menos del 50 % de convenios o compromisos de formación dual con las empresas: 2 puntos.</w:t>
      </w:r>
    </w:p>
    <w:p w14:paraId="08B585B1"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Disponer de menos del 25 % de convenios o compromisos de formación dual con las empresas: 0 puntos.</w:t>
      </w:r>
    </w:p>
    <w:p w14:paraId="36D6850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5EB96FE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 Atención a personas pertenecientes a los colectivos prioritarios que se establezcan en la correspondiente convocatoria.</w:t>
      </w:r>
    </w:p>
    <w:p w14:paraId="0B07948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CDA49E0"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Este criterio tendrá una valoración máxima de 10 puntos, teniendo en cuenta el siguiente desglose:</w:t>
      </w:r>
    </w:p>
    <w:p w14:paraId="1D50E4C1"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4364737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e.1) Cuota de participación de personas pertenecientes a colectivos prioritarios en el programa de formación (hasta 8 puntos), aplicando los siguientes subcriterios:</w:t>
      </w:r>
    </w:p>
    <w:p w14:paraId="7FAD79C8"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D25F5A7"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cs="lato-regular"/>
        </w:rPr>
        <w:t>-</w:t>
      </w:r>
      <w:r w:rsidRPr="00400CBA">
        <w:rPr>
          <w:rFonts w:ascii="Gill Sans MT" w:hAnsi="Gill Sans MT"/>
        </w:rPr>
        <w:t xml:space="preserve"> El 80 % o más de participantes de colectivos prioritarios: 8 puntos.</w:t>
      </w:r>
    </w:p>
    <w:p w14:paraId="744DD537"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60 % y menos del 80 % de participantes de colectivos prioritarios: 6 puntos.</w:t>
      </w:r>
    </w:p>
    <w:p w14:paraId="68F99F1B"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40 % y menos del 60 % de participantes de colectivos prioritarios: 4 puntos.</w:t>
      </w:r>
    </w:p>
    <w:p w14:paraId="4B59C006" w14:textId="77777777" w:rsidR="00B3075D" w:rsidRPr="00400CBA" w:rsidRDefault="00B3075D" w:rsidP="00B3075D">
      <w:pPr>
        <w:spacing w:after="0" w:line="240" w:lineRule="auto"/>
        <w:ind w:left="426"/>
        <w:jc w:val="both"/>
        <w:rPr>
          <w:rFonts w:ascii="Gill Sans MT" w:hAnsi="Gill Sans MT"/>
        </w:rPr>
      </w:pPr>
      <w:r w:rsidRPr="00400CBA">
        <w:rPr>
          <w:rFonts w:ascii="Gill Sans MT" w:hAnsi="Gill Sans MT"/>
        </w:rPr>
        <w:t>- Entre el 20 % y menos del 40 % de participantes de colectivos prioritarios: 2 puntos.</w:t>
      </w:r>
    </w:p>
    <w:p w14:paraId="4D2891A0" w14:textId="77777777" w:rsidR="00B3075D" w:rsidRPr="00400CBA" w:rsidRDefault="00B3075D" w:rsidP="00B3075D">
      <w:pPr>
        <w:widowControl w:val="0"/>
        <w:autoSpaceDE w:val="0"/>
        <w:autoSpaceDN w:val="0"/>
        <w:adjustRightInd w:val="0"/>
        <w:spacing w:after="0" w:line="240" w:lineRule="auto"/>
        <w:ind w:left="426"/>
        <w:jc w:val="both"/>
        <w:rPr>
          <w:rFonts w:ascii="Gill Sans MT" w:hAnsi="Gill Sans MT" w:cs="lato-regular"/>
        </w:rPr>
      </w:pPr>
      <w:r w:rsidRPr="00400CBA">
        <w:rPr>
          <w:rFonts w:ascii="Gill Sans MT" w:hAnsi="Gill Sans MT"/>
        </w:rPr>
        <w:t>- Menos de 20 % de participantes de colectivos prioritarios: 0 puntos.</w:t>
      </w:r>
    </w:p>
    <w:p w14:paraId="2867931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882F61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e.2) Disposición de la entidad o centro solicitante de un servicio de tutoría, evaluación y acompañamiento individualizado de los participantes de colectivos prioritarios en el proceso formativo, otorgándose 2 puntos.</w:t>
      </w:r>
    </w:p>
    <w:p w14:paraId="43284359"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AAC897E"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 CRITERIOS DE MINORACIÓN</w:t>
      </w:r>
    </w:p>
    <w:p w14:paraId="482390A6"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1770FD1C"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Grado de ejecución y de cumplimiento por el solicitante de las condiciones impuestas en la concesión de subvenciones destinadas a la financiación de programas de formación dirigidos a personas trabajadoras ocupadas, medido con el indicador consistente en la suma del número de horas de formación de cada acción formativa del programa multiplicado por el número de alumnos/as finalizados/as, que se determine en virtud de resolución firme en vía administrativa, con respecto a la última convocatoria con datos consolidados. </w:t>
      </w:r>
    </w:p>
    <w:p w14:paraId="64AAD59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8D1DBF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La valoración obtenida de acuerdo con los criterios anteriores se reducirá de acuerdo con los siguientes parámetros:</w:t>
      </w:r>
    </w:p>
    <w:p w14:paraId="75EFD30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0C8017B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la ejecución y cumplimiento de condiciones se sitúe entre el 50 % y menos del 80 %, la reducción será de 5 puntos.</w:t>
      </w:r>
    </w:p>
    <w:p w14:paraId="291A0B9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la ejecución y cumplimiento de condiciones se sitúe entre el 25 % y menos del 50 %, la reducción será de 10 puntos.</w:t>
      </w:r>
    </w:p>
    <w:p w14:paraId="673C5AD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11764EB7"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Cuando se hubiere renunciado a la subvención concedida y cuando la ejecución y cumplimiento de condiciones fuese inferior al 25 %, la reducción será de 15 puntos.</w:t>
      </w:r>
    </w:p>
    <w:p w14:paraId="02B67D1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2DE91D6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rPr>
        <w:t>A efectos de la aplicación de este criterio, una entidad no podrá ser penalizada dos veces por el mismo incumplimiento.</w:t>
      </w:r>
    </w:p>
    <w:p w14:paraId="631956D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E25CBA6" w14:textId="5F86949A"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2. La falta de presentación de la certificación prevista en úl</w:t>
      </w:r>
      <w:r w:rsidR="00E91CE6" w:rsidRPr="00400CBA">
        <w:rPr>
          <w:rFonts w:ascii="Gill Sans MT" w:hAnsi="Gill Sans MT" w:cs="lato-regular"/>
        </w:rPr>
        <w:t xml:space="preserve">timo párrafo del </w:t>
      </w:r>
      <w:r w:rsidR="005B5D67" w:rsidRPr="00400CBA">
        <w:rPr>
          <w:rFonts w:ascii="Gill Sans MT" w:hAnsi="Gill Sans MT" w:cs="lato-regular"/>
        </w:rPr>
        <w:t>apartado 8, punto 1</w:t>
      </w:r>
      <w:r w:rsidR="005307F7" w:rsidRPr="00400CBA">
        <w:rPr>
          <w:rFonts w:ascii="Gill Sans MT" w:hAnsi="Gill Sans MT" w:cs="lato-regular"/>
        </w:rPr>
        <w:t xml:space="preserve"> h), de la presente convocatoria </w:t>
      </w:r>
      <w:r w:rsidRPr="00400CBA">
        <w:rPr>
          <w:rFonts w:ascii="Gill Sans MT" w:hAnsi="Gill Sans MT" w:cs="lato-regular"/>
        </w:rPr>
        <w:t>por los centros o entidades beneficiarios de las referidas subvenciones conllevará la reducción de la valoración obtenida conforme a los criterios anteriores de 15 puntos.</w:t>
      </w:r>
    </w:p>
    <w:p w14:paraId="6B029311"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CD0E55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III. CRITERIOS DE DESEMPATE</w:t>
      </w:r>
    </w:p>
    <w:p w14:paraId="54FC1A18"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6681E77A"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caso de igualdad de puntuación entre varios programas de formación de distintos solicitantes se aplicarán los siguientes criterios de desempate, relacionados por orden de prelación:</w:t>
      </w:r>
    </w:p>
    <w:p w14:paraId="209A2E9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5F9B5E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Mayor puntuación en el criterio A) (Adecuación a la propuesta formativa a las necesidades del sistema productivo y de los sectores estratégicos).</w:t>
      </w:r>
    </w:p>
    <w:p w14:paraId="67C3A24D"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57363FD5"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2. Mayor puntuación en el criterio B) (Solvencia técnica y capacidad económica acreditada del centro o entidad solicitante para la ejecución del programa formativo presentado).</w:t>
      </w:r>
    </w:p>
    <w:p w14:paraId="573BC2BE"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2AAAD03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3. Mayor puntuación en función del criterio C) (Impacto previsto en la mejora de la empleabilidad y trayectoria profesional de las personas participantes en los programas de formación.</w:t>
      </w:r>
    </w:p>
    <w:p w14:paraId="76036622"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7B722C78"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4. Mayor puntuación en función del criterio D) (Adaptación de las acciones del programa de formación a las características y perfiles de las personas participantes en el mismo).</w:t>
      </w:r>
    </w:p>
    <w:p w14:paraId="6620FD30"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1A9E158C"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5. Mayor puntuación en función del criterio E) (Atención a personas pertenecientes a los colectivos prioritarios que se establezcan en la correspondiente convocatoria).</w:t>
      </w:r>
    </w:p>
    <w:p w14:paraId="3DAD600B" w14:textId="77777777" w:rsidR="00B3075D" w:rsidRPr="00400CBA" w:rsidRDefault="00B3075D" w:rsidP="00B3075D">
      <w:pPr>
        <w:widowControl w:val="0"/>
        <w:autoSpaceDE w:val="0"/>
        <w:autoSpaceDN w:val="0"/>
        <w:adjustRightInd w:val="0"/>
        <w:spacing w:after="0" w:line="240" w:lineRule="auto"/>
        <w:jc w:val="both"/>
        <w:rPr>
          <w:rFonts w:ascii="Gill Sans MT" w:hAnsi="Gill Sans MT" w:cs="lato-regular"/>
        </w:rPr>
      </w:pPr>
    </w:p>
    <w:p w14:paraId="3F4A6B13"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6. Mayor número total de participantes del programa de formación, computándose a tal efecto los participantes de las acciones incluidas en el programa que cumplan los requisitos técnicos.</w:t>
      </w:r>
    </w:p>
    <w:p w14:paraId="24FA9304"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p>
    <w:p w14:paraId="3BE6D57F" w14:textId="77777777" w:rsidR="00B3075D" w:rsidRPr="00400CBA" w:rsidRDefault="00B3075D" w:rsidP="00B3075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7. Orden cronológico de entrada en el registro, priorizando, en caso de igualdad, aquella solicitud que aparezca registrada en primer lugar en la aplicación informática habilitada en la web del Servicio Extremeño Público de Empleo.</w:t>
      </w:r>
    </w:p>
    <w:p w14:paraId="0F2C2B5C" w14:textId="77777777" w:rsidR="00B3075D" w:rsidRPr="00400CBA" w:rsidRDefault="00B3075D" w:rsidP="00EF6FD3">
      <w:pPr>
        <w:widowControl w:val="0"/>
        <w:autoSpaceDE w:val="0"/>
        <w:autoSpaceDN w:val="0"/>
        <w:adjustRightInd w:val="0"/>
        <w:spacing w:after="0" w:line="240" w:lineRule="auto"/>
        <w:jc w:val="both"/>
        <w:rPr>
          <w:rFonts w:ascii="Gill Sans MT" w:hAnsi="Gill Sans MT" w:cs="Arial"/>
        </w:rPr>
      </w:pPr>
    </w:p>
    <w:p w14:paraId="6BD88EBE" w14:textId="68838C6C" w:rsidR="00FD0CC8" w:rsidRPr="00400CBA" w:rsidRDefault="00844FF6" w:rsidP="00FD0CC8">
      <w:pPr>
        <w:suppressAutoHyphens/>
        <w:spacing w:after="0" w:line="240" w:lineRule="auto"/>
        <w:jc w:val="both"/>
        <w:rPr>
          <w:rFonts w:ascii="Gill Sans MT" w:eastAsia="Arial Unicode MS" w:hAnsi="Gill Sans MT" w:cs="Arial"/>
          <w:b/>
          <w:bCs/>
          <w:lang w:val="es-ES_tradnl" w:eastAsia="ar-SA"/>
        </w:rPr>
      </w:pPr>
      <w:r w:rsidRPr="00400CBA">
        <w:rPr>
          <w:rFonts w:ascii="Gill Sans MT" w:eastAsia="Arial Unicode MS" w:hAnsi="Gill Sans MT" w:cs="Arial"/>
          <w:b/>
          <w:bCs/>
          <w:lang w:val="es-ES_tradnl" w:eastAsia="ar-SA"/>
        </w:rPr>
        <w:t>Decimotercero. Ordenación e</w:t>
      </w:r>
      <w:r w:rsidR="00230961" w:rsidRPr="00400CBA">
        <w:rPr>
          <w:rFonts w:ascii="Gill Sans MT" w:eastAsia="Arial Unicode MS" w:hAnsi="Gill Sans MT" w:cs="Arial"/>
          <w:b/>
          <w:bCs/>
          <w:lang w:val="es-ES_tradnl" w:eastAsia="ar-SA"/>
        </w:rPr>
        <w:t xml:space="preserve"> instrucción </w:t>
      </w:r>
      <w:r w:rsidR="00FD0CC8" w:rsidRPr="00400CBA">
        <w:rPr>
          <w:rFonts w:ascii="Gill Sans MT" w:eastAsia="Arial Unicode MS" w:hAnsi="Gill Sans MT" w:cs="Arial"/>
          <w:b/>
          <w:bCs/>
          <w:lang w:val="es-ES_tradnl" w:eastAsia="ar-SA"/>
        </w:rPr>
        <w:t>del procedimiento de concesión.</w:t>
      </w:r>
    </w:p>
    <w:p w14:paraId="6DE8FE97" w14:textId="77777777"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p>
    <w:p w14:paraId="4ADBDD7C" w14:textId="7572917F" w:rsidR="007F5D44" w:rsidRPr="00400CBA" w:rsidRDefault="00FD0CC8" w:rsidP="00244B36">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1. </w:t>
      </w:r>
      <w:r w:rsidR="00783EF1" w:rsidRPr="00400CBA">
        <w:rPr>
          <w:rFonts w:ascii="Gill Sans MT" w:eastAsia="Arial Unicode MS" w:hAnsi="Gill Sans MT" w:cs="Arial"/>
          <w:lang w:val="es-ES_tradnl" w:eastAsia="ar-SA"/>
        </w:rPr>
        <w:t>El órgano competente para la ordenación e instrucción del procedimiento de concesión</w:t>
      </w:r>
      <w:r w:rsidR="007B3B5D" w:rsidRPr="00400CBA">
        <w:rPr>
          <w:rFonts w:ascii="Gill Sans MT" w:eastAsia="Arial Unicode MS" w:hAnsi="Gill Sans MT" w:cs="Arial"/>
          <w:lang w:val="es-ES_tradnl" w:eastAsia="ar-SA"/>
        </w:rPr>
        <w:t xml:space="preserve"> de las subvenciones</w:t>
      </w:r>
      <w:r w:rsidR="00783EF1" w:rsidRPr="00400CBA">
        <w:rPr>
          <w:rFonts w:ascii="Gill Sans MT" w:eastAsia="Arial Unicode MS" w:hAnsi="Gill Sans MT" w:cs="Arial"/>
          <w:lang w:val="es-ES_tradnl" w:eastAsia="ar-SA"/>
        </w:rPr>
        <w:t xml:space="preserve"> es el </w:t>
      </w:r>
      <w:r w:rsidR="00244B36" w:rsidRPr="00400CBA">
        <w:rPr>
          <w:rFonts w:ascii="Gill Sans MT" w:eastAsia="Arial Unicode MS" w:hAnsi="Gill Sans MT" w:cs="Arial"/>
          <w:lang w:val="es-ES_tradnl" w:eastAsia="ar-SA"/>
        </w:rPr>
        <w:t>Servicio de Formación para el E</w:t>
      </w:r>
      <w:r w:rsidRPr="00400CBA">
        <w:rPr>
          <w:rFonts w:ascii="Gill Sans MT" w:eastAsia="Arial Unicode MS" w:hAnsi="Gill Sans MT" w:cs="Arial"/>
          <w:lang w:val="es-ES_tradnl" w:eastAsia="ar-SA"/>
        </w:rPr>
        <w:t>mpleo, adscrito a la Dirección General de Formación para e</w:t>
      </w:r>
      <w:r w:rsidR="00783EF1" w:rsidRPr="00400CBA">
        <w:rPr>
          <w:rFonts w:ascii="Gill Sans MT" w:eastAsia="Arial Unicode MS" w:hAnsi="Gill Sans MT" w:cs="Arial"/>
          <w:lang w:val="es-ES_tradnl" w:eastAsia="ar-SA"/>
        </w:rPr>
        <w:t>l Empleo, el cual realizará cuantas actuaciones y comprobaciones estime necesarias para la determinación y conocimiento de los datos en virtud de los cuales deba formularse la propuesta de resolución</w:t>
      </w:r>
      <w:r w:rsidR="00515198" w:rsidRPr="00400CBA">
        <w:rPr>
          <w:rFonts w:ascii="Gill Sans MT" w:eastAsia="Arial Unicode MS" w:hAnsi="Gill Sans MT" w:cs="Arial"/>
          <w:lang w:val="es-ES_tradnl" w:eastAsia="ar-SA"/>
        </w:rPr>
        <w:t>.</w:t>
      </w:r>
    </w:p>
    <w:p w14:paraId="02D5240F" w14:textId="77777777" w:rsidR="005307F7" w:rsidRPr="00400CBA" w:rsidRDefault="005307F7" w:rsidP="005307F7">
      <w:pPr>
        <w:widowControl w:val="0"/>
        <w:autoSpaceDE w:val="0"/>
        <w:autoSpaceDN w:val="0"/>
        <w:adjustRightInd w:val="0"/>
        <w:spacing w:after="0" w:line="240" w:lineRule="auto"/>
        <w:jc w:val="both"/>
        <w:rPr>
          <w:rFonts w:ascii="Gill Sans MT" w:hAnsi="Gill Sans MT" w:cs="lato-regular"/>
        </w:rPr>
      </w:pPr>
    </w:p>
    <w:p w14:paraId="079AE1A9" w14:textId="4DBCB454" w:rsidR="005307F7" w:rsidRPr="00400CBA" w:rsidRDefault="00E93624" w:rsidP="005307F7">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Durante la </w:t>
      </w:r>
      <w:r w:rsidR="005307F7" w:rsidRPr="00400CBA">
        <w:rPr>
          <w:rFonts w:ascii="Gill Sans MT" w:eastAsia="Arial Unicode MS" w:hAnsi="Gill Sans MT" w:cs="Arial"/>
          <w:lang w:val="es-ES_tradnl" w:eastAsia="ar-SA"/>
        </w:rPr>
        <w:t xml:space="preserve">instrucción del procedimiento se practicarán </w:t>
      </w:r>
      <w:r w:rsidRPr="00400CBA">
        <w:rPr>
          <w:rFonts w:ascii="Gill Sans MT" w:eastAsia="Arial Unicode MS" w:hAnsi="Gill Sans MT" w:cs="Arial"/>
          <w:lang w:val="es-ES_tradnl" w:eastAsia="ar-SA"/>
        </w:rPr>
        <w:t xml:space="preserve">las </w:t>
      </w:r>
      <w:r w:rsidR="005307F7" w:rsidRPr="00400CBA">
        <w:rPr>
          <w:rFonts w:ascii="Gill Sans MT" w:eastAsia="Arial Unicode MS" w:hAnsi="Gill Sans MT" w:cs="Arial"/>
          <w:lang w:val="es-ES_tradnl" w:eastAsia="ar-SA"/>
        </w:rPr>
        <w:t xml:space="preserve">actuaciones previstas en el artículo </w:t>
      </w:r>
      <w:r w:rsidRPr="00400CBA">
        <w:rPr>
          <w:rFonts w:ascii="Gill Sans MT" w:eastAsia="Arial Unicode MS" w:hAnsi="Gill Sans MT" w:cs="Arial"/>
          <w:lang w:val="es-ES_tradnl" w:eastAsia="ar-SA"/>
        </w:rPr>
        <w:t xml:space="preserve">36.3 del decreto por el que se establecen las bases reguladoras de las subvenciones, debiendo emitirse por el órgano instructor un informe </w:t>
      </w:r>
      <w:r w:rsidRPr="00400CBA">
        <w:rPr>
          <w:rFonts w:ascii="Gill Sans MT" w:hAnsi="Gill Sans MT" w:cs="lato-regular"/>
        </w:rPr>
        <w:t>en el que conste que de la información que obra en su poder se desprende que las personas beneficiarias de las subvenciones cumplen todos los requisitos necesarios para acceder a las mismas.</w:t>
      </w:r>
    </w:p>
    <w:p w14:paraId="5BCFB63B" w14:textId="77777777" w:rsidR="005307F7" w:rsidRPr="00400CBA" w:rsidRDefault="005307F7" w:rsidP="005307F7">
      <w:pPr>
        <w:suppressAutoHyphens/>
        <w:spacing w:after="0" w:line="240" w:lineRule="auto"/>
        <w:jc w:val="both"/>
        <w:rPr>
          <w:rFonts w:ascii="Gill Sans MT" w:eastAsia="Arial Unicode MS" w:hAnsi="Gill Sans MT" w:cs="Arial"/>
          <w:lang w:val="es-ES_tradnl" w:eastAsia="ar-SA"/>
        </w:rPr>
      </w:pPr>
    </w:p>
    <w:p w14:paraId="73998006" w14:textId="775A6910" w:rsidR="00844FF6" w:rsidRPr="00400CBA" w:rsidRDefault="005307F7" w:rsidP="00244B36">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2. La </w:t>
      </w:r>
      <w:r w:rsidR="00E93624" w:rsidRPr="00400CBA">
        <w:rPr>
          <w:rFonts w:ascii="Gill Sans MT" w:eastAsia="Arial Unicode MS" w:hAnsi="Gill Sans MT" w:cs="Arial"/>
          <w:lang w:val="es-ES_tradnl" w:eastAsia="ar-SA"/>
        </w:rPr>
        <w:t xml:space="preserve">evaluación de las solicitudes se llevará a cabo por una Comisión de Valoración </w:t>
      </w:r>
      <w:r w:rsidR="00844FF6" w:rsidRPr="00400CBA">
        <w:rPr>
          <w:rFonts w:ascii="Gill Sans MT" w:eastAsia="Arial Unicode MS" w:hAnsi="Gill Sans MT" w:cs="Arial"/>
          <w:lang w:val="es-ES_tradnl" w:eastAsia="ar-SA"/>
        </w:rPr>
        <w:t>cuyo informe tendrá carácter vinculante, no pudiendo separarse del mismo la propuesta del órgano instructor. Dicha comisión estará integrada por las siguientes personas:</w:t>
      </w:r>
    </w:p>
    <w:p w14:paraId="627D852B" w14:textId="1289653D" w:rsidR="00844FF6" w:rsidRPr="00400CBA" w:rsidRDefault="00844FF6" w:rsidP="00244B36">
      <w:pPr>
        <w:suppressAutoHyphens/>
        <w:spacing w:after="0" w:line="240" w:lineRule="auto"/>
        <w:jc w:val="both"/>
        <w:rPr>
          <w:rFonts w:ascii="Gill Sans MT" w:eastAsia="Arial Unicode MS" w:hAnsi="Gill Sans MT" w:cs="Arial"/>
          <w:lang w:val="es-ES_tradnl" w:eastAsia="ar-SA"/>
        </w:rPr>
      </w:pPr>
    </w:p>
    <w:p w14:paraId="3BFD9753" w14:textId="2033A9C5"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Presidente/a: la persona titular de la Dirección General de Formación para el Empleo.</w:t>
      </w:r>
    </w:p>
    <w:p w14:paraId="7904BA96" w14:textId="48C76E2C"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Secretario/a: la persona titular de la Jefatura de Servicio de Formación para el Empleo.</w:t>
      </w:r>
    </w:p>
    <w:p w14:paraId="48248346" w14:textId="429717CC" w:rsidR="00844FF6" w:rsidRPr="00400CBA" w:rsidRDefault="00844FF6" w:rsidP="000301A9">
      <w:pPr>
        <w:pStyle w:val="Prrafodelista"/>
        <w:numPr>
          <w:ilvl w:val="0"/>
          <w:numId w:val="38"/>
        </w:num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Vocal: la persona titular de la Jefatura de Sección de Formación para el Empleo II.</w:t>
      </w:r>
    </w:p>
    <w:p w14:paraId="05A85A7A" w14:textId="56E51577" w:rsidR="00844FF6" w:rsidRPr="00400CBA" w:rsidRDefault="00844FF6" w:rsidP="007C5590">
      <w:pPr>
        <w:autoSpaceDE w:val="0"/>
        <w:autoSpaceDN w:val="0"/>
        <w:adjustRightInd w:val="0"/>
        <w:spacing w:after="0" w:line="240" w:lineRule="auto"/>
        <w:jc w:val="both"/>
        <w:rPr>
          <w:rFonts w:ascii="Gill Sans MT" w:hAnsi="Gill Sans MT" w:cs="Arial"/>
        </w:rPr>
      </w:pPr>
    </w:p>
    <w:p w14:paraId="2D7568B9" w14:textId="6C141AB0" w:rsidR="00A80CE5" w:rsidRPr="00400CBA" w:rsidRDefault="00A80CE5" w:rsidP="007C5590">
      <w:pPr>
        <w:autoSpaceDE w:val="0"/>
        <w:autoSpaceDN w:val="0"/>
        <w:adjustRightInd w:val="0"/>
        <w:spacing w:after="0" w:line="240" w:lineRule="auto"/>
        <w:jc w:val="both"/>
        <w:rPr>
          <w:rFonts w:ascii="Gill Sans MT" w:hAnsi="Gill Sans MT" w:cs="Arial"/>
        </w:rPr>
      </w:pPr>
    </w:p>
    <w:p w14:paraId="5A50B870" w14:textId="3B9549E0" w:rsidR="00A80CE5" w:rsidRPr="00400CBA" w:rsidRDefault="00A80CE5" w:rsidP="007C5590">
      <w:pPr>
        <w:autoSpaceDE w:val="0"/>
        <w:autoSpaceDN w:val="0"/>
        <w:adjustRightInd w:val="0"/>
        <w:spacing w:after="0" w:line="240" w:lineRule="auto"/>
        <w:jc w:val="both"/>
        <w:rPr>
          <w:rFonts w:ascii="Gill Sans MT" w:hAnsi="Gill Sans MT" w:cs="Arial"/>
        </w:rPr>
      </w:pPr>
    </w:p>
    <w:p w14:paraId="693FEE7D" w14:textId="77777777" w:rsidR="00A80CE5" w:rsidRPr="00400CBA" w:rsidRDefault="00A80CE5" w:rsidP="007C5590">
      <w:pPr>
        <w:autoSpaceDE w:val="0"/>
        <w:autoSpaceDN w:val="0"/>
        <w:adjustRightInd w:val="0"/>
        <w:spacing w:after="0" w:line="240" w:lineRule="auto"/>
        <w:jc w:val="both"/>
        <w:rPr>
          <w:rFonts w:ascii="Gill Sans MT" w:hAnsi="Gill Sans MT" w:cs="Arial"/>
        </w:rPr>
      </w:pPr>
    </w:p>
    <w:p w14:paraId="1AC7B90A" w14:textId="77777777" w:rsidR="00FD0CC8" w:rsidRPr="00400CBA" w:rsidRDefault="00FD0CC8" w:rsidP="00FD0CC8">
      <w:pPr>
        <w:autoSpaceDE w:val="0"/>
        <w:autoSpaceDN w:val="0"/>
        <w:adjustRightInd w:val="0"/>
        <w:spacing w:after="0" w:line="240" w:lineRule="auto"/>
        <w:jc w:val="both"/>
        <w:rPr>
          <w:rFonts w:ascii="Gill Sans MT" w:hAnsi="Gill Sans MT" w:cs="Arial"/>
          <w:b/>
          <w:bCs/>
          <w:lang w:val="es-ES_tradnl"/>
        </w:rPr>
      </w:pPr>
      <w:r w:rsidRPr="00400CBA">
        <w:rPr>
          <w:rFonts w:ascii="Gill Sans MT" w:hAnsi="Gill Sans MT" w:cs="Arial"/>
          <w:b/>
          <w:bCs/>
          <w:lang w:val="es-ES_tradnl"/>
        </w:rPr>
        <w:lastRenderedPageBreak/>
        <w:t>Decimocuarto. Resolución.</w:t>
      </w:r>
    </w:p>
    <w:p w14:paraId="7B127BA9" w14:textId="77777777"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p>
    <w:p w14:paraId="0F1F0A18" w14:textId="7A721FA3" w:rsidR="00FD0CC8" w:rsidRPr="00400CBA" w:rsidRDefault="00FD0CC8" w:rsidP="00FD0CC8">
      <w:pPr>
        <w:suppressAutoHyphens/>
        <w:spacing w:after="0" w:line="240" w:lineRule="auto"/>
        <w:jc w:val="both"/>
        <w:rPr>
          <w:rFonts w:ascii="Gill Sans MT" w:eastAsia="Arial Unicode MS" w:hAnsi="Gill Sans MT" w:cs="Arial"/>
          <w:lang w:val="es-ES_tradnl" w:eastAsia="ar-SA"/>
        </w:rPr>
      </w:pPr>
      <w:r w:rsidRPr="00400CBA">
        <w:rPr>
          <w:rFonts w:ascii="Gill Sans MT" w:eastAsia="Arial Unicode MS" w:hAnsi="Gill Sans MT" w:cs="Arial"/>
          <w:lang w:val="es-ES_tradnl" w:eastAsia="ar-SA"/>
        </w:rPr>
        <w:t xml:space="preserve">1. </w:t>
      </w:r>
      <w:r w:rsidR="00844FF6" w:rsidRPr="00400CBA">
        <w:rPr>
          <w:rFonts w:ascii="Gill Sans MT" w:eastAsia="Arial Unicode MS" w:hAnsi="Gill Sans MT" w:cs="Arial"/>
          <w:lang w:val="es-ES_tradnl" w:eastAsia="ar-SA"/>
        </w:rPr>
        <w:t>L</w:t>
      </w:r>
      <w:r w:rsidRPr="00400CBA">
        <w:rPr>
          <w:rFonts w:ascii="Gill Sans MT" w:eastAsia="Arial Unicode MS" w:hAnsi="Gill Sans MT" w:cs="Arial"/>
          <w:lang w:val="es-ES_tradnl" w:eastAsia="ar-SA"/>
        </w:rPr>
        <w:t>a competencia para resolver el procedimiento de concesión de las subvenciones previstas en la presente convocatoria se atribuye al órgano a quien correspondan las funciones de la Dirección Gerencia del Servicio Extremeño Público de Empleo o persona en quien delegue.</w:t>
      </w:r>
    </w:p>
    <w:p w14:paraId="34D2EC66" w14:textId="258F05B8" w:rsidR="00FD0CC8" w:rsidRPr="00400CBA" w:rsidRDefault="00FD0CC8" w:rsidP="00FD0CC8">
      <w:pPr>
        <w:spacing w:after="0" w:line="240" w:lineRule="auto"/>
        <w:jc w:val="both"/>
        <w:rPr>
          <w:rFonts w:ascii="Gill Sans MT" w:hAnsi="Gill Sans MT" w:cs="Arial"/>
        </w:rPr>
      </w:pPr>
    </w:p>
    <w:p w14:paraId="7204183B" w14:textId="77777777" w:rsidR="00E6170C" w:rsidRPr="00400CBA" w:rsidRDefault="00E6170C" w:rsidP="00E6170C">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 xml:space="preserve">2. </w:t>
      </w:r>
      <w:r w:rsidRPr="00400CBA">
        <w:rPr>
          <w:rFonts w:ascii="Gill Sans MT" w:hAnsi="Gill Sans MT" w:cs="Verdana"/>
        </w:rPr>
        <w:t xml:space="preserve">La resolución será motivada y hará mención </w:t>
      </w:r>
      <w:proofErr w:type="gramStart"/>
      <w:r w:rsidRPr="00400CBA">
        <w:rPr>
          <w:rFonts w:ascii="Gill Sans MT" w:hAnsi="Gill Sans MT" w:cs="Verdana"/>
        </w:rPr>
        <w:t>a</w:t>
      </w:r>
      <w:proofErr w:type="gramEnd"/>
      <w:r w:rsidRPr="00400CBA">
        <w:rPr>
          <w:rFonts w:ascii="Gill Sans MT" w:hAnsi="Gill Sans MT" w:cs="Verdana"/>
        </w:rPr>
        <w:t xml:space="preserve"> la relación de personas solicitantes a las que se concede la subvención y su cuantía,</w:t>
      </w:r>
      <w:r w:rsidRPr="00400CBA">
        <w:rPr>
          <w:rFonts w:ascii="Gill Sans MT" w:hAnsi="Gill Sans MT" w:cs="lato-regular"/>
        </w:rPr>
        <w:t xml:space="preserve"> el objeto o actividad subvencionada, las obligaciones o condiciones impuestas a la persona beneficiaria, las menciones de identificación y publicidad y hará constar, en su caso, de manera expresa, la desestimación del resto de las solicitudes</w:t>
      </w:r>
      <w:r w:rsidRPr="00400CBA">
        <w:rPr>
          <w:rFonts w:ascii="Gill Sans MT" w:hAnsi="Gill Sans MT" w:cs="Verdana"/>
        </w:rPr>
        <w:t>.</w:t>
      </w:r>
    </w:p>
    <w:p w14:paraId="22227CFB" w14:textId="77777777" w:rsidR="00E6170C" w:rsidRPr="00400CBA" w:rsidRDefault="00E6170C" w:rsidP="00E6170C">
      <w:pPr>
        <w:widowControl w:val="0"/>
        <w:autoSpaceDE w:val="0"/>
        <w:autoSpaceDN w:val="0"/>
        <w:adjustRightInd w:val="0"/>
        <w:spacing w:after="0" w:line="240" w:lineRule="auto"/>
        <w:jc w:val="both"/>
        <w:rPr>
          <w:rFonts w:ascii="Gill Sans MT" w:hAnsi="Gill Sans MT" w:cs="lato-regular"/>
        </w:rPr>
      </w:pPr>
    </w:p>
    <w:p w14:paraId="2021723E" w14:textId="77777777"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A la resolución de concesión se anexarán los correspondientes programas de formación con las acciones formativas (especialidades formativas) a desarrollar y el alumnado a formar.</w:t>
      </w:r>
    </w:p>
    <w:p w14:paraId="3E286BD2" w14:textId="77777777"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2FBD3314" w14:textId="1C61900E"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3. La resolución de concesión podrá incluir, además, una relación ordenada de todas las solicitudes que, cumpliendo con las condiciones administrativas y técnicas estab</w:t>
      </w:r>
      <w:r w:rsidR="00844FF6" w:rsidRPr="00400CBA">
        <w:rPr>
          <w:rFonts w:ascii="Gill Sans MT" w:hAnsi="Gill Sans MT" w:cs="lato-regular"/>
        </w:rPr>
        <w:t xml:space="preserve">lecidas en la </w:t>
      </w:r>
      <w:r w:rsidRPr="00400CBA">
        <w:rPr>
          <w:rFonts w:ascii="Gill Sans MT" w:hAnsi="Gill Sans MT" w:cs="lato-regular"/>
        </w:rPr>
        <w:t xml:space="preserve">presente </w:t>
      </w:r>
      <w:r w:rsidR="00844FF6" w:rsidRPr="00400CBA">
        <w:rPr>
          <w:rFonts w:ascii="Gill Sans MT" w:hAnsi="Gill Sans MT" w:cs="lato-regular"/>
        </w:rPr>
        <w:t>convocatoria</w:t>
      </w:r>
      <w:r w:rsidRPr="00400CBA">
        <w:rPr>
          <w:rFonts w:ascii="Gill Sans MT" w:hAnsi="Gill Sans MT" w:cs="lato-regular"/>
        </w:rPr>
        <w:t xml:space="preserve"> para adquirir la condición de beneficiario/a, no hayan sido estimadas por rebasarse la cuantía máxima del crédito fijado en </w:t>
      </w:r>
      <w:r w:rsidR="00844FF6" w:rsidRPr="00400CBA">
        <w:rPr>
          <w:rFonts w:ascii="Gill Sans MT" w:hAnsi="Gill Sans MT" w:cs="lato-regular"/>
        </w:rPr>
        <w:t xml:space="preserve">esta </w:t>
      </w:r>
      <w:r w:rsidRPr="00400CBA">
        <w:rPr>
          <w:rFonts w:ascii="Gill Sans MT" w:hAnsi="Gill Sans MT" w:cs="lato-regular"/>
        </w:rPr>
        <w:t>convocatoria, con indicación de la puntuación otorgada a cada una de ellas en función de los criterios de valoración previstos en la misma.</w:t>
      </w:r>
    </w:p>
    <w:p w14:paraId="085D4D4D" w14:textId="0F19E682"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796BB84C" w14:textId="77777777" w:rsidR="00CC70E3" w:rsidRPr="00400CBA" w:rsidRDefault="00CC70E3" w:rsidP="00CC70E3">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este supuesto, en el caso de que se renunciase a la subvención por alguna de las personas beneficiarias, el órgano concedente acordará, sin necesidad de una nueva convocatoria, la concesión de la subvención a la persona solicitante o solicitantes siguientes a aquél en orden de su puntuación, siempre y cuando la renuncia de la persona beneficiaria inicial se produzca en el plazo de los diez días siguientes a la notificación de la resolución de concesión y con ella se haya liberado crédito suficiente para atender al menos una de las solicitudes denegadas y/o exista crédito suficiente en el correspondiente concepto presupuestario, según la naturaleza jurídica de la nueva persona beneficiaria.</w:t>
      </w:r>
    </w:p>
    <w:p w14:paraId="348A2B8E" w14:textId="77777777" w:rsidR="00CC70E3" w:rsidRPr="00400CBA" w:rsidRDefault="00CC70E3" w:rsidP="00CC70E3">
      <w:pPr>
        <w:widowControl w:val="0"/>
        <w:autoSpaceDE w:val="0"/>
        <w:autoSpaceDN w:val="0"/>
        <w:adjustRightInd w:val="0"/>
        <w:spacing w:after="0" w:line="240" w:lineRule="auto"/>
        <w:jc w:val="both"/>
        <w:rPr>
          <w:rFonts w:ascii="Gill Sans MT" w:hAnsi="Gill Sans MT"/>
        </w:rPr>
      </w:pPr>
    </w:p>
    <w:p w14:paraId="33B5A873" w14:textId="52298F6F" w:rsidR="00CC70E3" w:rsidRPr="00400CBA" w:rsidRDefault="00CC70E3" w:rsidP="00CC70E3">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órgano concedente de la subvención comunicará esta opción a los/as interesados/as, a fin de que accedan a la propuesta de subvención en el plazo improrrogable de diez días hábiles. Una vez aceptada la propuesta por parte del/la solicitante o solicitantes, el órgano competente dictará el acto de concesión y procederá a su notificación a los/as interesados/as.</w:t>
      </w:r>
    </w:p>
    <w:p w14:paraId="5B9A0B6E" w14:textId="77777777" w:rsidR="00CC70E3" w:rsidRPr="00400CBA" w:rsidRDefault="00CC70E3" w:rsidP="00E6170C">
      <w:pPr>
        <w:widowControl w:val="0"/>
        <w:autoSpaceDE w:val="0"/>
        <w:autoSpaceDN w:val="0"/>
        <w:adjustRightInd w:val="0"/>
        <w:spacing w:after="0" w:line="240" w:lineRule="auto"/>
        <w:jc w:val="both"/>
        <w:rPr>
          <w:rFonts w:ascii="Gill Sans MT" w:hAnsi="Gill Sans MT"/>
        </w:rPr>
      </w:pPr>
    </w:p>
    <w:p w14:paraId="3C07DC23" w14:textId="5BAA5479" w:rsidR="00E6170C" w:rsidRPr="00400CBA" w:rsidRDefault="00E6170C"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4. El plazo máximo para resolver y notificar la resolución del procedimiento no podrá exceder de seis meses, y se computará a partir de la fecha de publicación en el Diario Oficial de Extremadura </w:t>
      </w:r>
      <w:r w:rsidRPr="00400CBA">
        <w:rPr>
          <w:rFonts w:ascii="Gill Sans MT" w:hAnsi="Gill Sans MT"/>
        </w:rPr>
        <w:t>(</w:t>
      </w:r>
      <w:hyperlink r:id="rId29" w:history="1">
        <w:r w:rsidRPr="00400CBA">
          <w:rPr>
            <w:rStyle w:val="Hipervnculo"/>
            <w:rFonts w:ascii="Gill Sans MT" w:hAnsi="Gill Sans MT"/>
            <w:color w:val="auto"/>
          </w:rPr>
          <w:t>http://doe.juntaex.es</w:t>
        </w:r>
      </w:hyperlink>
      <w:r w:rsidRPr="00400CBA">
        <w:rPr>
          <w:rFonts w:ascii="Gill Sans MT" w:hAnsi="Gill Sans MT"/>
        </w:rPr>
        <w:t xml:space="preserve">) </w:t>
      </w:r>
      <w:r w:rsidRPr="00400CBA">
        <w:rPr>
          <w:rFonts w:ascii="Gill Sans MT" w:hAnsi="Gill Sans MT" w:cs="lato-regular"/>
        </w:rPr>
        <w:t>de la convocatoria. Una vez transcurrido dicho plazo sin haberse notificado resolución expresa, la solicitud podrá entenderse desestimada, de conformidad con lo establecido en el artículo 22.5 de la Ley 6/2011, de 23 de marzo.</w:t>
      </w:r>
    </w:p>
    <w:p w14:paraId="1494FE6A" w14:textId="3498EE36" w:rsidR="00E6170C" w:rsidRPr="00400CBA" w:rsidRDefault="00E6170C" w:rsidP="00E6170C">
      <w:pPr>
        <w:widowControl w:val="0"/>
        <w:autoSpaceDE w:val="0"/>
        <w:autoSpaceDN w:val="0"/>
        <w:adjustRightInd w:val="0"/>
        <w:spacing w:after="0" w:line="240" w:lineRule="auto"/>
        <w:jc w:val="both"/>
        <w:rPr>
          <w:rFonts w:ascii="Gill Sans MT" w:hAnsi="Gill Sans MT"/>
        </w:rPr>
      </w:pPr>
    </w:p>
    <w:p w14:paraId="361601EF" w14:textId="50299EF2" w:rsidR="00724DBD" w:rsidRPr="00400CBA" w:rsidRDefault="00724DBD" w:rsidP="00724DBD">
      <w:pPr>
        <w:pStyle w:val="Default"/>
        <w:jc w:val="both"/>
        <w:rPr>
          <w:rFonts w:ascii="Gill Sans MT" w:hAnsi="Gill Sans MT"/>
          <w:iCs/>
          <w:color w:val="auto"/>
          <w:sz w:val="22"/>
          <w:szCs w:val="22"/>
        </w:rPr>
      </w:pPr>
      <w:r w:rsidRPr="00400CBA">
        <w:rPr>
          <w:rFonts w:ascii="Gill Sans MT" w:hAnsi="Gill Sans MT"/>
          <w:iCs/>
          <w:color w:val="auto"/>
          <w:sz w:val="22"/>
          <w:szCs w:val="22"/>
        </w:rPr>
        <w:t>Complementariamente a la notificación que se practique y únicamente con efectos informativos, cada solicitante recibirá un aviso en la dirección de correo electrónico que conste en la solicitud, mediante el cual se le indicará que se ha producido una notificación a cuyo contenido podrá acceder a través del apartado habilitado a tal efecto en la sede electrónica asociada donde se haya iniciado el procedimiento.</w:t>
      </w:r>
    </w:p>
    <w:p w14:paraId="2ADDAD39" w14:textId="77777777" w:rsidR="00724DBD" w:rsidRPr="00400CBA" w:rsidRDefault="00724DBD" w:rsidP="00E6170C">
      <w:pPr>
        <w:widowControl w:val="0"/>
        <w:autoSpaceDE w:val="0"/>
        <w:autoSpaceDN w:val="0"/>
        <w:adjustRightInd w:val="0"/>
        <w:spacing w:after="0" w:line="240" w:lineRule="auto"/>
        <w:jc w:val="both"/>
        <w:rPr>
          <w:rFonts w:ascii="Gill Sans MT" w:hAnsi="Gill Sans MT"/>
        </w:rPr>
      </w:pPr>
    </w:p>
    <w:p w14:paraId="41EE3CA2" w14:textId="2BF586B5" w:rsidR="00E6170C" w:rsidRPr="00400CBA" w:rsidRDefault="0035682D" w:rsidP="00E6170C">
      <w:pPr>
        <w:widowControl w:val="0"/>
        <w:autoSpaceDE w:val="0"/>
        <w:autoSpaceDN w:val="0"/>
        <w:adjustRightInd w:val="0"/>
        <w:spacing w:after="0" w:line="240" w:lineRule="auto"/>
        <w:jc w:val="both"/>
        <w:rPr>
          <w:rFonts w:ascii="Gill Sans MT" w:hAnsi="Gill Sans MT"/>
        </w:rPr>
      </w:pPr>
      <w:r w:rsidRPr="00400CBA">
        <w:rPr>
          <w:rFonts w:ascii="Gill Sans MT" w:hAnsi="Gill Sans MT"/>
        </w:rPr>
        <w:t>5.</w:t>
      </w:r>
      <w:r w:rsidR="00E6170C" w:rsidRPr="00400CBA">
        <w:rPr>
          <w:rFonts w:ascii="Gill Sans MT" w:hAnsi="Gill Sans MT"/>
        </w:rPr>
        <w:t xml:space="preserve"> La resolución adoptada por la persona titular de la Dirección Gerencia del Servicio Extremeño Público de Empleo o persona en quien delegue, no agotará la vía administrativa, y contra la misma podrá interponerse recurso de alzada ante la persona titular de la Consejería de Economía, Empleo y Transformación Digital, en el plazo de un mes desde el día siguiente a la recepción de la notificación de la resolución.</w:t>
      </w:r>
    </w:p>
    <w:p w14:paraId="65BB44F2" w14:textId="77777777" w:rsidR="00724DBD" w:rsidRPr="00400CBA" w:rsidRDefault="00724DBD" w:rsidP="00E6170C">
      <w:pPr>
        <w:widowControl w:val="0"/>
        <w:spacing w:after="0" w:line="240" w:lineRule="auto"/>
        <w:jc w:val="both"/>
        <w:rPr>
          <w:rFonts w:ascii="Gill Sans MT" w:hAnsi="Gill Sans MT"/>
          <w:highlight w:val="magenta"/>
        </w:rPr>
      </w:pPr>
    </w:p>
    <w:p w14:paraId="11B5A4E9" w14:textId="77777777" w:rsidR="00FD0CC8" w:rsidRPr="00400CBA" w:rsidRDefault="00FD0CC8" w:rsidP="00FD0CC8">
      <w:pPr>
        <w:autoSpaceDE w:val="0"/>
        <w:autoSpaceDN w:val="0"/>
        <w:adjustRightInd w:val="0"/>
        <w:spacing w:after="0" w:line="240" w:lineRule="auto"/>
        <w:jc w:val="both"/>
        <w:rPr>
          <w:rFonts w:ascii="Gill Sans MT" w:hAnsi="Gill Sans MT" w:cs="Arial"/>
          <w:b/>
        </w:rPr>
      </w:pPr>
      <w:r w:rsidRPr="00400CBA">
        <w:rPr>
          <w:rFonts w:ascii="Gill Sans MT" w:hAnsi="Gill Sans MT" w:cs="Arial"/>
          <w:b/>
        </w:rPr>
        <w:t>Decimoquinto. Pago y justificación de las subvenciones.</w:t>
      </w:r>
    </w:p>
    <w:p w14:paraId="0084447B" w14:textId="77777777" w:rsidR="00FD0CC8" w:rsidRPr="00400CBA" w:rsidRDefault="00FD0CC8" w:rsidP="00FD0CC8">
      <w:pPr>
        <w:autoSpaceDE w:val="0"/>
        <w:autoSpaceDN w:val="0"/>
        <w:adjustRightInd w:val="0"/>
        <w:spacing w:after="0" w:line="240" w:lineRule="auto"/>
        <w:jc w:val="both"/>
        <w:rPr>
          <w:rFonts w:ascii="Gill Sans MT" w:hAnsi="Gill Sans MT" w:cs="Arial"/>
          <w:b/>
          <w:i/>
          <w:iCs/>
        </w:rPr>
      </w:pPr>
    </w:p>
    <w:p w14:paraId="6D43E13F" w14:textId="04C83934" w:rsidR="00FD0CC8" w:rsidRPr="00400CBA" w:rsidRDefault="00FD0CC8" w:rsidP="00FD0CC8">
      <w:pPr>
        <w:spacing w:after="0" w:line="240" w:lineRule="auto"/>
        <w:jc w:val="both"/>
        <w:rPr>
          <w:rFonts w:ascii="Gill Sans MT" w:hAnsi="Gill Sans MT" w:cs="Arial"/>
        </w:rPr>
      </w:pPr>
      <w:r w:rsidRPr="00400CBA">
        <w:rPr>
          <w:rFonts w:ascii="Gill Sans MT" w:hAnsi="Gill Sans MT" w:cs="Arial"/>
        </w:rPr>
        <w:t xml:space="preserve">1. </w:t>
      </w:r>
      <w:r w:rsidR="00DC4EF9" w:rsidRPr="00400CBA">
        <w:rPr>
          <w:rFonts w:ascii="Gill Sans MT" w:hAnsi="Gill Sans MT" w:cs="Arial"/>
        </w:rPr>
        <w:t>E</w:t>
      </w:r>
      <w:r w:rsidRPr="00400CBA">
        <w:rPr>
          <w:rFonts w:ascii="Gill Sans MT" w:hAnsi="Gill Sans MT" w:cs="Arial"/>
        </w:rPr>
        <w:t xml:space="preserve">l pago de las subvenciones </w:t>
      </w:r>
      <w:r w:rsidR="00DC4EF9" w:rsidRPr="00400CBA">
        <w:rPr>
          <w:rFonts w:ascii="Gill Sans MT" w:hAnsi="Gill Sans MT" w:cs="Arial"/>
        </w:rPr>
        <w:t>objeto de la presente convocatoria</w:t>
      </w:r>
      <w:r w:rsidRPr="00400CBA">
        <w:rPr>
          <w:rFonts w:ascii="Gill Sans MT" w:hAnsi="Gill Sans MT" w:cs="Arial"/>
        </w:rPr>
        <w:t>, se realizará de la siguiente forma:</w:t>
      </w:r>
    </w:p>
    <w:p w14:paraId="6025216D" w14:textId="3335AFCA" w:rsidR="00FD0CC8" w:rsidRPr="00400CBA" w:rsidRDefault="00FD0CC8" w:rsidP="00135F4A">
      <w:pPr>
        <w:spacing w:after="0" w:line="240" w:lineRule="auto"/>
        <w:jc w:val="both"/>
        <w:rPr>
          <w:rFonts w:ascii="Gill Sans MT" w:hAnsi="Gill Sans MT" w:cs="Arial"/>
        </w:rPr>
      </w:pPr>
    </w:p>
    <w:p w14:paraId="7ABB2DFC"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a) Un primer pago anticipado por importe del 60 % de la subvención concedida, una vez notificada la resolución de concesión, previa solicitud de la entidad beneficiaria, acreditación del inicio del programa formativo y presentación, en su caso, de garantía que cubra el importe del pago anticipado.</w:t>
      </w:r>
    </w:p>
    <w:p w14:paraId="79E02104"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265F9C0D"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Se entenderá por inicio del programa formativo el comienzo de la ejecución de cualquiera de las acciones formativas que conforman el programa aprobado.</w:t>
      </w:r>
    </w:p>
    <w:p w14:paraId="3CF27378"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3C4486C7"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Estarán exentas de presentar garantía las entidades de formación beneficiarias que pertenezcan al sector público, las entidades de formación que tengan la condición de organizaciones empresariales o sindicales o entes paritarios creados o amparados en el marco de la negociación colectiva sectorial estatal, así como las entidades de formación que tengan la naturaleza jurídica de fundación, cuyo único patrono sea una organización empresarial o sindical o cuyo capital esté integra o mayoritariamente suscrito por una de esas organizaciones.</w:t>
      </w:r>
    </w:p>
    <w:p w14:paraId="2BF3655F"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3384C8A0"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rPr>
      </w:pPr>
      <w:r w:rsidRPr="00400CBA">
        <w:rPr>
          <w:rFonts w:ascii="Gill Sans MT" w:hAnsi="Gill Sans MT" w:cs="lato-regular"/>
        </w:rPr>
        <w:t>b) Un segundo abono, por un importe de hasta el 40 % de la subvención, una vez finalizada y justificada la totalidad del programa formativo subvencionado y a solicitud de la entidad beneficiaria.</w:t>
      </w:r>
    </w:p>
    <w:p w14:paraId="0811772C" w14:textId="77777777"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lato-regular"/>
        </w:rPr>
      </w:pPr>
    </w:p>
    <w:p w14:paraId="7E8D29E3" w14:textId="00EF2149" w:rsidR="00135F4A" w:rsidRPr="00400CBA" w:rsidRDefault="00135F4A" w:rsidP="00135F4A">
      <w:pPr>
        <w:widowControl w:val="0"/>
        <w:tabs>
          <w:tab w:val="left" w:pos="480"/>
        </w:tabs>
        <w:autoSpaceDE w:val="0"/>
        <w:autoSpaceDN w:val="0"/>
        <w:adjustRightInd w:val="0"/>
        <w:spacing w:after="0" w:line="240" w:lineRule="auto"/>
        <w:jc w:val="both"/>
        <w:rPr>
          <w:rFonts w:ascii="Gill Sans MT" w:hAnsi="Gill Sans MT" w:cs="Calibri"/>
        </w:rPr>
      </w:pPr>
      <w:r w:rsidRPr="00400CBA">
        <w:rPr>
          <w:rFonts w:ascii="Gill Sans MT" w:hAnsi="Gill Sans MT" w:cs="lato-regular"/>
        </w:rPr>
        <w:t>El importe de este abono se ajustará a la cuantía de la subvención finalmente justificada, en función de las horas de formación ejecutadas, el alumnado que se considere que finaliza las acciones formativas del programa</w:t>
      </w:r>
      <w:r w:rsidRPr="00400CBA">
        <w:rPr>
          <w:rFonts w:ascii="Gill Sans MT" w:hAnsi="Gill Sans MT" w:cs="Calibri"/>
        </w:rPr>
        <w:t xml:space="preserve"> y a través de la acreditación por módulos económicos, de conformidad con lo previsto en el artículo 42 del Decreto por el que se establecen las bases reguladoras de las subvenciones.</w:t>
      </w:r>
    </w:p>
    <w:p w14:paraId="169E4673" w14:textId="77777777" w:rsidR="00FD0CC8" w:rsidRPr="00400CBA" w:rsidRDefault="00FD0CC8" w:rsidP="00FD0CC8">
      <w:pPr>
        <w:spacing w:after="0" w:line="240" w:lineRule="auto"/>
        <w:jc w:val="both"/>
        <w:rPr>
          <w:rFonts w:ascii="Gill Sans MT" w:hAnsi="Gill Sans MT" w:cs="Arial"/>
        </w:rPr>
      </w:pPr>
    </w:p>
    <w:p w14:paraId="51015E00" w14:textId="1EE4CEAB" w:rsidR="00FD0CC8" w:rsidRPr="00400CBA" w:rsidRDefault="00FD0CC8" w:rsidP="00FD0CC8">
      <w:pPr>
        <w:spacing w:after="0" w:line="240" w:lineRule="auto"/>
        <w:jc w:val="both"/>
        <w:rPr>
          <w:rFonts w:ascii="Gill Sans MT" w:hAnsi="Gill Sans MT" w:cs="Arial"/>
          <w:bCs/>
        </w:rPr>
      </w:pPr>
      <w:r w:rsidRPr="00400CBA">
        <w:rPr>
          <w:rFonts w:ascii="Gill Sans MT" w:hAnsi="Gill Sans MT" w:cs="Arial"/>
          <w:bCs/>
        </w:rPr>
        <w:t xml:space="preserve">2. La justificación de la subvención se realizará de conformidad con lo previsto en la Sección 3ª </w:t>
      </w:r>
      <w:r w:rsidR="00135F4A" w:rsidRPr="00400CBA">
        <w:rPr>
          <w:rFonts w:ascii="Gill Sans MT" w:hAnsi="Gill Sans MT" w:cs="Arial"/>
          <w:bCs/>
        </w:rPr>
        <w:t>del Capítulo III</w:t>
      </w:r>
      <w:r w:rsidR="00094C1E" w:rsidRPr="00400CBA">
        <w:rPr>
          <w:rFonts w:ascii="Gill Sans MT" w:hAnsi="Gill Sans MT" w:cs="Arial"/>
          <w:bCs/>
        </w:rPr>
        <w:t xml:space="preserve"> </w:t>
      </w:r>
      <w:r w:rsidR="00135F4A" w:rsidRPr="00400CBA">
        <w:rPr>
          <w:rFonts w:ascii="Gill Sans MT" w:hAnsi="Gill Sans MT" w:cs="Arial"/>
          <w:bCs/>
        </w:rPr>
        <w:t>del Decreto por el que se establecen las bases reguladoras de las subvenciones</w:t>
      </w:r>
      <w:r w:rsidR="00B0789E" w:rsidRPr="00400CBA">
        <w:rPr>
          <w:rFonts w:ascii="Gill Sans MT" w:hAnsi="Gill Sans MT" w:cs="Arial"/>
          <w:bCs/>
        </w:rPr>
        <w:t>.</w:t>
      </w:r>
    </w:p>
    <w:p w14:paraId="145829CD" w14:textId="77777777" w:rsidR="00094C1E" w:rsidRPr="00400CBA" w:rsidRDefault="00094C1E" w:rsidP="00FD0CC8">
      <w:pPr>
        <w:spacing w:after="0" w:line="240" w:lineRule="auto"/>
        <w:jc w:val="both"/>
      </w:pPr>
    </w:p>
    <w:p w14:paraId="57A2F2E4" w14:textId="21ED52CA" w:rsidR="009B7056" w:rsidRPr="00400CBA" w:rsidRDefault="00094C1E" w:rsidP="00FD0CC8">
      <w:pPr>
        <w:spacing w:after="0" w:line="240" w:lineRule="auto"/>
        <w:jc w:val="both"/>
        <w:rPr>
          <w:rFonts w:ascii="Gill Sans MT" w:hAnsi="Gill Sans MT"/>
        </w:rPr>
      </w:pPr>
      <w:r w:rsidRPr="00400CBA">
        <w:rPr>
          <w:rFonts w:ascii="Gill Sans MT" w:hAnsi="Gill Sans MT"/>
        </w:rPr>
        <w:t xml:space="preserve">A los efectos del control financiero y auditorías que puedan establecerse, y sin perjuicio del carácter modular de la subvención en cuanto a su justificación, deberán cumplirse los requisitos de </w:t>
      </w:r>
      <w:proofErr w:type="spellStart"/>
      <w:r w:rsidRPr="00400CBA">
        <w:rPr>
          <w:rFonts w:ascii="Gill Sans MT" w:hAnsi="Gill Sans MT"/>
        </w:rPr>
        <w:t>subvencionalidad</w:t>
      </w:r>
      <w:proofErr w:type="spellEnd"/>
      <w:r w:rsidRPr="00400CBA">
        <w:rPr>
          <w:rFonts w:ascii="Gill Sans MT" w:hAnsi="Gill Sans MT"/>
        </w:rPr>
        <w:t xml:space="preserve"> establecidos en el Decreto por el que se establecen las bases reguladoras de las subvenciones y en la normativa estatal de aplicación. Serán susceptibles de formar parte del módulo de gasto por persona formada, los costes previstos en el artículo 45 en relación con el Anexo II de dicho decreto.</w:t>
      </w:r>
    </w:p>
    <w:p w14:paraId="288DC482" w14:textId="77777777" w:rsidR="00094C1E" w:rsidRPr="00400CBA" w:rsidRDefault="00094C1E" w:rsidP="00FD0CC8">
      <w:pPr>
        <w:spacing w:after="0" w:line="240" w:lineRule="auto"/>
        <w:jc w:val="both"/>
        <w:rPr>
          <w:rFonts w:ascii="Gill Sans MT" w:hAnsi="Gill Sans MT" w:cs="Arial"/>
          <w:bCs/>
        </w:rPr>
      </w:pPr>
    </w:p>
    <w:p w14:paraId="71DF0174"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Decimosexto. Selección de alumnos/as.</w:t>
      </w:r>
    </w:p>
    <w:p w14:paraId="1347A33F" w14:textId="77777777" w:rsidR="00FD0CC8" w:rsidRPr="00400CBA" w:rsidRDefault="00FD0CC8" w:rsidP="00FD0CC8">
      <w:pPr>
        <w:suppressAutoHyphens/>
        <w:spacing w:after="0" w:line="240" w:lineRule="auto"/>
        <w:jc w:val="both"/>
        <w:rPr>
          <w:rFonts w:ascii="Gill Sans MT" w:eastAsia="Arial Unicode MS" w:hAnsi="Gill Sans MT" w:cs="Arial"/>
          <w:bCs/>
          <w:lang w:val="es-ES_tradnl" w:eastAsia="ar-SA"/>
        </w:rPr>
      </w:pPr>
    </w:p>
    <w:p w14:paraId="3E4E7523" w14:textId="15F4A3E6"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w:t>
      </w:r>
      <w:r w:rsidR="00135F4A" w:rsidRPr="00400CBA">
        <w:rPr>
          <w:rFonts w:ascii="Gill Sans MT" w:hAnsi="Gill Sans MT" w:cs="Arial"/>
        </w:rPr>
        <w:t>E</w:t>
      </w:r>
      <w:r w:rsidRPr="00400CBA">
        <w:rPr>
          <w:rFonts w:ascii="Gill Sans MT" w:hAnsi="Gill Sans MT" w:cs="Arial"/>
        </w:rPr>
        <w:t>n los programas de formación financiados con cargo a la presente</w:t>
      </w:r>
      <w:r w:rsidR="00135F4A" w:rsidRPr="00400CBA">
        <w:rPr>
          <w:rFonts w:ascii="Gill Sans MT" w:hAnsi="Gill Sans MT" w:cs="Arial"/>
        </w:rPr>
        <w:t xml:space="preserve"> convocatoria</w:t>
      </w:r>
      <w:r w:rsidRPr="00400CBA">
        <w:rPr>
          <w:rFonts w:ascii="Gill Sans MT" w:hAnsi="Gill Sans MT" w:cs="Arial"/>
        </w:rPr>
        <w:t>, la participación de personas trabajadoras ocupadas será al menos del 70 % respecto del conjunto total de las personas trabajadoras del correspondiente programa y en relación con el total de personas que inicien la formación dentro del mismo. En el caso de personas trabajadoras desempleadas su participación podrá alcanzar hasta un máximo del 30 % restante.</w:t>
      </w:r>
    </w:p>
    <w:p w14:paraId="62F0A3F8"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44CF3C48" w14:textId="232C0CF0"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2. A efectos de lo dispuesto en el punto anterior, la consideración como personas trabajadoras ocupadas o desempleadas vendrá determinada por la situación laboral en que se hallen al inicio de la acción formativa o, en su caso, en el momento </w:t>
      </w:r>
      <w:r w:rsidR="00135F4A" w:rsidRPr="00400CBA">
        <w:rPr>
          <w:rFonts w:ascii="Gill Sans MT" w:hAnsi="Gill Sans MT" w:cs="Arial"/>
        </w:rPr>
        <w:t>de su incorporación a la misma</w:t>
      </w:r>
      <w:r w:rsidRPr="00400CBA">
        <w:rPr>
          <w:rFonts w:ascii="Gill Sans MT" w:hAnsi="Gill Sans MT" w:cs="Arial"/>
        </w:rPr>
        <w:t>.</w:t>
      </w:r>
    </w:p>
    <w:p w14:paraId="5D48722B" w14:textId="30F291DD" w:rsidR="00FD0CC8" w:rsidRPr="00400CBA" w:rsidRDefault="00FD0CC8" w:rsidP="00FD0CC8">
      <w:pPr>
        <w:autoSpaceDE w:val="0"/>
        <w:autoSpaceDN w:val="0"/>
        <w:adjustRightInd w:val="0"/>
        <w:spacing w:after="0" w:line="240" w:lineRule="auto"/>
        <w:jc w:val="both"/>
        <w:rPr>
          <w:rFonts w:ascii="Gill Sans MT" w:hAnsi="Gill Sans MT" w:cs="Arial"/>
        </w:rPr>
      </w:pPr>
    </w:p>
    <w:p w14:paraId="256F59ED" w14:textId="77777777" w:rsidR="00A93796" w:rsidRPr="00400CBA" w:rsidRDefault="00A93796" w:rsidP="00A93796">
      <w:pPr>
        <w:spacing w:after="0" w:line="240" w:lineRule="auto"/>
        <w:jc w:val="both"/>
        <w:rPr>
          <w:rFonts w:ascii="Gill Sans MT" w:hAnsi="Gill Sans MT" w:cs="lato-regular"/>
        </w:rPr>
      </w:pPr>
      <w:r w:rsidRPr="00400CBA">
        <w:rPr>
          <w:rFonts w:ascii="Gill Sans MT" w:hAnsi="Gill Sans MT" w:cs="lato-regular"/>
        </w:rPr>
        <w:t>En todo caso, para participar en las acciones formativas, las personas trabajadoras ocupadas deberán trabajar en centros de trabajo de la Comunidad Autónoma de Extremadura y las personas trabajadoras desempleadas deberán figurar inscritas, como desempleados/as, en el Servicio Extremeño Público de Empleo.</w:t>
      </w:r>
      <w:r w:rsidRPr="00400CBA">
        <w:rPr>
          <w:rFonts w:ascii="Gill Sans MT" w:hAnsi="Gill Sans MT" w:cs="Arial"/>
        </w:rPr>
        <w:t xml:space="preserve"> No será precisa la inscripción como demandante de empleo cuando una norma específica así lo prevea, y en particular en el supuesto de jóvenes inscritos en el Fichero del Sistema Nacional de Garantía Juvenil, de acuerdo con lo previsto en la Ley 18/2014, de 15 de octubre, de aprobación de medidas urgentes para el crecimiento, la competitividad y la eficiencia.</w:t>
      </w:r>
    </w:p>
    <w:p w14:paraId="64D2AA4B" w14:textId="717B32FD" w:rsidR="00A93796" w:rsidRPr="00400CBA" w:rsidRDefault="00A93796" w:rsidP="00FD0CC8">
      <w:pPr>
        <w:autoSpaceDE w:val="0"/>
        <w:autoSpaceDN w:val="0"/>
        <w:adjustRightInd w:val="0"/>
        <w:spacing w:after="0" w:line="240" w:lineRule="auto"/>
        <w:jc w:val="both"/>
        <w:rPr>
          <w:rFonts w:ascii="Gill Sans MT" w:hAnsi="Gill Sans MT" w:cs="Arial"/>
        </w:rPr>
      </w:pPr>
    </w:p>
    <w:p w14:paraId="00DDCB57" w14:textId="5036DF98" w:rsidR="00FD0CC8" w:rsidRPr="00400CBA" w:rsidRDefault="00FD0CC8" w:rsidP="00A93796">
      <w:pPr>
        <w:autoSpaceDE w:val="0"/>
        <w:autoSpaceDN w:val="0"/>
        <w:adjustRightInd w:val="0"/>
        <w:spacing w:after="0" w:line="240" w:lineRule="auto"/>
        <w:jc w:val="both"/>
        <w:rPr>
          <w:rFonts w:ascii="Gill Sans MT" w:hAnsi="Gill Sans MT" w:cs="Arial"/>
        </w:rPr>
      </w:pPr>
      <w:r w:rsidRPr="00400CBA">
        <w:rPr>
          <w:rFonts w:ascii="Gill Sans MT" w:hAnsi="Gill Sans MT" w:cs="Arial"/>
        </w:rPr>
        <w:lastRenderedPageBreak/>
        <w:t>3. La</w:t>
      </w:r>
      <w:r w:rsidR="00A93796" w:rsidRPr="00400CBA">
        <w:rPr>
          <w:rFonts w:ascii="Gill Sans MT" w:hAnsi="Gill Sans MT" w:cs="Arial"/>
        </w:rPr>
        <w:t xml:space="preserve"> </w:t>
      </w:r>
      <w:r w:rsidRPr="00400CBA">
        <w:rPr>
          <w:rFonts w:ascii="Gill Sans MT" w:hAnsi="Gill Sans MT" w:cs="Arial"/>
        </w:rPr>
        <w:t>selección del alumnado se realizará conforme al procedimiento previsto en el artículo 1</w:t>
      </w:r>
      <w:r w:rsidR="00A93796" w:rsidRPr="00400CBA">
        <w:rPr>
          <w:rFonts w:ascii="Gill Sans MT" w:hAnsi="Gill Sans MT" w:cs="Arial"/>
        </w:rPr>
        <w:t>9 del Decreto por el que se establecen las bases reguladoras de las subvenciones</w:t>
      </w:r>
      <w:r w:rsidRPr="00400CBA">
        <w:rPr>
          <w:rFonts w:ascii="Gill Sans MT" w:hAnsi="Gill Sans MT" w:cs="Arial"/>
        </w:rPr>
        <w:t>, entre quienes reúnan las condiciones de participació</w:t>
      </w:r>
      <w:r w:rsidR="00A93796" w:rsidRPr="00400CBA">
        <w:rPr>
          <w:rFonts w:ascii="Gill Sans MT" w:hAnsi="Gill Sans MT" w:cs="Arial"/>
        </w:rPr>
        <w:t xml:space="preserve">n establecidas en el artículo 16 del mismo decreto. </w:t>
      </w:r>
    </w:p>
    <w:p w14:paraId="57CE671A" w14:textId="3B7FC73B" w:rsidR="00FD0CC8" w:rsidRPr="00400CBA" w:rsidRDefault="00FD0CC8" w:rsidP="00A93796">
      <w:pPr>
        <w:spacing w:after="0" w:line="240" w:lineRule="auto"/>
        <w:jc w:val="both"/>
        <w:rPr>
          <w:rFonts w:ascii="Gill Sans MT" w:hAnsi="Gill Sans MT" w:cs="Arial"/>
        </w:rPr>
      </w:pPr>
    </w:p>
    <w:p w14:paraId="7C95511D" w14:textId="559A31CA" w:rsidR="00ED1A80" w:rsidRPr="00400CBA" w:rsidRDefault="00ED1A80" w:rsidP="00ED1A80">
      <w:pPr>
        <w:widowControl w:val="0"/>
        <w:autoSpaceDE w:val="0"/>
        <w:autoSpaceDN w:val="0"/>
        <w:adjustRightInd w:val="0"/>
        <w:spacing w:after="0" w:line="240" w:lineRule="auto"/>
        <w:jc w:val="both"/>
        <w:rPr>
          <w:rFonts w:ascii="Gill Sans MT" w:hAnsi="Gill Sans MT"/>
        </w:rPr>
      </w:pPr>
      <w:r w:rsidRPr="00400CBA">
        <w:rPr>
          <w:rFonts w:ascii="Gill Sans MT" w:hAnsi="Gill Sans MT" w:cs="Arial"/>
        </w:rPr>
        <w:t>4.</w:t>
      </w:r>
      <w:r w:rsidRPr="00400CBA">
        <w:rPr>
          <w:rFonts w:ascii="Gill Sans MT" w:hAnsi="Gill Sans MT" w:cs="lato-regular"/>
        </w:rPr>
        <w:t xml:space="preserve"> Las personas ocupadas que participen en los programas de formación sectoriales pertenecerán preferentemente al sector al que se dirige la formación en la proporción</w:t>
      </w:r>
      <w:r w:rsidR="002D618B" w:rsidRPr="00400CBA">
        <w:rPr>
          <w:rFonts w:ascii="Gill Sans MT" w:hAnsi="Gill Sans MT" w:cs="lato-regular"/>
        </w:rPr>
        <w:t xml:space="preserve"> de al menos el 70% respecto del conjunto total de las personas trabajadoras ocupadas del correspondiente programa y en relación con el total de personas que inicien la formación dentro del mismo, excepto en el caso de los programas del sector de transporte que, por ser un sector en crisis, se dirigirán al reciclaje y recualificación de personas trabajadoras procedentes de otros sectores.</w:t>
      </w:r>
    </w:p>
    <w:p w14:paraId="01AEE451" w14:textId="414C84CB" w:rsidR="00ED1A80" w:rsidRPr="00400CBA" w:rsidRDefault="00ED1A80" w:rsidP="00A93796">
      <w:pPr>
        <w:spacing w:after="0" w:line="240" w:lineRule="auto"/>
        <w:jc w:val="both"/>
        <w:rPr>
          <w:rFonts w:ascii="Gill Sans MT" w:hAnsi="Gill Sans MT" w:cs="Arial"/>
        </w:rPr>
      </w:pPr>
    </w:p>
    <w:p w14:paraId="24562784" w14:textId="19542CD5" w:rsidR="00FD0CC8" w:rsidRPr="00400CBA" w:rsidRDefault="00ED1A80"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5.</w:t>
      </w:r>
      <w:r w:rsidR="00FD0CC8" w:rsidRPr="00400CBA">
        <w:rPr>
          <w:rFonts w:ascii="Gill Sans MT" w:hAnsi="Gill Sans MT" w:cs="Arial"/>
        </w:rPr>
        <w:t xml:space="preserve"> Se consideran colectivos prioritarios los/as trabajadores/as de pequeñas y medianas empresas, mujeres, afectados y víctimas del terrorismo y de la violencia de género, mayores de 45 años, trabajadores con baja cualificación y personas con discapacidad.</w:t>
      </w:r>
    </w:p>
    <w:p w14:paraId="1836B471"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05B52374"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Decimoséptimo. Ejecución de los programas de formación.</w:t>
      </w:r>
    </w:p>
    <w:p w14:paraId="111DC8C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p>
    <w:p w14:paraId="3EAD01AB" w14:textId="3E975B46" w:rsidR="00FD0CC8" w:rsidRPr="00400CBA" w:rsidRDefault="00FD0CC8" w:rsidP="00FD0CC8">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1. </w:t>
      </w:r>
      <w:r w:rsidR="00A93796" w:rsidRPr="00400CBA">
        <w:rPr>
          <w:rFonts w:ascii="Gill Sans MT" w:hAnsi="Gill Sans MT" w:cs="Arial"/>
        </w:rPr>
        <w:t>L</w:t>
      </w:r>
      <w:r w:rsidRPr="00400CBA">
        <w:rPr>
          <w:rFonts w:ascii="Gill Sans MT" w:hAnsi="Gill Sans MT" w:cs="Arial"/>
        </w:rPr>
        <w:t>os programas de formación financiados con cargo a la presente convocatoria tendrán carácter plurianual, debiendo ejecutarse en el plazo de un año a contar desde el día siguiente a la fecha de notificación de la resolución de concesión de las ayudas.</w:t>
      </w:r>
    </w:p>
    <w:p w14:paraId="0E25C282"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9A3B058" w14:textId="2312EAEA" w:rsidR="00FD0CC8" w:rsidRPr="00400CBA" w:rsidRDefault="00FD0CC8" w:rsidP="00FD0CC8">
      <w:pPr>
        <w:suppressAutoHyphens/>
        <w:spacing w:after="0" w:line="240" w:lineRule="auto"/>
        <w:jc w:val="both"/>
        <w:rPr>
          <w:rFonts w:ascii="Gill Sans MT" w:hAnsi="Gill Sans MT" w:cs="Arial"/>
          <w:bCs/>
          <w:lang w:eastAsia="zh-CN"/>
        </w:rPr>
      </w:pPr>
      <w:r w:rsidRPr="00400CBA">
        <w:rPr>
          <w:rFonts w:ascii="Gill Sans MT" w:hAnsi="Gill Sans MT" w:cs="Arial"/>
          <w:bCs/>
          <w:lang w:eastAsia="zh-CN"/>
        </w:rPr>
        <w:t>2. Las acciones formativas incluidas en los programas de formación financiados podrán ejecutarse en la modalidad presencial o en la modalidad</w:t>
      </w:r>
      <w:r w:rsidR="00A93796" w:rsidRPr="00400CBA">
        <w:rPr>
          <w:rFonts w:ascii="Gill Sans MT" w:hAnsi="Gill Sans MT" w:cs="Arial"/>
          <w:bCs/>
          <w:lang w:eastAsia="zh-CN"/>
        </w:rPr>
        <w:t xml:space="preserve"> virtual</w:t>
      </w:r>
      <w:r w:rsidRPr="00400CBA">
        <w:rPr>
          <w:rFonts w:ascii="Gill Sans MT" w:hAnsi="Gill Sans MT" w:cs="Arial"/>
          <w:bCs/>
          <w:lang w:eastAsia="zh-CN"/>
        </w:rPr>
        <w:t>.</w:t>
      </w:r>
    </w:p>
    <w:p w14:paraId="77B105DE" w14:textId="77777777" w:rsidR="00FD0CC8" w:rsidRPr="00400CBA" w:rsidRDefault="00FD0CC8" w:rsidP="00FD0CC8">
      <w:pPr>
        <w:suppressAutoHyphens/>
        <w:spacing w:after="0" w:line="240" w:lineRule="auto"/>
        <w:jc w:val="both"/>
        <w:rPr>
          <w:rFonts w:ascii="Gill Sans MT" w:hAnsi="Gill Sans MT" w:cs="Arial"/>
          <w:bCs/>
          <w:lang w:eastAsia="zh-CN"/>
        </w:rPr>
      </w:pPr>
    </w:p>
    <w:p w14:paraId="5D3B170C" w14:textId="77777777" w:rsidR="00FD0CC8" w:rsidRPr="00400CBA" w:rsidRDefault="00FD0CC8"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Decimoctavo. Evaluación y control de la calidad de la formación.</w:t>
      </w:r>
    </w:p>
    <w:p w14:paraId="3EF01BE0" w14:textId="77777777" w:rsidR="00FD0CC8" w:rsidRPr="00400CBA" w:rsidRDefault="00FD0CC8" w:rsidP="00FD0CC8">
      <w:pPr>
        <w:autoSpaceDE w:val="0"/>
        <w:autoSpaceDN w:val="0"/>
        <w:adjustRightInd w:val="0"/>
        <w:spacing w:after="0" w:line="240" w:lineRule="auto"/>
        <w:jc w:val="both"/>
        <w:rPr>
          <w:rFonts w:ascii="Gill Sans MT" w:hAnsi="Gill Sans MT" w:cs="Arial"/>
        </w:rPr>
      </w:pPr>
    </w:p>
    <w:p w14:paraId="5196C8A0" w14:textId="3AFB778A" w:rsidR="00A93796" w:rsidRPr="00400CBA" w:rsidRDefault="00FD0CC8" w:rsidP="00FD0CC8">
      <w:pPr>
        <w:spacing w:after="0" w:line="240" w:lineRule="auto"/>
        <w:jc w:val="both"/>
        <w:rPr>
          <w:rFonts w:ascii="Gill Sans MT" w:hAnsi="Gill Sans MT" w:cs="Arial"/>
        </w:rPr>
      </w:pPr>
      <w:r w:rsidRPr="00400CBA">
        <w:rPr>
          <w:rFonts w:ascii="Gill Sans MT" w:hAnsi="Gill Sans MT" w:cs="Arial"/>
        </w:rPr>
        <w:t>De conformidad c</w:t>
      </w:r>
      <w:r w:rsidR="00A93796" w:rsidRPr="00400CBA">
        <w:rPr>
          <w:rFonts w:ascii="Gill Sans MT" w:hAnsi="Gill Sans MT" w:cs="Arial"/>
        </w:rPr>
        <w:t xml:space="preserve">on lo previsto en el artículo 68.4 del Decreto por el que se establecen las bases reguladoras de las subvenciones, </w:t>
      </w:r>
      <w:r w:rsidRPr="00400CBA">
        <w:rPr>
          <w:rFonts w:ascii="Gill Sans MT" w:hAnsi="Gill Sans MT" w:cs="Arial"/>
        </w:rPr>
        <w:t>los centros y entidades responsables de ejecutar los programas de formación deberán realizar una evaluación y control de la calidad de la for</w:t>
      </w:r>
      <w:r w:rsidR="00BD7CA6" w:rsidRPr="00400CBA">
        <w:rPr>
          <w:rFonts w:ascii="Gill Sans MT" w:hAnsi="Gill Sans MT" w:cs="Arial"/>
        </w:rPr>
        <w:t xml:space="preserve">mación que ejecuten, pudiendo destinar a esta finalidad un 2 por ciento de la subvención aplicable a las acciones formativas que hayan sido ejecutadas en el marco de un programa de formación aprobado. Dicha evaluación se llevará a cabo de acuerdo </w:t>
      </w:r>
      <w:r w:rsidRPr="00400CBA">
        <w:rPr>
          <w:rFonts w:ascii="Gill Sans MT" w:hAnsi="Gill Sans MT" w:cs="Arial"/>
        </w:rPr>
        <w:t xml:space="preserve">con los </w:t>
      </w:r>
      <w:r w:rsidR="00A93796" w:rsidRPr="00400CBA">
        <w:rPr>
          <w:rFonts w:ascii="Gill Sans MT" w:hAnsi="Gill Sans MT" w:cs="Arial"/>
        </w:rPr>
        <w:t>siguientes criterios e indicadores:</w:t>
      </w:r>
    </w:p>
    <w:p w14:paraId="6000A08A" w14:textId="77777777" w:rsidR="00BD7CA6"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p>
    <w:p w14:paraId="69B2468C" w14:textId="388D5179"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t xml:space="preserve">a) </w:t>
      </w:r>
      <w:r w:rsidR="00A175B7" w:rsidRPr="00400CBA">
        <w:rPr>
          <w:rFonts w:ascii="Gill Sans MT" w:hAnsi="Gill Sans MT" w:cs="Arial"/>
        </w:rPr>
        <w:t>Representatividad de la muestra</w:t>
      </w:r>
      <w:r w:rsidR="00B0789E" w:rsidRPr="00400CBA">
        <w:rPr>
          <w:rFonts w:ascii="Gill Sans MT" w:hAnsi="Gill Sans MT" w:cs="Arial"/>
        </w:rPr>
        <w:t xml:space="preserve">: Las </w:t>
      </w:r>
      <w:r w:rsidR="00A175B7" w:rsidRPr="00400CBA">
        <w:rPr>
          <w:rFonts w:ascii="Gill Sans MT" w:hAnsi="Gill Sans MT" w:cs="Arial"/>
        </w:rPr>
        <w:t>actuaciones de evaluación y control deberán cubrir una muestra representativa de al menos el 10 por ciento de los grupos de formación que se impartan. Dicha muestra incluirá grupos de acciones formativas de todos los bloques de prioridad y modalidades de impartición presentes en el programa de formación, teniendo en cuenta la condición autonómica del mismo.</w:t>
      </w:r>
    </w:p>
    <w:p w14:paraId="774950A2"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52A746A5" w14:textId="69758B28"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t xml:space="preserve">b) </w:t>
      </w:r>
      <w:r w:rsidR="00A175B7" w:rsidRPr="00400CBA">
        <w:rPr>
          <w:rFonts w:ascii="Gill Sans MT" w:hAnsi="Gill Sans MT" w:cs="Arial"/>
        </w:rPr>
        <w:t>Actuaciones de control: Las actuaciones a realizar serán, al menos, las siguientes:</w:t>
      </w:r>
    </w:p>
    <w:p w14:paraId="764E0214"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9B2A6D0"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Verificación en tiempo real del correcto desarrollo de la formación en aspectos como: locales, profesorado, horario, adecuación al programa, etc.</w:t>
      </w:r>
    </w:p>
    <w:p w14:paraId="45B6429E"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Comprobación documental del cumplimiento por parte de las entidades y centros de formación de sus obligaciones: inexistencia de subcontratación no autorizada, control de asistencia, gratuidad de la formación, etc.</w:t>
      </w:r>
    </w:p>
    <w:p w14:paraId="7C26850E"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Visitas de control interno a las oficinas donde se organiza o gestiona el programa de formación respecto del cumplimiento de los trámites y comunicaciones a realizar frente al órgano concedente.</w:t>
      </w:r>
    </w:p>
    <w:p w14:paraId="6CCB6C3C"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Cualquier otra actuación complementaria de las anteriores a través de otros medios: requerimientos telefónicos, circularizaciones, etc.</w:t>
      </w:r>
    </w:p>
    <w:p w14:paraId="53042744" w14:textId="6E047D4B" w:rsidR="00A175B7" w:rsidRPr="00400CBA" w:rsidRDefault="00A175B7" w:rsidP="00BD7CA6">
      <w:pPr>
        <w:autoSpaceDE w:val="0"/>
        <w:autoSpaceDN w:val="0"/>
        <w:adjustRightInd w:val="0"/>
        <w:spacing w:after="0" w:line="240" w:lineRule="auto"/>
        <w:jc w:val="both"/>
        <w:rPr>
          <w:rFonts w:ascii="Gill Sans MT" w:hAnsi="Gill Sans MT" w:cs="Arial"/>
        </w:rPr>
      </w:pPr>
    </w:p>
    <w:p w14:paraId="3D478DDF" w14:textId="08E263FE" w:rsidR="00313532" w:rsidRPr="00400CBA" w:rsidRDefault="00313532" w:rsidP="00BD7CA6">
      <w:pPr>
        <w:autoSpaceDE w:val="0"/>
        <w:autoSpaceDN w:val="0"/>
        <w:adjustRightInd w:val="0"/>
        <w:spacing w:after="0" w:line="240" w:lineRule="auto"/>
        <w:jc w:val="both"/>
        <w:rPr>
          <w:rFonts w:ascii="Gill Sans MT" w:hAnsi="Gill Sans MT" w:cs="Arial"/>
        </w:rPr>
      </w:pPr>
    </w:p>
    <w:p w14:paraId="7022C4DD" w14:textId="0DD667F7" w:rsidR="00313532" w:rsidRPr="00400CBA" w:rsidRDefault="00313532" w:rsidP="00BD7CA6">
      <w:pPr>
        <w:autoSpaceDE w:val="0"/>
        <w:autoSpaceDN w:val="0"/>
        <w:adjustRightInd w:val="0"/>
        <w:spacing w:after="0" w:line="240" w:lineRule="auto"/>
        <w:jc w:val="both"/>
        <w:rPr>
          <w:rFonts w:ascii="Gill Sans MT" w:hAnsi="Gill Sans MT" w:cs="Arial"/>
        </w:rPr>
      </w:pPr>
    </w:p>
    <w:p w14:paraId="755F1910" w14:textId="77777777" w:rsidR="00313532" w:rsidRPr="00400CBA" w:rsidRDefault="00313532" w:rsidP="00BD7CA6">
      <w:pPr>
        <w:autoSpaceDE w:val="0"/>
        <w:autoSpaceDN w:val="0"/>
        <w:adjustRightInd w:val="0"/>
        <w:spacing w:after="0" w:line="240" w:lineRule="auto"/>
        <w:jc w:val="both"/>
        <w:rPr>
          <w:rFonts w:ascii="Gill Sans MT" w:hAnsi="Gill Sans MT" w:cs="Arial"/>
        </w:rPr>
      </w:pPr>
    </w:p>
    <w:p w14:paraId="61634414" w14:textId="65DA5C6B" w:rsidR="00A175B7" w:rsidRPr="00400CBA" w:rsidRDefault="00BD7CA6" w:rsidP="00BD7CA6">
      <w:pPr>
        <w:pStyle w:val="Prrafodelista"/>
        <w:autoSpaceDE w:val="0"/>
        <w:autoSpaceDN w:val="0"/>
        <w:adjustRightInd w:val="0"/>
        <w:spacing w:after="0" w:line="240" w:lineRule="auto"/>
        <w:ind w:left="0"/>
        <w:jc w:val="both"/>
        <w:rPr>
          <w:rFonts w:ascii="Gill Sans MT" w:hAnsi="Gill Sans MT" w:cs="Arial"/>
        </w:rPr>
      </w:pPr>
      <w:r w:rsidRPr="00400CBA">
        <w:rPr>
          <w:rFonts w:ascii="Gill Sans MT" w:hAnsi="Gill Sans MT" w:cs="Arial"/>
        </w:rPr>
        <w:lastRenderedPageBreak/>
        <w:t xml:space="preserve">c) </w:t>
      </w:r>
      <w:r w:rsidR="00A175B7" w:rsidRPr="00400CBA">
        <w:rPr>
          <w:rFonts w:ascii="Gill Sans MT" w:hAnsi="Gill Sans MT" w:cs="Arial"/>
        </w:rPr>
        <w:t>Actuaciones de evaluación:</w:t>
      </w:r>
    </w:p>
    <w:p w14:paraId="38378E14"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465274CD"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 Análisis y explotación del cuestionario que sobre la calidad de las acciones formativas deben cumplimentar la totalidad de los participantes a la finalización de la acción formativa. Se considera como indicador idóneo el grado de </w:t>
      </w:r>
      <w:r w:rsidRPr="00400CBA">
        <w:rPr>
          <w:rFonts w:ascii="Gill Sans MT" w:hAnsi="Gill Sans MT" w:cs="Arial"/>
          <w:iCs/>
        </w:rPr>
        <w:t>satisfacción 4 del ítem 10, según la escala de puntuación del 1 al 4, del cuestionario de evaluación de la calidad de las acciones formativas en el marco del Sistema de Formación para el Empleo.</w:t>
      </w:r>
    </w:p>
    <w:p w14:paraId="6457A6A6" w14:textId="15E8105A"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Se podrá realizar cualquier otra actuación que se considere adecuada para la evaluación de la calidad de las acciones formativas, considerándose como indicadores idóneos los siguientes:</w:t>
      </w:r>
    </w:p>
    <w:p w14:paraId="02C8135C"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11A127C4" w14:textId="5A9969CF" w:rsidR="00A175B7" w:rsidRPr="00400CBA" w:rsidRDefault="00B0789E" w:rsidP="00B0789E">
      <w:pPr>
        <w:spacing w:after="0" w:line="240" w:lineRule="auto"/>
        <w:ind w:left="567"/>
        <w:jc w:val="both"/>
        <w:rPr>
          <w:rFonts w:ascii="Gill Sans MT" w:hAnsi="Gill Sans MT" w:cs="Arial"/>
          <w:iCs/>
        </w:rPr>
      </w:pPr>
      <w:r w:rsidRPr="00400CBA">
        <w:rPr>
          <w:rFonts w:ascii="Gill Sans MT" w:hAnsi="Gill Sans MT" w:cs="Arial"/>
          <w:iCs/>
        </w:rPr>
        <w:t xml:space="preserve">c.1. </w:t>
      </w:r>
      <w:r w:rsidR="00A175B7" w:rsidRPr="00400CBA">
        <w:rPr>
          <w:rFonts w:ascii="Gill Sans MT" w:hAnsi="Gill Sans MT" w:cs="Arial"/>
          <w:iCs/>
        </w:rPr>
        <w:t>Personas participantes que finalizan con evaluación positiva.</w:t>
      </w:r>
    </w:p>
    <w:p w14:paraId="6E7F4E89" w14:textId="659D5657" w:rsidR="00A175B7" w:rsidRPr="00400CBA" w:rsidRDefault="00B0789E" w:rsidP="00B0789E">
      <w:pPr>
        <w:spacing w:after="0" w:line="240" w:lineRule="auto"/>
        <w:ind w:left="567"/>
        <w:jc w:val="both"/>
        <w:rPr>
          <w:rFonts w:ascii="Gill Sans MT" w:hAnsi="Gill Sans MT" w:cs="Arial"/>
          <w:iCs/>
        </w:rPr>
      </w:pPr>
      <w:r w:rsidRPr="00400CBA">
        <w:rPr>
          <w:rFonts w:ascii="Gill Sans MT" w:hAnsi="Gill Sans MT" w:cs="Arial"/>
          <w:iCs/>
        </w:rPr>
        <w:t xml:space="preserve">c.2. </w:t>
      </w:r>
      <w:r w:rsidR="00A175B7" w:rsidRPr="00400CBA">
        <w:rPr>
          <w:rFonts w:ascii="Gill Sans MT" w:hAnsi="Gill Sans MT" w:cs="Arial"/>
          <w:iCs/>
        </w:rPr>
        <w:t>Personas participantes que hayan superado la formación conducente a certificados profesionales.</w:t>
      </w:r>
    </w:p>
    <w:p w14:paraId="24F4D0C9" w14:textId="77777777" w:rsidR="00A175B7" w:rsidRPr="00400CBA" w:rsidRDefault="00A175B7" w:rsidP="00B0789E">
      <w:pPr>
        <w:autoSpaceDE w:val="0"/>
        <w:autoSpaceDN w:val="0"/>
        <w:adjustRightInd w:val="0"/>
        <w:spacing w:after="0" w:line="240" w:lineRule="auto"/>
        <w:ind w:left="567"/>
        <w:jc w:val="both"/>
        <w:rPr>
          <w:rFonts w:ascii="Gill Sans MT" w:hAnsi="Gill Sans MT" w:cs="Arial"/>
        </w:rPr>
      </w:pPr>
    </w:p>
    <w:p w14:paraId="5EFA81F7" w14:textId="20AABA36" w:rsidR="00A175B7" w:rsidRPr="00400CBA" w:rsidRDefault="00B0789E"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d) </w:t>
      </w:r>
      <w:r w:rsidR="00A175B7" w:rsidRPr="00400CBA">
        <w:rPr>
          <w:rFonts w:ascii="Gill Sans MT" w:hAnsi="Gill Sans MT" w:cs="Arial"/>
        </w:rPr>
        <w:t xml:space="preserve">Memoria de evaluación y control: </w:t>
      </w:r>
      <w:r w:rsidRPr="00400CBA">
        <w:rPr>
          <w:rFonts w:ascii="Gill Sans MT" w:hAnsi="Gill Sans MT" w:cs="Arial"/>
        </w:rPr>
        <w:t>S</w:t>
      </w:r>
      <w:r w:rsidR="00A175B7" w:rsidRPr="00400CBA">
        <w:rPr>
          <w:rFonts w:ascii="Gill Sans MT" w:hAnsi="Gill Sans MT" w:cs="Arial"/>
        </w:rPr>
        <w:t xml:space="preserve">e presentará un informe de resultados que contendrá: </w:t>
      </w:r>
    </w:p>
    <w:p w14:paraId="4B58BD7E"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66A5FAB" w14:textId="7595D865"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d.1. </w:t>
      </w:r>
      <w:r w:rsidR="00A175B7" w:rsidRPr="00400CBA">
        <w:rPr>
          <w:rFonts w:ascii="Gill Sans MT" w:hAnsi="Gill Sans MT" w:cs="Arial"/>
        </w:rPr>
        <w:t>Descripción de las actuaciones realizadas en el ámbito de la evaluación y control.</w:t>
      </w:r>
    </w:p>
    <w:p w14:paraId="59E4F53E" w14:textId="4466A0E6"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d.2. </w:t>
      </w:r>
      <w:r w:rsidR="00A175B7" w:rsidRPr="00400CBA">
        <w:rPr>
          <w:rFonts w:ascii="Gill Sans MT" w:hAnsi="Gill Sans MT" w:cs="Arial"/>
        </w:rPr>
        <w:t>Relación de los recursos materiales, técnicos y humanos que hubieren resultado necesarios para el desarrollo de estas actuaciones.</w:t>
      </w:r>
    </w:p>
    <w:p w14:paraId="3FA1285C" w14:textId="788ABB0B"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d.3. </w:t>
      </w:r>
      <w:r w:rsidR="00A175B7" w:rsidRPr="00400CBA">
        <w:rPr>
          <w:rFonts w:ascii="Gill Sans MT" w:hAnsi="Gill Sans MT" w:cs="Arial"/>
        </w:rPr>
        <w:t>Principales conclusiones y recomendaciones obtenidas de las actuaciones de evaluación y control realizadas.</w:t>
      </w:r>
    </w:p>
    <w:p w14:paraId="24962D49" w14:textId="0F64C227" w:rsidR="00A175B7" w:rsidRPr="00400CBA" w:rsidRDefault="00B0789E" w:rsidP="00B0789E">
      <w:pPr>
        <w:autoSpaceDE w:val="0"/>
        <w:autoSpaceDN w:val="0"/>
        <w:adjustRightInd w:val="0"/>
        <w:spacing w:after="0" w:line="240" w:lineRule="auto"/>
        <w:ind w:left="567"/>
        <w:jc w:val="both"/>
        <w:rPr>
          <w:rFonts w:ascii="Gill Sans MT" w:hAnsi="Gill Sans MT" w:cs="Arial"/>
        </w:rPr>
      </w:pPr>
      <w:r w:rsidRPr="00400CBA">
        <w:rPr>
          <w:rFonts w:ascii="Gill Sans MT" w:hAnsi="Gill Sans MT" w:cs="Arial"/>
        </w:rPr>
        <w:t xml:space="preserve">d.4. </w:t>
      </w:r>
      <w:r w:rsidR="00A175B7" w:rsidRPr="00400CBA">
        <w:rPr>
          <w:rFonts w:ascii="Gill Sans MT" w:hAnsi="Gill Sans MT" w:cs="Arial"/>
        </w:rPr>
        <w:t>La tabulación de la totalidad de los cuestionarios de los participantes.</w:t>
      </w:r>
    </w:p>
    <w:p w14:paraId="30541785"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25172687"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También se podrá presentar la explotación de los datos del referido cuestionario, donde se contemplen los principales resultados obtenidos y las conclusiones a que han dado lugar.</w:t>
      </w:r>
    </w:p>
    <w:p w14:paraId="042DE163"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6F2C4C5B"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Por otro lado, se describirán los sistemas de control utilizados, las actuaciones desarrolladas y, en su caso, las medidas correctoras puestas en práctica.</w:t>
      </w:r>
    </w:p>
    <w:p w14:paraId="117A4482" w14:textId="77777777" w:rsidR="00A175B7" w:rsidRPr="00400CBA" w:rsidRDefault="00A175B7" w:rsidP="00BD7CA6">
      <w:pPr>
        <w:autoSpaceDE w:val="0"/>
        <w:autoSpaceDN w:val="0"/>
        <w:adjustRightInd w:val="0"/>
        <w:spacing w:after="0" w:line="240" w:lineRule="auto"/>
        <w:jc w:val="both"/>
        <w:rPr>
          <w:rFonts w:ascii="Gill Sans MT" w:hAnsi="Gill Sans MT" w:cs="Arial"/>
        </w:rPr>
      </w:pPr>
    </w:p>
    <w:p w14:paraId="1AA2F609" w14:textId="77777777" w:rsidR="00A175B7" w:rsidRPr="00400CBA" w:rsidRDefault="00A175B7" w:rsidP="00BD7CA6">
      <w:pPr>
        <w:autoSpaceDE w:val="0"/>
        <w:autoSpaceDN w:val="0"/>
        <w:adjustRightInd w:val="0"/>
        <w:spacing w:after="0" w:line="240" w:lineRule="auto"/>
        <w:jc w:val="both"/>
        <w:rPr>
          <w:rFonts w:ascii="Gill Sans MT" w:hAnsi="Gill Sans MT" w:cs="Arial"/>
        </w:rPr>
      </w:pPr>
      <w:r w:rsidRPr="00400CBA">
        <w:rPr>
          <w:rFonts w:ascii="Gill Sans MT" w:hAnsi="Gill Sans MT" w:cs="Arial"/>
        </w:rPr>
        <w:t>Respecto del conjunto de actuaciones se concretarán los recursos materiales, técnicos y humanos que hubieran resultado necesarios.</w:t>
      </w:r>
    </w:p>
    <w:p w14:paraId="5622AACF" w14:textId="77777777" w:rsidR="00A93796" w:rsidRPr="00400CBA" w:rsidRDefault="00A93796" w:rsidP="00BD7CA6">
      <w:pPr>
        <w:spacing w:after="0" w:line="240" w:lineRule="auto"/>
        <w:jc w:val="both"/>
        <w:rPr>
          <w:rFonts w:ascii="Gill Sans MT" w:hAnsi="Gill Sans MT" w:cs="Arial"/>
        </w:rPr>
      </w:pPr>
    </w:p>
    <w:p w14:paraId="274702AF" w14:textId="55D6D8BF" w:rsidR="00FD0CC8" w:rsidRPr="00400CBA" w:rsidRDefault="0035682D" w:rsidP="00FD0CC8">
      <w:pPr>
        <w:suppressAutoHyphens/>
        <w:spacing w:after="0" w:line="240" w:lineRule="auto"/>
        <w:jc w:val="both"/>
        <w:rPr>
          <w:rFonts w:ascii="Gill Sans MT" w:hAnsi="Gill Sans MT" w:cs="Arial"/>
          <w:b/>
          <w:bCs/>
          <w:noProof/>
        </w:rPr>
      </w:pPr>
      <w:r w:rsidRPr="00400CBA">
        <w:rPr>
          <w:rFonts w:ascii="Gill Sans MT" w:hAnsi="Gill Sans MT" w:cs="Arial"/>
          <w:b/>
          <w:bCs/>
          <w:noProof/>
          <w:lang w:val="es-ES_tradnl" w:eastAsia="es-ES_tradnl"/>
        </w:rPr>
        <w:t>Decimonoveno.</w:t>
      </w:r>
      <w:r w:rsidR="00FD0CC8" w:rsidRPr="00400CBA">
        <w:rPr>
          <w:rFonts w:ascii="Gill Sans MT" w:hAnsi="Gill Sans MT" w:cs="Arial"/>
          <w:b/>
          <w:bCs/>
          <w:noProof/>
          <w:lang w:val="es-ES_tradnl" w:eastAsia="es-ES_tradnl"/>
        </w:rPr>
        <w:t xml:space="preserve"> </w:t>
      </w:r>
      <w:r w:rsidR="00FD0CC8" w:rsidRPr="00400CBA">
        <w:rPr>
          <w:rFonts w:ascii="Gill Sans MT" w:hAnsi="Gill Sans MT" w:cs="Arial"/>
          <w:b/>
          <w:bCs/>
          <w:noProof/>
        </w:rPr>
        <w:t>Información y publicidad.</w:t>
      </w:r>
    </w:p>
    <w:p w14:paraId="6A3EC984" w14:textId="77777777" w:rsidR="00FD0CC8" w:rsidRPr="00400CBA" w:rsidRDefault="00FD0CC8" w:rsidP="00FD0CC8">
      <w:pPr>
        <w:spacing w:after="0" w:line="240" w:lineRule="auto"/>
        <w:jc w:val="both"/>
        <w:rPr>
          <w:rFonts w:ascii="Gill Sans MT" w:hAnsi="Gill Sans MT" w:cs="Arial"/>
          <w:b/>
          <w:bCs/>
          <w:noProof/>
        </w:rPr>
      </w:pPr>
    </w:p>
    <w:p w14:paraId="27E48E84" w14:textId="77777777" w:rsidR="00094C1E" w:rsidRPr="00400CBA" w:rsidRDefault="00FD0CC8" w:rsidP="00094C1E">
      <w:pPr>
        <w:suppressAutoHyphens/>
        <w:spacing w:after="0" w:line="240" w:lineRule="auto"/>
        <w:jc w:val="both"/>
        <w:rPr>
          <w:rFonts w:ascii="Gill Sans MT" w:hAnsi="Gill Sans MT" w:cs="Arial"/>
          <w:noProof/>
          <w:lang w:val="es-ES_tradnl" w:eastAsia="es-ES_tradnl"/>
        </w:rPr>
      </w:pPr>
      <w:r w:rsidRPr="00400CBA">
        <w:rPr>
          <w:rFonts w:ascii="Gill Sans MT" w:hAnsi="Gill Sans MT" w:cs="Arial"/>
          <w:noProof/>
          <w:lang w:val="es-ES_tradnl"/>
        </w:rPr>
        <w:t>1. La presente convocatoria será publicada en el Diario Oficial de Extremadura (</w:t>
      </w:r>
      <w:hyperlink r:id="rId30" w:history="1">
        <w:r w:rsidRPr="00400CBA">
          <w:rPr>
            <w:rFonts w:ascii="Gill Sans MT" w:hAnsi="Gill Sans MT" w:cs="Arial"/>
            <w:noProof/>
            <w:lang w:val="es-ES_tradnl"/>
          </w:rPr>
          <w:t>https://doe.juntaex.es/</w:t>
        </w:r>
      </w:hyperlink>
      <w:r w:rsidRPr="00400CBA">
        <w:rPr>
          <w:rFonts w:ascii="Gill Sans MT" w:hAnsi="Gill Sans MT" w:cs="Arial"/>
          <w:noProof/>
          <w:lang w:val="es-ES_tradnl"/>
        </w:rPr>
        <w:t>), en el Portal de Subvenciones de la Comunidad Autónoma de Extremadura (</w:t>
      </w:r>
      <w:hyperlink r:id="rId31" w:history="1">
        <w:r w:rsidRPr="00400CBA">
          <w:rPr>
            <w:rFonts w:ascii="Gill Sans MT" w:hAnsi="Gill Sans MT" w:cs="Arial"/>
            <w:noProof/>
            <w:lang w:val="es-ES_tradnl"/>
          </w:rPr>
          <w:t>https://www.infosubvenciones.es/bdnstrans/A11/es/index</w:t>
        </w:r>
      </w:hyperlink>
      <w:r w:rsidRPr="00400CBA">
        <w:rPr>
          <w:rFonts w:ascii="Gill Sans MT" w:hAnsi="Gill Sans MT" w:cs="Arial"/>
          <w:noProof/>
          <w:lang w:val="es-ES_tradnl"/>
        </w:rPr>
        <w:t>), así como en el Portal de Transparencia de la Junta de Extremadura (</w:t>
      </w:r>
      <w:hyperlink r:id="rId32" w:history="1">
        <w:r w:rsidR="00094C1E" w:rsidRPr="00400CBA">
          <w:rPr>
            <w:rStyle w:val="Hipervnculo"/>
            <w:rFonts w:ascii="Gill Sans MT" w:hAnsi="Gill Sans MT" w:cs="Arial"/>
            <w:noProof/>
            <w:color w:val="auto"/>
            <w:u w:val="none"/>
            <w:lang w:val="es-ES_tradnl"/>
          </w:rPr>
          <w:t>https://www.juntaex.es/transparencia</w:t>
        </w:r>
      </w:hyperlink>
      <w:r w:rsidRPr="00400CBA">
        <w:rPr>
          <w:rFonts w:ascii="Gill Sans MT" w:hAnsi="Gill Sans MT" w:cs="Arial"/>
          <w:noProof/>
          <w:lang w:val="es-ES_tradnl"/>
        </w:rPr>
        <w:t>)</w:t>
      </w:r>
      <w:r w:rsidR="00094C1E" w:rsidRPr="00400CBA">
        <w:rPr>
          <w:rFonts w:ascii="Gill Sans MT" w:hAnsi="Gill Sans MT" w:cs="Arial"/>
          <w:noProof/>
          <w:lang w:val="es-ES_tradnl"/>
        </w:rPr>
        <w:t>. El extracto de esta convocatoria a que se refiere el artículo 20.8 a) de la Ley 38/2003, de 17 de noviembre, General de Subvenciones, se publicará en el Diario Oficial de Extremadura junto con la convocatoria, remitiéndose a la Base de Datos Nacional de Subvenciones a efectos de su oportuna publicidad.</w:t>
      </w:r>
    </w:p>
    <w:p w14:paraId="05C5B3E9" w14:textId="5C2535E2" w:rsidR="00FD0CC8" w:rsidRPr="00400CBA" w:rsidRDefault="00FD0CC8" w:rsidP="00FD0CC8">
      <w:pPr>
        <w:suppressAutoHyphens/>
        <w:spacing w:after="0" w:line="240" w:lineRule="auto"/>
        <w:jc w:val="both"/>
        <w:rPr>
          <w:rFonts w:ascii="Gill Sans MT" w:hAnsi="Gill Sans MT" w:cs="Arial"/>
          <w:noProof/>
          <w:lang w:val="es-ES_tradnl"/>
        </w:rPr>
      </w:pPr>
    </w:p>
    <w:p w14:paraId="78756B21" w14:textId="299E6F16" w:rsidR="0035682D" w:rsidRPr="00400CBA" w:rsidRDefault="00FD0CC8" w:rsidP="0035682D">
      <w:pPr>
        <w:suppressAutoHyphens/>
        <w:spacing w:after="0" w:line="240" w:lineRule="auto"/>
        <w:jc w:val="both"/>
        <w:rPr>
          <w:rFonts w:ascii="Gill Sans MT" w:hAnsi="Gill Sans MT" w:cs="lato-regular"/>
        </w:rPr>
      </w:pPr>
      <w:r w:rsidRPr="00400CBA">
        <w:rPr>
          <w:rFonts w:ascii="Gill Sans MT" w:hAnsi="Gill Sans MT" w:cs="Arial"/>
          <w:noProof/>
          <w:lang w:val="es-ES_tradnl"/>
        </w:rPr>
        <w:t>2</w:t>
      </w:r>
      <w:r w:rsidR="0035682D" w:rsidRPr="00400CBA">
        <w:rPr>
          <w:rFonts w:ascii="Gill Sans MT" w:hAnsi="Gill Sans MT" w:cs="Arial"/>
          <w:noProof/>
          <w:lang w:val="es-ES_tradnl"/>
        </w:rPr>
        <w:t xml:space="preserve">. </w:t>
      </w:r>
      <w:r w:rsidR="0035682D" w:rsidRPr="00400CBA">
        <w:rPr>
          <w:rFonts w:ascii="Gill Sans MT" w:hAnsi="Gill Sans MT"/>
        </w:rPr>
        <w:t>Las subvenciones concedidas serán objeto de publicidad en el Diario Oficial de Extremadura (http://doe.juntaex.es), en el portal de subvenciones de la Comunidad Autónoma (https://www.infosubvenciones.es/bdnstrans/A11/es/index) y en el Portal de Transparencia de la Junta de Extremadura (</w:t>
      </w:r>
      <w:r w:rsidR="0035682D" w:rsidRPr="00400CBA">
        <w:rPr>
          <w:rFonts w:ascii="Gill Sans MT" w:hAnsi="Gill Sans MT" w:cs="Gill Sans MT"/>
          <w:sz w:val="23"/>
          <w:szCs w:val="23"/>
          <w:lang w:eastAsia="ja-JP"/>
        </w:rPr>
        <w:t>https://www.juntaex.es/transparencia</w:t>
      </w:r>
      <w:r w:rsidR="0035682D" w:rsidRPr="00400CBA">
        <w:rPr>
          <w:rFonts w:ascii="Gill Sans MT" w:hAnsi="Gill Sans MT"/>
        </w:rPr>
        <w:t>), con expresión de la convocatoria, programa y crédito presupuestario al que se imputen, beneficiario, cantidad concedida, finalidad o finalidades de la subvención, en cumplimiento de lo dispuesto en el artículo 17 de la Ley 6/2011, de 23 de marzo y en el artículo 11 de la Ley 4/2013, de 21 de mayo, de Gobierno Abierto de Extremadura. Además, de acuerdo con el artículo 20.8 b) de la Ley 38/2003, de 17 de noviembre, General de Subvenciones, las subvenciones concedidas se notificarán a la Base de Datos Nacional de Subvenciones (</w:t>
      </w:r>
      <w:r w:rsidR="0035682D" w:rsidRPr="00400CBA">
        <w:rPr>
          <w:rFonts w:ascii="Gill Sans MT" w:hAnsi="Gill Sans MT" w:cs="Gill Sans MT"/>
          <w:lang w:eastAsia="ja-JP"/>
        </w:rPr>
        <w:t>https://www.pap.hacienda.gob.es/bdnstrans/GE/es/convocatorias</w:t>
      </w:r>
      <w:r w:rsidR="0035682D" w:rsidRPr="00400CBA">
        <w:rPr>
          <w:rFonts w:ascii="Gill Sans MT" w:hAnsi="Gill Sans MT"/>
        </w:rPr>
        <w:t xml:space="preserve">), </w:t>
      </w:r>
      <w:r w:rsidR="0035682D" w:rsidRPr="00400CBA">
        <w:rPr>
          <w:rFonts w:ascii="Gill Sans MT" w:hAnsi="Gill Sans MT" w:cs="lato-regular"/>
        </w:rPr>
        <w:t xml:space="preserve">con indicación según cada caso, de la convocatoria, el programa y crédito presupuestario al que se imputen, beneficiario, cantidad </w:t>
      </w:r>
      <w:r w:rsidR="0035682D" w:rsidRPr="00400CBA">
        <w:rPr>
          <w:rFonts w:ascii="Gill Sans MT" w:hAnsi="Gill Sans MT" w:cs="lato-regular"/>
        </w:rPr>
        <w:lastRenderedPageBreak/>
        <w:t>concedida y objetivo o finalidad de la subvención con expresión de los distintos programas subvencionados.</w:t>
      </w:r>
    </w:p>
    <w:p w14:paraId="5BD458A7" w14:textId="1851D88A" w:rsidR="0035682D" w:rsidRPr="00400CBA" w:rsidRDefault="0035682D" w:rsidP="00FD0CC8">
      <w:pPr>
        <w:suppressAutoHyphens/>
        <w:spacing w:after="0" w:line="240" w:lineRule="auto"/>
        <w:jc w:val="both"/>
        <w:rPr>
          <w:rFonts w:ascii="Gill Sans MT" w:hAnsi="Gill Sans MT" w:cs="Arial"/>
          <w:noProof/>
          <w:lang w:val="es-ES_tradnl" w:eastAsia="es-ES_tradnl"/>
        </w:rPr>
      </w:pPr>
    </w:p>
    <w:p w14:paraId="0D2808B7" w14:textId="33055CB6" w:rsidR="00FD0CC8" w:rsidRPr="00400CBA" w:rsidRDefault="00FD0CC8" w:rsidP="00FD0CC8">
      <w:pPr>
        <w:suppressAutoHyphens/>
        <w:spacing w:after="0" w:line="240" w:lineRule="auto"/>
        <w:jc w:val="both"/>
        <w:rPr>
          <w:rFonts w:ascii="Gill Sans MT" w:hAnsi="Gill Sans MT" w:cs="Arial"/>
          <w:noProof/>
          <w:lang w:val="es-ES_tradnl" w:eastAsia="es-ES_tradnl"/>
        </w:rPr>
      </w:pPr>
      <w:r w:rsidRPr="00400CBA">
        <w:rPr>
          <w:rFonts w:ascii="Gill Sans MT" w:hAnsi="Gill Sans MT" w:cs="Arial"/>
          <w:noProof/>
          <w:lang w:val="es-ES_tradnl" w:eastAsia="es-ES_tradnl"/>
        </w:rPr>
        <w:t>3. Los beneficiarios de las subvenciones deberán cumplir con las obligaciones referidas a publicidad que se establecen en el artículo 28 p) de</w:t>
      </w:r>
      <w:r w:rsidR="0035682D" w:rsidRPr="00400CBA">
        <w:rPr>
          <w:rFonts w:ascii="Gill Sans MT" w:hAnsi="Gill Sans MT" w:cs="Arial"/>
          <w:noProof/>
          <w:lang w:val="es-ES_tradnl" w:eastAsia="es-ES_tradnl"/>
        </w:rPr>
        <w:t>l Decreto por el que se establecen las bases reguladoras de las subvenciones.</w:t>
      </w:r>
    </w:p>
    <w:p w14:paraId="53E314FE" w14:textId="77777777" w:rsidR="00FD0CC8" w:rsidRPr="00400CBA" w:rsidRDefault="00FD0CC8" w:rsidP="00FD0CC8">
      <w:pPr>
        <w:suppressAutoHyphens/>
        <w:spacing w:after="0" w:line="240" w:lineRule="auto"/>
        <w:jc w:val="both"/>
        <w:rPr>
          <w:rFonts w:ascii="Gill Sans MT" w:hAnsi="Gill Sans MT" w:cs="Arial"/>
          <w:bCs/>
          <w:i/>
          <w:iCs/>
          <w:noProof/>
          <w:lang w:val="es-ES_tradnl" w:eastAsia="es-ES_tradnl"/>
        </w:rPr>
      </w:pPr>
    </w:p>
    <w:p w14:paraId="49A93D2C" w14:textId="3F861770" w:rsidR="00FD0CC8" w:rsidRPr="00400CBA" w:rsidRDefault="0035682D" w:rsidP="00FD0CC8">
      <w:pPr>
        <w:suppressAutoHyphens/>
        <w:autoSpaceDE w:val="0"/>
        <w:spacing w:after="0" w:line="240" w:lineRule="auto"/>
        <w:jc w:val="both"/>
        <w:rPr>
          <w:rFonts w:ascii="Gill Sans MT" w:hAnsi="Gill Sans MT" w:cs="Arial"/>
          <w:b/>
          <w:bCs/>
          <w:noProof/>
          <w:lang w:val="es-ES_tradnl" w:eastAsia="es-ES_tradnl"/>
        </w:rPr>
      </w:pPr>
      <w:r w:rsidRPr="00400CBA">
        <w:rPr>
          <w:rFonts w:ascii="Gill Sans MT" w:hAnsi="Gill Sans MT" w:cs="Arial"/>
          <w:b/>
          <w:bCs/>
          <w:noProof/>
          <w:lang w:val="es-ES_tradnl" w:eastAsia="es-ES_tradnl"/>
        </w:rPr>
        <w:t>Vigésimo</w:t>
      </w:r>
      <w:r w:rsidR="00FD0CC8" w:rsidRPr="00400CBA">
        <w:rPr>
          <w:rFonts w:ascii="Gill Sans MT" w:hAnsi="Gill Sans MT" w:cs="Arial"/>
          <w:b/>
          <w:bCs/>
          <w:noProof/>
          <w:lang w:val="es-ES_tradnl" w:eastAsia="es-ES_tradnl"/>
        </w:rPr>
        <w:t>. Protección de datos personales.</w:t>
      </w:r>
    </w:p>
    <w:p w14:paraId="7C9CA636" w14:textId="77777777" w:rsidR="00FD0CC8" w:rsidRPr="00400CBA" w:rsidRDefault="00FD0CC8" w:rsidP="00FD0CC8">
      <w:pPr>
        <w:suppressAutoHyphens/>
        <w:spacing w:after="0" w:line="240" w:lineRule="auto"/>
        <w:jc w:val="both"/>
        <w:rPr>
          <w:rFonts w:ascii="Gill Sans MT" w:hAnsi="Gill Sans MT" w:cs="Arial"/>
          <w:noProof/>
          <w:lang w:val="es-ES_tradnl" w:eastAsia="es-ES_tradnl"/>
        </w:rPr>
      </w:pPr>
    </w:p>
    <w:p w14:paraId="20A14EAB" w14:textId="77777777" w:rsidR="00FD0CC8" w:rsidRPr="00400CBA" w:rsidRDefault="00FD0CC8" w:rsidP="00FD0CC8">
      <w:pPr>
        <w:pStyle w:val="Pa2"/>
        <w:spacing w:line="240" w:lineRule="auto"/>
        <w:jc w:val="both"/>
        <w:rPr>
          <w:rFonts w:ascii="Gill Sans MT" w:hAnsi="Gill Sans MT" w:cs="Arial"/>
          <w:sz w:val="22"/>
          <w:szCs w:val="22"/>
        </w:rPr>
      </w:pPr>
      <w:r w:rsidRPr="00400CBA">
        <w:rPr>
          <w:rFonts w:ascii="Gill Sans MT" w:hAnsi="Gill Sans MT" w:cs="Arial"/>
          <w:sz w:val="22"/>
          <w:szCs w:val="22"/>
        </w:rPr>
        <w:t>1. Todas las actividades del tratamiento de los datos personales de las personas físicas que se derivan de la gestión de estas subvenciones se llevarán a cabo de conformidad con lo establecido en el Reglamento (UE) 2016/679 del Parlamento Europeo y del Consejo, de 27 de abril de 2016, relativo a la protección de las personas físicas en lo que respecta al tratamiento de datos personales y a la libre circulación de estos datos y por el que se deroga la Directiva 95/46/CE, así como en la Ley Orgánica 3/2018, de 5 de diciembre, de Protección de Datos Personales y Garantía de los Derechos Digitales.</w:t>
      </w:r>
    </w:p>
    <w:p w14:paraId="6753C312" w14:textId="77777777" w:rsidR="00FD0CC8" w:rsidRPr="00400CBA" w:rsidRDefault="00FD0CC8" w:rsidP="00FD0CC8">
      <w:pPr>
        <w:spacing w:after="0" w:line="240" w:lineRule="auto"/>
        <w:rPr>
          <w:rFonts w:ascii="Gill Sans MT" w:hAnsi="Gill Sans MT" w:cs="Arial"/>
        </w:rPr>
      </w:pPr>
    </w:p>
    <w:p w14:paraId="136F7849" w14:textId="69FAC706" w:rsidR="00FD0CC8" w:rsidRPr="00400CBA" w:rsidRDefault="00FD0CC8" w:rsidP="00FD0CC8">
      <w:pPr>
        <w:spacing w:after="0" w:line="240" w:lineRule="auto"/>
        <w:jc w:val="both"/>
        <w:rPr>
          <w:rFonts w:ascii="Gill Sans MT" w:hAnsi="Gill Sans MT" w:cs="Arial"/>
          <w:b/>
          <w:bCs/>
          <w:lang w:eastAsia="zh-CN"/>
        </w:rPr>
      </w:pPr>
      <w:r w:rsidRPr="00400CBA">
        <w:rPr>
          <w:rFonts w:ascii="Gill Sans MT" w:hAnsi="Gill Sans MT" w:cs="Arial"/>
        </w:rPr>
        <w:t>2. En cumplimiento del principio de responsabilidad proactiva, el Servicio Extremeño Público de Empleo se obliga, en la gestión de las subvenciones previstas en esta</w:t>
      </w:r>
      <w:r w:rsidR="00233D6B" w:rsidRPr="00400CBA">
        <w:rPr>
          <w:rFonts w:ascii="Gill Sans MT" w:hAnsi="Gill Sans MT" w:cs="Arial"/>
        </w:rPr>
        <w:t xml:space="preserve"> convocatoria</w:t>
      </w:r>
      <w:r w:rsidRPr="00400CBA">
        <w:rPr>
          <w:rFonts w:ascii="Gill Sans MT" w:hAnsi="Gill Sans MT" w:cs="Arial"/>
        </w:rPr>
        <w:t>, a adoptar todas las medidas técnicas y administrativas necesarias para garantizar el cumplimiento de todas las obligaciones en materia de protección de datos que exige la citada normativa, en aplicación de su política de protección de datos.</w:t>
      </w:r>
    </w:p>
    <w:p w14:paraId="36664DD4" w14:textId="3E4A652E" w:rsidR="00FD0CC8" w:rsidRPr="00400CBA" w:rsidRDefault="00FD0CC8" w:rsidP="00FD0CC8">
      <w:pPr>
        <w:spacing w:after="0" w:line="240" w:lineRule="auto"/>
        <w:jc w:val="both"/>
        <w:rPr>
          <w:rFonts w:ascii="Gill Sans MT" w:hAnsi="Gill Sans MT" w:cs="Arial"/>
        </w:rPr>
      </w:pPr>
    </w:p>
    <w:p w14:paraId="03B64C48" w14:textId="4587FDCE" w:rsidR="00094C1E" w:rsidRPr="00400CBA" w:rsidRDefault="00094C1E" w:rsidP="00FD0CC8">
      <w:pPr>
        <w:spacing w:after="0" w:line="240" w:lineRule="auto"/>
        <w:jc w:val="both"/>
        <w:rPr>
          <w:rFonts w:ascii="Gill Sans MT" w:hAnsi="Gill Sans MT" w:cs="Arial"/>
        </w:rPr>
      </w:pPr>
      <w:r w:rsidRPr="00400CBA">
        <w:rPr>
          <w:rFonts w:ascii="Gill Sans MT" w:hAnsi="Gill Sans MT"/>
        </w:rPr>
        <w:t xml:space="preserve">3. Las personas interesadas pueden ejercitar, si lo desean, los derechos de acceso, rectificación y supresión de datos, así como solicitar que se limite el tratamiento de sus datos personales, oponerse al mismo, solicitar, en su caso la portabilidad de sus datos, así como a no ser objeto de una decisión individual basada únicamente en el tratamiento automatizado, incluida la elaboración de perfiles, de conformidad con la normativa aplicable. Pueden presentar una reclamación ante el </w:t>
      </w:r>
      <w:proofErr w:type="gramStart"/>
      <w:r w:rsidRPr="00400CBA">
        <w:rPr>
          <w:rFonts w:ascii="Gill Sans MT" w:hAnsi="Gill Sans MT"/>
        </w:rPr>
        <w:t>Delegado</w:t>
      </w:r>
      <w:proofErr w:type="gramEnd"/>
      <w:r w:rsidRPr="00400CBA">
        <w:rPr>
          <w:rFonts w:ascii="Gill Sans MT" w:hAnsi="Gill Sans MT"/>
        </w:rPr>
        <w:t xml:space="preserve"> de Prot</w:t>
      </w:r>
      <w:r w:rsidR="00233D6B" w:rsidRPr="00400CBA">
        <w:rPr>
          <w:rFonts w:ascii="Gill Sans MT" w:hAnsi="Gill Sans MT"/>
        </w:rPr>
        <w:t>ección de Datos (dpd@juntaex.es</w:t>
      </w:r>
      <w:r w:rsidRPr="00400CBA">
        <w:rPr>
          <w:rFonts w:ascii="Gill Sans MT" w:hAnsi="Gill Sans MT"/>
        </w:rPr>
        <w:t>), o bien, ante la Agencia Española de Protección de Datos (https://www.aepd.es/e</w:t>
      </w:r>
      <w:r w:rsidR="00233D6B" w:rsidRPr="00400CBA">
        <w:rPr>
          <w:rFonts w:ascii="Gill Sans MT" w:hAnsi="Gill Sans MT"/>
        </w:rPr>
        <w:t>s).</w:t>
      </w:r>
    </w:p>
    <w:p w14:paraId="4B0D7DB2" w14:textId="77777777" w:rsidR="00094C1E" w:rsidRPr="00400CBA" w:rsidRDefault="00094C1E" w:rsidP="00FD0CC8">
      <w:pPr>
        <w:spacing w:after="0" w:line="240" w:lineRule="auto"/>
        <w:jc w:val="both"/>
        <w:rPr>
          <w:rFonts w:ascii="Gill Sans MT" w:hAnsi="Gill Sans MT" w:cs="Arial"/>
        </w:rPr>
      </w:pPr>
    </w:p>
    <w:p w14:paraId="0DC49888" w14:textId="1B7C08A6" w:rsidR="00FD0CC8" w:rsidRPr="00400CBA" w:rsidRDefault="0035682D" w:rsidP="00FD0CC8">
      <w:pPr>
        <w:autoSpaceDE w:val="0"/>
        <w:autoSpaceDN w:val="0"/>
        <w:adjustRightInd w:val="0"/>
        <w:spacing w:after="0" w:line="240" w:lineRule="auto"/>
        <w:jc w:val="both"/>
        <w:rPr>
          <w:rFonts w:ascii="Gill Sans MT" w:hAnsi="Gill Sans MT" w:cs="Arial"/>
          <w:b/>
          <w:bCs/>
        </w:rPr>
      </w:pPr>
      <w:r w:rsidRPr="00400CBA">
        <w:rPr>
          <w:rFonts w:ascii="Gill Sans MT" w:hAnsi="Gill Sans MT" w:cs="Arial"/>
          <w:b/>
          <w:bCs/>
        </w:rPr>
        <w:t>Vigesimoprimero</w:t>
      </w:r>
      <w:r w:rsidR="00FD0CC8" w:rsidRPr="00400CBA">
        <w:rPr>
          <w:rFonts w:ascii="Gill Sans MT" w:hAnsi="Gill Sans MT" w:cs="Arial"/>
          <w:b/>
          <w:bCs/>
        </w:rPr>
        <w:t>. Régimen jurídico aplicable.</w:t>
      </w:r>
    </w:p>
    <w:p w14:paraId="4A1C5D11" w14:textId="77777777" w:rsidR="00FD0CC8" w:rsidRPr="00400CBA" w:rsidRDefault="00FD0CC8" w:rsidP="00FD0CC8">
      <w:pPr>
        <w:autoSpaceDE w:val="0"/>
        <w:autoSpaceDN w:val="0"/>
        <w:adjustRightInd w:val="0"/>
        <w:spacing w:after="0" w:line="240" w:lineRule="auto"/>
        <w:jc w:val="both"/>
        <w:rPr>
          <w:rFonts w:ascii="Gill Sans MT" w:hAnsi="Gill Sans MT" w:cs="Arial"/>
          <w:bCs/>
        </w:rPr>
      </w:pPr>
    </w:p>
    <w:p w14:paraId="3D2B2FD7" w14:textId="3690A3AA" w:rsidR="00FD0CC8" w:rsidRPr="00400CBA" w:rsidRDefault="00FD0CC8" w:rsidP="00FD0CC8">
      <w:pPr>
        <w:autoSpaceDE w:val="0"/>
        <w:autoSpaceDN w:val="0"/>
        <w:adjustRightInd w:val="0"/>
        <w:spacing w:after="0" w:line="240" w:lineRule="auto"/>
        <w:jc w:val="both"/>
        <w:rPr>
          <w:rFonts w:ascii="Gill Sans MT" w:hAnsi="Gill Sans MT" w:cs="Arial"/>
          <w:noProof/>
          <w:lang w:val="es-ES_tradnl" w:eastAsia="es-ES_tradnl"/>
        </w:rPr>
      </w:pPr>
      <w:r w:rsidRPr="00400CBA">
        <w:rPr>
          <w:rFonts w:ascii="Gill Sans MT" w:hAnsi="Gill Sans MT" w:cs="Arial"/>
        </w:rPr>
        <w:t>En lo no previsto en la presente resolución resultará de aplicación</w:t>
      </w:r>
      <w:r w:rsidR="00233D6B" w:rsidRPr="00400CBA">
        <w:rPr>
          <w:rFonts w:ascii="Gill Sans MT" w:hAnsi="Gill Sans MT" w:cs="Arial"/>
        </w:rPr>
        <w:t xml:space="preserve"> el Decreto por el que se establecen las bases reguladoras de estas subvenciones,</w:t>
      </w:r>
      <w:r w:rsidRPr="00400CBA">
        <w:rPr>
          <w:rFonts w:ascii="Gill Sans MT" w:hAnsi="Gill Sans MT" w:cs="Arial"/>
          <w:bCs/>
        </w:rPr>
        <w:t xml:space="preserve"> la </w:t>
      </w:r>
      <w:r w:rsidRPr="00400CBA">
        <w:rPr>
          <w:rFonts w:ascii="Gill Sans MT" w:hAnsi="Gill Sans MT" w:cs="Arial"/>
        </w:rPr>
        <w:t xml:space="preserve">Ley 30/2015, de 9 de septiembre, por la que se regula el Sistema de Formación Profesional para el empleo en el ámbito laboral, en todo lo que no se oponga a la Ley Orgánica 3/2022, de 31 de marzo, de ordenación e integración de la Formación Profesional, </w:t>
      </w:r>
      <w:r w:rsidR="00233D6B" w:rsidRPr="00400CBA">
        <w:t xml:space="preserve">la </w:t>
      </w:r>
      <w:r w:rsidR="00233D6B" w:rsidRPr="00400CBA">
        <w:rPr>
          <w:rFonts w:ascii="Gill Sans MT" w:hAnsi="Gill Sans MT"/>
        </w:rPr>
        <w:t xml:space="preserve">Orden TMS/368/2019, de 28 de marzo, </w:t>
      </w:r>
      <w:r w:rsidRPr="00400CBA">
        <w:rPr>
          <w:rFonts w:ascii="Gill Sans MT" w:hAnsi="Gill Sans MT" w:cs="Arial"/>
          <w:bCs/>
        </w:rPr>
        <w:t xml:space="preserve">la Orden EFP/942/2022, de 23 de septiembre, la normativa estatal en materia de formación profesional para el empleo, la regulación básica contenida en la </w:t>
      </w:r>
      <w:r w:rsidRPr="00400CBA">
        <w:rPr>
          <w:rFonts w:ascii="Gill Sans MT" w:hAnsi="Gill Sans MT" w:cs="Arial"/>
        </w:rPr>
        <w:t xml:space="preserve">Ley 38/2003, de 17 de noviembre, General de Subvenciones y su normativa de desarrollo, </w:t>
      </w:r>
      <w:r w:rsidRPr="00400CBA">
        <w:rPr>
          <w:rFonts w:ascii="Gill Sans MT" w:hAnsi="Gill Sans MT" w:cs="Arial"/>
          <w:bCs/>
        </w:rPr>
        <w:t xml:space="preserve">la </w:t>
      </w:r>
      <w:r w:rsidRPr="00400CBA">
        <w:rPr>
          <w:rFonts w:ascii="Gill Sans MT" w:hAnsi="Gill Sans MT" w:cs="Arial"/>
        </w:rPr>
        <w:t xml:space="preserve">Ley 6/2011, de 23 de marzo, de Subvenciones de la Comunidad Autónoma de Extremadura, la Ley 5/2007, de 19 de abril, General de Hacienda Pública de Extremadura, las leyes de presupuestos de la Comunidad Autónoma de Extremadura aplicables en cada ejercicio, la Ley </w:t>
      </w:r>
      <w:r w:rsidRPr="00400CBA">
        <w:rPr>
          <w:rFonts w:ascii="Gill Sans MT" w:hAnsi="Gill Sans MT" w:cs="Arial"/>
          <w:noProof/>
          <w:lang w:val="es-ES_tradnl" w:eastAsia="es-ES_tradnl"/>
        </w:rPr>
        <w:t>39/2015, de 1 de octubre, del Procedimiento Administrativo de las Administraciones Públicas y demás legislación sectorial aplicable.</w:t>
      </w:r>
    </w:p>
    <w:p w14:paraId="3CD71CB4" w14:textId="1191C1FD" w:rsidR="00FD0CC8" w:rsidRPr="00400CBA" w:rsidRDefault="00FD0CC8" w:rsidP="00FD0CC8">
      <w:pPr>
        <w:spacing w:after="0" w:line="240" w:lineRule="auto"/>
        <w:jc w:val="both"/>
        <w:rPr>
          <w:rFonts w:ascii="Gill Sans MT" w:hAnsi="Gill Sans MT" w:cs="Arial"/>
        </w:rPr>
      </w:pPr>
    </w:p>
    <w:p w14:paraId="2374F7D0" w14:textId="77B42451" w:rsidR="00FD0CC8" w:rsidRPr="00400CBA" w:rsidRDefault="00FD0CC8" w:rsidP="00FD0CC8">
      <w:pPr>
        <w:keepNext/>
        <w:spacing w:after="0" w:line="240" w:lineRule="auto"/>
        <w:outlineLvl w:val="0"/>
        <w:rPr>
          <w:rFonts w:ascii="Gill Sans MT" w:hAnsi="Gill Sans MT" w:cs="Arial"/>
          <w:b/>
          <w:bCs/>
          <w:i/>
          <w:iCs/>
          <w:noProof/>
          <w:lang w:val="es-ES_tradnl" w:eastAsia="es-ES_tradnl"/>
        </w:rPr>
      </w:pPr>
      <w:r w:rsidRPr="00400CBA">
        <w:rPr>
          <w:rFonts w:ascii="Gill Sans MT" w:hAnsi="Gill Sans MT" w:cs="Arial"/>
          <w:b/>
          <w:bCs/>
        </w:rPr>
        <w:t>Vigesimo</w:t>
      </w:r>
      <w:r w:rsidR="0035682D" w:rsidRPr="00400CBA">
        <w:rPr>
          <w:rFonts w:ascii="Gill Sans MT" w:hAnsi="Gill Sans MT" w:cs="Arial"/>
          <w:b/>
          <w:bCs/>
        </w:rPr>
        <w:t>segundo</w:t>
      </w:r>
      <w:r w:rsidRPr="00400CBA">
        <w:rPr>
          <w:rFonts w:ascii="Gill Sans MT" w:hAnsi="Gill Sans MT" w:cs="Arial"/>
          <w:b/>
          <w:bCs/>
          <w:noProof/>
          <w:lang w:val="es-ES_tradnl" w:eastAsia="es-ES_tradnl"/>
        </w:rPr>
        <w:t>. Efectos.</w:t>
      </w:r>
    </w:p>
    <w:p w14:paraId="5953B8E8" w14:textId="77777777" w:rsidR="00FD0CC8" w:rsidRPr="00400CBA" w:rsidRDefault="00FD0CC8" w:rsidP="00FD0CC8">
      <w:pPr>
        <w:suppressAutoHyphens/>
        <w:spacing w:after="0" w:line="240" w:lineRule="auto"/>
        <w:jc w:val="both"/>
        <w:rPr>
          <w:rFonts w:ascii="Gill Sans MT" w:hAnsi="Gill Sans MT" w:cs="Arial"/>
          <w:i/>
          <w:iCs/>
          <w:noProof/>
          <w:lang w:val="es-ES_tradnl" w:eastAsia="es-ES_tradnl"/>
        </w:rPr>
      </w:pPr>
    </w:p>
    <w:p w14:paraId="4AAD492D" w14:textId="49F562FB" w:rsidR="00233D6B" w:rsidRPr="00400CBA" w:rsidRDefault="00FD0CC8" w:rsidP="00FD0CC8">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La presente </w:t>
      </w:r>
      <w:r w:rsidR="00233D6B" w:rsidRPr="00400CBA">
        <w:rPr>
          <w:rFonts w:ascii="Gill Sans MT" w:hAnsi="Gill Sans MT" w:cs="Arial"/>
        </w:rPr>
        <w:t xml:space="preserve">convocatoria </w:t>
      </w:r>
      <w:r w:rsidRPr="00400CBA">
        <w:rPr>
          <w:rFonts w:ascii="Gill Sans MT" w:hAnsi="Gill Sans MT" w:cs="Arial"/>
        </w:rPr>
        <w:t>producirá efectos desde el día siguiente al de su publicación y de la del extracto al que se refiere el artículo 20.8 a) de la Ley 38/2003, de 17 de noviembre, General de Subvenciones, en el Diario Oficial de Extremadura y contra</w:t>
      </w:r>
      <w:r w:rsidR="00233D6B" w:rsidRPr="00400CBA">
        <w:rPr>
          <w:rFonts w:ascii="Gill Sans MT" w:hAnsi="Gill Sans MT" w:cs="Arial"/>
        </w:rPr>
        <w:t xml:space="preserve"> ella</w:t>
      </w:r>
      <w:r w:rsidRPr="00400CBA">
        <w:rPr>
          <w:rFonts w:ascii="Gill Sans MT" w:hAnsi="Gill Sans MT" w:cs="Arial"/>
        </w:rPr>
        <w:t xml:space="preserve">, que no pone fin a la vía administrativa en virtud de lo establecido en el artículo 103.1 a) de la Ley 1/2002, de 28 de febrero, del Gobierno y de la Administración de la Comunidad Autónoma de Extremadura, podrá interponerse recurso de alzada </w:t>
      </w:r>
      <w:r w:rsidR="00233D6B" w:rsidRPr="00400CBA">
        <w:rPr>
          <w:rFonts w:ascii="Gill Sans MT" w:hAnsi="Gill Sans MT" w:cs="Arial"/>
        </w:rPr>
        <w:t xml:space="preserve">ante la </w:t>
      </w:r>
      <w:r w:rsidR="00233D6B" w:rsidRPr="00400CBA">
        <w:rPr>
          <w:rFonts w:ascii="Gill Sans MT" w:hAnsi="Gill Sans MT" w:cs="Verdana"/>
        </w:rPr>
        <w:t xml:space="preserve">persona titular de la Consejería de Economía, Empleo y Transformación Digital, en el plazo de un mes a contar desde el día siguiente al de su publicación, de conformidad con lo dispuesto </w:t>
      </w:r>
      <w:r w:rsidR="00233D6B" w:rsidRPr="00400CBA">
        <w:rPr>
          <w:rFonts w:ascii="Gill Sans MT" w:hAnsi="Gill Sans MT" w:cs="Verdana"/>
        </w:rPr>
        <w:lastRenderedPageBreak/>
        <w:t>en los artículos 121 y 122 de la Ley 39/2015, de 1 de octubre, del Procedimiento Administrativo Común de las Administraciones Públicas. Todo ello sin perjuicio de que los interesados puedan interponer cualquier otro recurso que estime oportuno, según el artículo 88.3 de la Ley 39/2015, de 1 de octubre.</w:t>
      </w:r>
    </w:p>
    <w:p w14:paraId="029114B7" w14:textId="0F302E36" w:rsidR="00233D6B" w:rsidRPr="00400CBA" w:rsidRDefault="00233D6B" w:rsidP="00FD0CC8">
      <w:pPr>
        <w:widowControl w:val="0"/>
        <w:autoSpaceDE w:val="0"/>
        <w:autoSpaceDN w:val="0"/>
        <w:adjustRightInd w:val="0"/>
        <w:spacing w:after="0" w:line="240" w:lineRule="auto"/>
        <w:jc w:val="both"/>
        <w:rPr>
          <w:rFonts w:ascii="Gill Sans MT" w:hAnsi="Gill Sans MT" w:cs="Arial"/>
        </w:rPr>
      </w:pPr>
    </w:p>
    <w:bookmarkEnd w:id="264"/>
    <w:p w14:paraId="7F352B72" w14:textId="61B3DD09" w:rsidR="007A0178" w:rsidRPr="00400CBA" w:rsidRDefault="007A0178"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Disposición Adicional</w:t>
      </w:r>
      <w:r w:rsidR="00FD0CC8" w:rsidRPr="00400CBA">
        <w:rPr>
          <w:rFonts w:ascii="Gill Sans MT" w:hAnsi="Gill Sans MT" w:cs="lato-regular"/>
          <w:b/>
        </w:rPr>
        <w:t xml:space="preserve"> Segunda</w:t>
      </w:r>
      <w:r w:rsidR="00A773CC" w:rsidRPr="00400CBA">
        <w:rPr>
          <w:rFonts w:ascii="Gill Sans MT" w:hAnsi="Gill Sans MT" w:cs="lato-regular"/>
          <w:b/>
        </w:rPr>
        <w:t xml:space="preserve">. </w:t>
      </w:r>
      <w:r w:rsidRPr="00400CBA">
        <w:rPr>
          <w:rFonts w:ascii="Gill Sans MT" w:hAnsi="Gill Sans MT" w:cs="lato-regular"/>
          <w:b/>
        </w:rPr>
        <w:t>Actualización de las cuantías y módulos económicos</w:t>
      </w:r>
    </w:p>
    <w:p w14:paraId="13AE0A60" w14:textId="77777777" w:rsidR="00FD0CC8" w:rsidRPr="00400CBA" w:rsidRDefault="00FD0CC8" w:rsidP="008C0EAD">
      <w:pPr>
        <w:widowControl w:val="0"/>
        <w:autoSpaceDE w:val="0"/>
        <w:autoSpaceDN w:val="0"/>
        <w:adjustRightInd w:val="0"/>
        <w:spacing w:after="0" w:line="240" w:lineRule="auto"/>
        <w:jc w:val="both"/>
        <w:rPr>
          <w:rFonts w:ascii="Gill Sans MT" w:hAnsi="Gill Sans MT" w:cs="lato-regular"/>
          <w:highlight w:val="green"/>
        </w:rPr>
      </w:pPr>
    </w:p>
    <w:p w14:paraId="2126F4BC" w14:textId="4A1A2085" w:rsidR="00A773CC" w:rsidRPr="00400CBA" w:rsidRDefault="00A773CC"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Las cuantías de las ayudas</w:t>
      </w:r>
      <w:r w:rsidR="004A4476" w:rsidRPr="00400CBA">
        <w:rPr>
          <w:rFonts w:ascii="Gill Sans MT" w:hAnsi="Gill Sans MT" w:cs="lato-regular"/>
        </w:rPr>
        <w:t xml:space="preserve"> complementarias a la formación previstas en el capítulo cuarto de este decreto</w:t>
      </w:r>
      <w:r w:rsidRPr="00400CBA">
        <w:rPr>
          <w:rFonts w:ascii="Gill Sans MT" w:hAnsi="Gill Sans MT" w:cs="lato-regular"/>
        </w:rPr>
        <w:t xml:space="preserve">, así como el importe de los módulos económicos </w:t>
      </w:r>
      <w:r w:rsidR="00AA1468" w:rsidRPr="00400CBA">
        <w:rPr>
          <w:rFonts w:ascii="Gill Sans MT" w:hAnsi="Gill Sans MT" w:cs="lato-regular"/>
        </w:rPr>
        <w:t xml:space="preserve">previstos en el Anexo I, </w:t>
      </w:r>
      <w:r w:rsidRPr="00400CBA">
        <w:rPr>
          <w:rFonts w:ascii="Gill Sans MT" w:hAnsi="Gill Sans MT" w:cs="lato-regular"/>
        </w:rPr>
        <w:t>podrán</w:t>
      </w:r>
      <w:r w:rsidR="005C6FC0" w:rsidRPr="00400CBA">
        <w:rPr>
          <w:rFonts w:ascii="Gill Sans MT" w:hAnsi="Gill Sans MT" w:cs="lato-regular"/>
        </w:rPr>
        <w:t xml:space="preserve"> actualizarse por resolución de la persona titular de la Dirección</w:t>
      </w:r>
      <w:r w:rsidRPr="00400CBA">
        <w:rPr>
          <w:rFonts w:ascii="Gill Sans MT" w:hAnsi="Gill Sans MT" w:cs="lato-regular"/>
        </w:rPr>
        <w:t xml:space="preserve"> G</w:t>
      </w:r>
      <w:r w:rsidR="005C6FC0" w:rsidRPr="00400CBA">
        <w:rPr>
          <w:rFonts w:ascii="Gill Sans MT" w:hAnsi="Gill Sans MT" w:cs="lato-regular"/>
        </w:rPr>
        <w:t>erencia</w:t>
      </w:r>
      <w:r w:rsidRPr="00400CBA">
        <w:rPr>
          <w:rFonts w:ascii="Gill Sans MT" w:hAnsi="Gill Sans MT" w:cs="lato-regular"/>
        </w:rPr>
        <w:t xml:space="preserve"> del Servicio Extremeño Público de Empleo</w:t>
      </w:r>
      <w:r w:rsidR="003C357E" w:rsidRPr="00400CBA">
        <w:rPr>
          <w:rFonts w:ascii="Gill Sans MT" w:hAnsi="Gill Sans MT" w:cs="lato-regular"/>
        </w:rPr>
        <w:t xml:space="preserve"> </w:t>
      </w:r>
      <w:r w:rsidR="00F0522F" w:rsidRPr="00400CBA">
        <w:rPr>
          <w:rFonts w:ascii="Gill Sans MT" w:hAnsi="Gill Sans MT" w:cs="lato-regular"/>
        </w:rPr>
        <w:t xml:space="preserve">en función de las variaciones que </w:t>
      </w:r>
      <w:r w:rsidR="00A31302" w:rsidRPr="00400CBA">
        <w:rPr>
          <w:rFonts w:ascii="Gill Sans MT" w:hAnsi="Gill Sans MT" w:cs="lato-regular"/>
        </w:rPr>
        <w:t xml:space="preserve">pudieran </w:t>
      </w:r>
      <w:r w:rsidR="009113DD" w:rsidRPr="00400CBA">
        <w:rPr>
          <w:rFonts w:ascii="Gill Sans MT" w:hAnsi="Gill Sans MT" w:cs="lato-regular"/>
        </w:rPr>
        <w:t>producirse</w:t>
      </w:r>
      <w:r w:rsidR="00F0522F" w:rsidRPr="00400CBA">
        <w:rPr>
          <w:rFonts w:ascii="Gill Sans MT" w:hAnsi="Gill Sans MT" w:cs="lato-regular"/>
        </w:rPr>
        <w:t xml:space="preserve"> </w:t>
      </w:r>
      <w:r w:rsidR="005473CB" w:rsidRPr="00400CBA">
        <w:rPr>
          <w:rFonts w:ascii="Gill Sans MT" w:hAnsi="Gill Sans MT" w:cs="lato-regular"/>
        </w:rPr>
        <w:t xml:space="preserve">en </w:t>
      </w:r>
      <w:r w:rsidR="00F0522F" w:rsidRPr="00400CBA">
        <w:rPr>
          <w:rFonts w:ascii="Gill Sans MT" w:hAnsi="Gill Sans MT" w:cs="lato-regular"/>
        </w:rPr>
        <w:t xml:space="preserve">la normativa </w:t>
      </w:r>
      <w:r w:rsidR="00A31302" w:rsidRPr="00400CBA">
        <w:rPr>
          <w:rFonts w:ascii="Gill Sans MT" w:hAnsi="Gill Sans MT" w:cs="lato-regular"/>
        </w:rPr>
        <w:t xml:space="preserve">aplicable </w:t>
      </w:r>
      <w:r w:rsidR="00F0522F" w:rsidRPr="00400CBA">
        <w:rPr>
          <w:rFonts w:ascii="Gill Sans MT" w:hAnsi="Gill Sans MT" w:cs="lato-regular"/>
        </w:rPr>
        <w:t>o</w:t>
      </w:r>
      <w:r w:rsidR="00DE1EA4" w:rsidRPr="00400CBA">
        <w:rPr>
          <w:rFonts w:ascii="Gill Sans MT" w:hAnsi="Gill Sans MT" w:cs="lato-regular"/>
        </w:rPr>
        <w:t xml:space="preserve"> por </w:t>
      </w:r>
      <w:r w:rsidR="00F0522F" w:rsidRPr="00400CBA">
        <w:rPr>
          <w:rFonts w:ascii="Gill Sans MT" w:hAnsi="Gill Sans MT" w:cs="lato-regular"/>
        </w:rPr>
        <w:t xml:space="preserve">el </w:t>
      </w:r>
      <w:r w:rsidR="003C357E" w:rsidRPr="00400CBA">
        <w:rPr>
          <w:rFonts w:ascii="Gill Sans MT" w:hAnsi="Gill Sans MT" w:cs="lato-regular"/>
        </w:rPr>
        <w:t>Índice de Precios al Consumo (IPC)</w:t>
      </w:r>
      <w:r w:rsidR="00F0522F" w:rsidRPr="00400CBA">
        <w:rPr>
          <w:rFonts w:ascii="Gill Sans MT" w:hAnsi="Gill Sans MT" w:cs="lato-regular"/>
        </w:rPr>
        <w:t xml:space="preserve"> reconocido oficialmente</w:t>
      </w:r>
      <w:r w:rsidR="003C357E" w:rsidRPr="00400CBA">
        <w:rPr>
          <w:rFonts w:ascii="Gill Sans MT" w:hAnsi="Gill Sans MT" w:cs="lato-regular"/>
        </w:rPr>
        <w:t>.</w:t>
      </w:r>
    </w:p>
    <w:p w14:paraId="6E87A1AB" w14:textId="77777777" w:rsidR="003C357E" w:rsidRPr="00400CBA" w:rsidRDefault="003C357E" w:rsidP="008C0EAD">
      <w:pPr>
        <w:widowControl w:val="0"/>
        <w:autoSpaceDE w:val="0"/>
        <w:autoSpaceDN w:val="0"/>
        <w:adjustRightInd w:val="0"/>
        <w:spacing w:after="0" w:line="240" w:lineRule="auto"/>
        <w:jc w:val="both"/>
        <w:rPr>
          <w:rFonts w:ascii="Gill Sans MT" w:hAnsi="Gill Sans MT"/>
        </w:rPr>
      </w:pPr>
    </w:p>
    <w:p w14:paraId="64520100" w14:textId="2986A4BD"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Disposición Adicional</w:t>
      </w:r>
      <w:r w:rsidR="00FD0CC8" w:rsidRPr="00400CBA">
        <w:rPr>
          <w:rFonts w:ascii="Gill Sans MT" w:hAnsi="Gill Sans MT" w:cs="lato-regular"/>
          <w:b/>
        </w:rPr>
        <w:t xml:space="preserve"> Tercera</w:t>
      </w:r>
      <w:r w:rsidRPr="00400CBA">
        <w:rPr>
          <w:rFonts w:ascii="Gill Sans MT" w:hAnsi="Gill Sans MT" w:cs="lato-regular"/>
          <w:b/>
        </w:rPr>
        <w:t>.</w:t>
      </w:r>
      <w:r w:rsidR="00595ACA" w:rsidRPr="00400CBA">
        <w:rPr>
          <w:rFonts w:ascii="Gill Sans MT" w:hAnsi="Gill Sans MT" w:cs="lato-regular"/>
          <w:b/>
        </w:rPr>
        <w:t xml:space="preserve"> </w:t>
      </w:r>
      <w:r w:rsidRPr="00400CBA">
        <w:rPr>
          <w:rFonts w:ascii="Gill Sans MT" w:hAnsi="Gill Sans MT" w:cs="lato-regular"/>
          <w:b/>
        </w:rPr>
        <w:t xml:space="preserve">Financiación de la formación impartida en centros propios </w:t>
      </w:r>
      <w:r w:rsidR="00B368DD" w:rsidRPr="00400CBA">
        <w:rPr>
          <w:rFonts w:ascii="Gill Sans MT" w:hAnsi="Gill Sans MT" w:cs="lato-regular"/>
          <w:b/>
        </w:rPr>
        <w:t xml:space="preserve">del Servicio Extremeño Público de Empleo </w:t>
      </w:r>
      <w:r w:rsidRPr="00400CBA">
        <w:rPr>
          <w:rFonts w:ascii="Gill Sans MT" w:hAnsi="Gill Sans MT" w:cs="lato-regular"/>
          <w:b/>
        </w:rPr>
        <w:t>o mediante convenios con entidades o empresas públicas</w:t>
      </w:r>
    </w:p>
    <w:p w14:paraId="38FD3BC9" w14:textId="77777777" w:rsidR="006F1B90" w:rsidRPr="00400CBA" w:rsidRDefault="006F1B90" w:rsidP="008C0EAD">
      <w:pPr>
        <w:widowControl w:val="0"/>
        <w:autoSpaceDE w:val="0"/>
        <w:autoSpaceDN w:val="0"/>
        <w:adjustRightInd w:val="0"/>
        <w:spacing w:after="0" w:line="240" w:lineRule="auto"/>
        <w:jc w:val="both"/>
        <w:rPr>
          <w:rFonts w:ascii="Gill Sans MT" w:hAnsi="Gill Sans MT" w:cs="lato-regular"/>
        </w:rPr>
      </w:pPr>
      <w:bookmarkStart w:id="266" w:name="ID1660"/>
    </w:p>
    <w:p w14:paraId="65EB5F3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1. La oferta formativa programada y, en su caso, impartida por el Servicio Extremeño Público de Empleo a través de sus centros propios o mediante convenios o encargos con entidades o empresas públicas, será objeto de financiación de acuerdo con lo previsto en </w:t>
      </w:r>
      <w:r w:rsidR="00CE585B" w:rsidRPr="00400CBA">
        <w:rPr>
          <w:rFonts w:ascii="Gill Sans MT" w:hAnsi="Gill Sans MT" w:cs="lato-regular"/>
        </w:rPr>
        <w:t>el presente decreto</w:t>
      </w:r>
      <w:r w:rsidR="0088030B" w:rsidRPr="00400CBA">
        <w:rPr>
          <w:rFonts w:ascii="Gill Sans MT" w:hAnsi="Gill Sans MT" w:cs="lato-regular"/>
        </w:rPr>
        <w:t xml:space="preserve"> </w:t>
      </w:r>
      <w:r w:rsidRPr="00400CBA">
        <w:rPr>
          <w:rFonts w:ascii="Gill Sans MT" w:hAnsi="Gill Sans MT" w:cs="lato-regular"/>
        </w:rPr>
        <w:t>y en la normativa estatal de aplicación.</w:t>
      </w:r>
    </w:p>
    <w:bookmarkEnd w:id="266"/>
    <w:p w14:paraId="11B1A3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6D8F32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7" w:name="ID1661"/>
      <w:r w:rsidRPr="00400CBA">
        <w:rPr>
          <w:rFonts w:ascii="Gill Sans MT" w:hAnsi="Gill Sans MT" w:cs="lato-regular"/>
        </w:rPr>
        <w:t xml:space="preserve">En particular, se garantizará a los centros integrados de formación profesional, de titularidad pública, la financiación necesaria para cubrir suficientemente la oferta formativa de los </w:t>
      </w:r>
      <w:r w:rsidR="00F47942" w:rsidRPr="00400CBA">
        <w:rPr>
          <w:rFonts w:ascii="Gill Sans MT" w:hAnsi="Gill Sans MT" w:cs="lato-regular"/>
        </w:rPr>
        <w:t>certificados profesionales</w:t>
      </w:r>
      <w:r w:rsidRPr="00400CBA">
        <w:rPr>
          <w:rFonts w:ascii="Gill Sans MT" w:hAnsi="Gill Sans MT" w:cs="lato-regular"/>
        </w:rPr>
        <w:t xml:space="preserve"> correspondientes a las familias o áreas profesionales de su especialidad.</w:t>
      </w:r>
    </w:p>
    <w:bookmarkEnd w:id="267"/>
    <w:p w14:paraId="2BF61B9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1B8CDD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68" w:name="ID1662"/>
      <w:r w:rsidRPr="00400CBA">
        <w:rPr>
          <w:rFonts w:ascii="Gill Sans MT" w:hAnsi="Gill Sans MT" w:cs="lato-regular"/>
        </w:rPr>
        <w:t>2. Las referencias contenidas sobre las condiciones para beneficiarse de</w:t>
      </w:r>
      <w:r w:rsidR="006329D4" w:rsidRPr="00400CBA">
        <w:rPr>
          <w:rFonts w:ascii="Gill Sans MT" w:hAnsi="Gill Sans MT" w:cs="lato-regular"/>
        </w:rPr>
        <w:t xml:space="preserve"> las ayudas de</w:t>
      </w:r>
      <w:r w:rsidRPr="00400CBA">
        <w:rPr>
          <w:rFonts w:ascii="Gill Sans MT" w:hAnsi="Gill Sans MT" w:cs="lato-regular"/>
        </w:rPr>
        <w:t xml:space="preserve"> manutención o alojamiento y manutención, así como sobre obtención del pago anticipado de las becas y ayudas, se entenderán efectuadas, en general, al alumnado que, cumpliendo los requisitos establecidos, realicen acciones formativas en los centros propios del Servicio Extremeño Público de Empleo o mediante convenios o encargos con entidades o empresas públicas, siempre que exista disponibilidad de recursos, en los términos establecidos en los citados preceptos.</w:t>
      </w:r>
    </w:p>
    <w:bookmarkEnd w:id="268"/>
    <w:p w14:paraId="06289D7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F2C9AF7" w14:textId="351BD1FA" w:rsidR="007A0178" w:rsidRPr="00400CBA" w:rsidRDefault="007A0178" w:rsidP="008C0EAD">
      <w:pPr>
        <w:widowControl w:val="0"/>
        <w:autoSpaceDE w:val="0"/>
        <w:autoSpaceDN w:val="0"/>
        <w:adjustRightInd w:val="0"/>
        <w:spacing w:after="0" w:line="240" w:lineRule="auto"/>
        <w:jc w:val="both"/>
        <w:rPr>
          <w:rFonts w:ascii="Gill Sans MT" w:hAnsi="Gill Sans MT"/>
          <w:b/>
        </w:rPr>
      </w:pPr>
      <w:r w:rsidRPr="00400CBA">
        <w:rPr>
          <w:rFonts w:ascii="Gill Sans MT" w:hAnsi="Gill Sans MT" w:cs="lato-regular"/>
          <w:b/>
        </w:rPr>
        <w:t>Disposición Adicional</w:t>
      </w:r>
      <w:r w:rsidR="00FD0CC8" w:rsidRPr="00400CBA">
        <w:rPr>
          <w:rFonts w:ascii="Gill Sans MT" w:hAnsi="Gill Sans MT" w:cs="lato-regular"/>
          <w:b/>
        </w:rPr>
        <w:t xml:space="preserve"> Cuarta.</w:t>
      </w:r>
      <w:r w:rsidR="00595ACA" w:rsidRPr="00400CBA">
        <w:rPr>
          <w:rFonts w:ascii="Gill Sans MT" w:hAnsi="Gill Sans MT" w:cs="lato-regular"/>
          <w:b/>
        </w:rPr>
        <w:t xml:space="preserve"> </w:t>
      </w:r>
      <w:r w:rsidRPr="00400CBA">
        <w:rPr>
          <w:rFonts w:ascii="Gill Sans MT" w:hAnsi="Gill Sans MT" w:cs="lato-regular"/>
          <w:b/>
        </w:rPr>
        <w:t>Instrucciones de gestión y aplicativos informáticos</w:t>
      </w:r>
    </w:p>
    <w:p w14:paraId="4D41E84C" w14:textId="77777777" w:rsidR="00E35AF7" w:rsidRPr="00400CBA" w:rsidRDefault="00E35AF7" w:rsidP="008C0EAD">
      <w:pPr>
        <w:widowControl w:val="0"/>
        <w:autoSpaceDE w:val="0"/>
        <w:autoSpaceDN w:val="0"/>
        <w:adjustRightInd w:val="0"/>
        <w:spacing w:after="0" w:line="240" w:lineRule="auto"/>
        <w:jc w:val="both"/>
        <w:rPr>
          <w:rFonts w:ascii="Gill Sans MT" w:hAnsi="Gill Sans MT" w:cs="lato-regular"/>
        </w:rPr>
      </w:pPr>
      <w:bookmarkStart w:id="269" w:name="ID1664"/>
    </w:p>
    <w:bookmarkEnd w:id="269"/>
    <w:p w14:paraId="7371D06C" w14:textId="2C355BAE" w:rsidR="007A0178" w:rsidRPr="00400CBA" w:rsidRDefault="00E35AF7"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w:t>
      </w:r>
      <w:r w:rsidR="007A0178" w:rsidRPr="00400CBA">
        <w:rPr>
          <w:rFonts w:ascii="Gill Sans MT" w:hAnsi="Gill Sans MT" w:cs="lato-regular"/>
        </w:rPr>
        <w:t xml:space="preserve">. Por </w:t>
      </w:r>
      <w:r w:rsidR="00291F1F" w:rsidRPr="00400CBA">
        <w:rPr>
          <w:rFonts w:ascii="Gill Sans MT" w:hAnsi="Gill Sans MT" w:cs="lato-regular"/>
        </w:rPr>
        <w:t>el órgano directivo del Servicio Extremeño Público de Empleo competente</w:t>
      </w:r>
      <w:r w:rsidRPr="00400CBA">
        <w:rPr>
          <w:rFonts w:ascii="Gill Sans MT" w:hAnsi="Gill Sans MT" w:cs="lato-regular"/>
        </w:rPr>
        <w:t xml:space="preserve"> en materia de </w:t>
      </w:r>
      <w:r w:rsidR="00291F1F" w:rsidRPr="00400CBA">
        <w:rPr>
          <w:rFonts w:ascii="Gill Sans MT" w:hAnsi="Gill Sans MT" w:cs="lato-regular"/>
        </w:rPr>
        <w:t xml:space="preserve">formación profesional para el empleo </w:t>
      </w:r>
      <w:r w:rsidR="007A0178" w:rsidRPr="00400CBA">
        <w:rPr>
          <w:rFonts w:ascii="Gill Sans MT" w:hAnsi="Gill Sans MT" w:cs="lato-regular"/>
        </w:rPr>
        <w:t xml:space="preserve">se aprobarán la instrucciones y modelos para la adecuada ejecución de los </w:t>
      </w:r>
      <w:r w:rsidR="00E43A1F" w:rsidRPr="00400CBA">
        <w:rPr>
          <w:rFonts w:ascii="Gill Sans MT" w:hAnsi="Gill Sans MT" w:cs="lato-regular"/>
        </w:rPr>
        <w:t>programas</w:t>
      </w:r>
      <w:r w:rsidR="007A0178" w:rsidRPr="00400CBA">
        <w:rPr>
          <w:rFonts w:ascii="Gill Sans MT" w:hAnsi="Gill Sans MT" w:cs="lato-regular"/>
        </w:rPr>
        <w:t xml:space="preserve"> de formación incluidos en la oferta formativa para personas trabajadoras ocupadas regulada en </w:t>
      </w:r>
      <w:r w:rsidR="00CE585B" w:rsidRPr="00400CBA">
        <w:rPr>
          <w:rFonts w:ascii="Gill Sans MT" w:hAnsi="Gill Sans MT" w:cs="lato-regular"/>
        </w:rPr>
        <w:t>el presente decreto</w:t>
      </w:r>
      <w:r w:rsidRPr="00400CBA">
        <w:rPr>
          <w:rFonts w:ascii="Gill Sans MT" w:hAnsi="Gill Sans MT" w:cs="lato-regular"/>
        </w:rPr>
        <w:t>, así como las instrucciones para la adecuada justificación económica de las subvenciones concedidas para su financiación.</w:t>
      </w:r>
    </w:p>
    <w:p w14:paraId="5A4DC112" w14:textId="00E2384A" w:rsidR="59232104" w:rsidRPr="00400CBA" w:rsidRDefault="59232104" w:rsidP="59232104">
      <w:pPr>
        <w:widowControl w:val="0"/>
        <w:spacing w:after="0" w:line="240" w:lineRule="auto"/>
        <w:jc w:val="both"/>
        <w:rPr>
          <w:rFonts w:ascii="Gill Sans MT" w:hAnsi="Gill Sans MT" w:cs="lato-regular"/>
        </w:rPr>
      </w:pPr>
    </w:p>
    <w:p w14:paraId="7055BC70" w14:textId="77777777" w:rsidR="007A0178" w:rsidRPr="00400CBA" w:rsidRDefault="00E35AF7" w:rsidP="008C0EAD">
      <w:pPr>
        <w:widowControl w:val="0"/>
        <w:autoSpaceDE w:val="0"/>
        <w:autoSpaceDN w:val="0"/>
        <w:adjustRightInd w:val="0"/>
        <w:spacing w:after="0" w:line="240" w:lineRule="auto"/>
        <w:jc w:val="both"/>
        <w:rPr>
          <w:rFonts w:ascii="Gill Sans MT" w:hAnsi="Gill Sans MT"/>
        </w:rPr>
      </w:pPr>
      <w:bookmarkStart w:id="270" w:name="ID1666"/>
      <w:r w:rsidRPr="00400CBA">
        <w:rPr>
          <w:rFonts w:ascii="Gill Sans MT" w:hAnsi="Gill Sans MT" w:cs="lato-regular"/>
        </w:rPr>
        <w:t>2</w:t>
      </w:r>
      <w:r w:rsidR="007A0178" w:rsidRPr="00400CBA">
        <w:rPr>
          <w:rFonts w:ascii="Gill Sans MT" w:hAnsi="Gill Sans MT" w:cs="lato-regular"/>
        </w:rPr>
        <w:t xml:space="preserve">. Asimismo, por </w:t>
      </w:r>
      <w:r w:rsidR="00291F1F" w:rsidRPr="00400CBA">
        <w:rPr>
          <w:rFonts w:ascii="Gill Sans MT" w:hAnsi="Gill Sans MT" w:cs="lato-regular"/>
        </w:rPr>
        <w:t xml:space="preserve">el órgano directivo del Servicio Extremeño Público de Empleo competente para la gestión de la formación profesional para el empleo </w:t>
      </w:r>
      <w:r w:rsidR="007A0178" w:rsidRPr="00400CBA">
        <w:rPr>
          <w:rFonts w:ascii="Gill Sans MT" w:hAnsi="Gill Sans MT" w:cs="lato-regular"/>
        </w:rPr>
        <w:t>podrán implantarse las herramientas informáticas que sean necesarias para la gestión, evaluación, control y seguimiento de las acciones formativas, presentación de solicitudes de participación a las mismas y justificación de las subvenciones destinadas a su financiación.</w:t>
      </w:r>
    </w:p>
    <w:bookmarkEnd w:id="270"/>
    <w:p w14:paraId="242B02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0FE022" w14:textId="2E3CFFA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b/>
        </w:rPr>
        <w:t>Disposición Adicional</w:t>
      </w:r>
      <w:r w:rsidR="00FD0CC8" w:rsidRPr="00400CBA">
        <w:rPr>
          <w:rFonts w:ascii="Gill Sans MT" w:hAnsi="Gill Sans MT" w:cs="lato-regular"/>
          <w:b/>
        </w:rPr>
        <w:t xml:space="preserve"> Quin</w:t>
      </w:r>
      <w:r w:rsidR="00985321" w:rsidRPr="00400CBA">
        <w:rPr>
          <w:rFonts w:ascii="Gill Sans MT" w:hAnsi="Gill Sans MT" w:cs="lato-regular"/>
          <w:b/>
        </w:rPr>
        <w:t>ta</w:t>
      </w:r>
      <w:r w:rsidRPr="00400CBA">
        <w:rPr>
          <w:rFonts w:ascii="Gill Sans MT" w:hAnsi="Gill Sans MT" w:cs="lato-regular"/>
          <w:b/>
        </w:rPr>
        <w:t>.</w:t>
      </w:r>
      <w:r w:rsidR="00595ACA" w:rsidRPr="00400CBA">
        <w:rPr>
          <w:rFonts w:ascii="Gill Sans MT" w:hAnsi="Gill Sans MT" w:cs="lato-regular"/>
          <w:b/>
        </w:rPr>
        <w:t xml:space="preserve"> </w:t>
      </w:r>
      <w:r w:rsidRPr="00400CBA">
        <w:rPr>
          <w:rFonts w:ascii="Gill Sans MT" w:hAnsi="Gill Sans MT" w:cs="lato-regular"/>
          <w:b/>
        </w:rPr>
        <w:t>Aplicación de otras formas de financiación a la oferta formativa</w:t>
      </w:r>
      <w:r w:rsidRPr="00400CBA">
        <w:rPr>
          <w:rFonts w:ascii="Gill Sans MT" w:hAnsi="Gill Sans MT" w:cs="lato-regular"/>
        </w:rPr>
        <w:t xml:space="preserve"> </w:t>
      </w:r>
      <w:r w:rsidRPr="00400CBA">
        <w:rPr>
          <w:rFonts w:ascii="Gill Sans MT" w:hAnsi="Gill Sans MT" w:cs="lato-regular"/>
          <w:b/>
        </w:rPr>
        <w:t>para personas trabajadoras ocupadas</w:t>
      </w:r>
    </w:p>
    <w:p w14:paraId="79163A6F" w14:textId="77777777" w:rsidR="00CC6C07" w:rsidRPr="00400CBA" w:rsidRDefault="00CC6C07" w:rsidP="008C0EAD">
      <w:pPr>
        <w:widowControl w:val="0"/>
        <w:autoSpaceDE w:val="0"/>
        <w:autoSpaceDN w:val="0"/>
        <w:adjustRightInd w:val="0"/>
        <w:spacing w:after="0" w:line="240" w:lineRule="auto"/>
        <w:jc w:val="both"/>
        <w:rPr>
          <w:rFonts w:ascii="Gill Sans MT" w:hAnsi="Gill Sans MT" w:cs="lato-regular"/>
        </w:rPr>
      </w:pPr>
    </w:p>
    <w:p w14:paraId="64CCBC7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Cuando en la financiación de la oferta formativa dirigida a personas trabajadoras ocupadas se utilicen las formas previstas el art. 6.5 c) de la Ley 30/2015, de 9 de septiembre, serán de aplicación los módulos económicos máximos establecidos en anexo I y las disposiciones sobre información, evaluación, calidad, seguimiento y control establecidas en el capítulo V.</w:t>
      </w:r>
    </w:p>
    <w:p w14:paraId="1D67231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1" w:name="N11B16"/>
    </w:p>
    <w:p w14:paraId="18B9AE27" w14:textId="64EA53E8" w:rsidR="00CE2B15" w:rsidRPr="00400CBA" w:rsidRDefault="00FD0CC8" w:rsidP="008C0EAD">
      <w:pPr>
        <w:widowControl w:val="0"/>
        <w:autoSpaceDE w:val="0"/>
        <w:autoSpaceDN w:val="0"/>
        <w:adjustRightInd w:val="0"/>
        <w:spacing w:after="0" w:line="240" w:lineRule="auto"/>
        <w:jc w:val="both"/>
        <w:rPr>
          <w:rFonts w:ascii="Gill Sans MT" w:hAnsi="Gill Sans MT" w:cs="lato-regular"/>
          <w:b/>
        </w:rPr>
      </w:pPr>
      <w:r w:rsidRPr="00400CBA">
        <w:rPr>
          <w:rFonts w:ascii="Gill Sans MT" w:hAnsi="Gill Sans MT" w:cs="lato-regular"/>
          <w:b/>
        </w:rPr>
        <w:t>Disposición Adicional Sex</w:t>
      </w:r>
      <w:r w:rsidR="00B368DD" w:rsidRPr="00400CBA">
        <w:rPr>
          <w:rFonts w:ascii="Gill Sans MT" w:hAnsi="Gill Sans MT" w:cs="lato-regular"/>
          <w:b/>
        </w:rPr>
        <w:t>ta</w:t>
      </w:r>
      <w:r w:rsidR="00CE2B15" w:rsidRPr="00400CBA">
        <w:rPr>
          <w:rFonts w:ascii="Gill Sans MT" w:hAnsi="Gill Sans MT" w:cs="lato-regular"/>
          <w:b/>
        </w:rPr>
        <w:t>. Financiación de solicitudes de subvenci</w:t>
      </w:r>
      <w:r w:rsidR="00991C50" w:rsidRPr="00400CBA">
        <w:rPr>
          <w:rFonts w:ascii="Gill Sans MT" w:hAnsi="Gill Sans MT" w:cs="lato-regular"/>
          <w:b/>
        </w:rPr>
        <w:t>ón en convocatorias posteriores</w:t>
      </w:r>
    </w:p>
    <w:p w14:paraId="265AD99F"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lato-regular"/>
        </w:rPr>
      </w:pPr>
    </w:p>
    <w:p w14:paraId="065B7F3C"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Arial"/>
        </w:rPr>
      </w:pPr>
      <w:r w:rsidRPr="00400CBA">
        <w:rPr>
          <w:rFonts w:ascii="Gill Sans MT" w:hAnsi="Gill Sans MT" w:cs="Arial"/>
        </w:rPr>
        <w:t xml:space="preserve">Podrán financiarse con cargo a la convocatoria inmediata posterior, las solicitudes de subvenciones destinadas a financiar </w:t>
      </w:r>
      <w:r w:rsidR="004A4476" w:rsidRPr="00400CBA">
        <w:rPr>
          <w:rFonts w:ascii="Gill Sans MT" w:hAnsi="Gill Sans MT" w:cs="Arial"/>
        </w:rPr>
        <w:t xml:space="preserve">los costes de realización del período de 80 horas de formación en empresa y </w:t>
      </w:r>
      <w:r w:rsidRPr="00400CBA">
        <w:rPr>
          <w:rFonts w:ascii="Gill Sans MT" w:hAnsi="Gill Sans MT" w:cs="Arial"/>
        </w:rPr>
        <w:t>las becas y/o ayudas derivadas de la participación en acciones formativas y</w:t>
      </w:r>
      <w:r w:rsidR="004A4476" w:rsidRPr="00400CBA">
        <w:rPr>
          <w:rFonts w:ascii="Gill Sans MT" w:hAnsi="Gill Sans MT" w:cs="Arial"/>
        </w:rPr>
        <w:t xml:space="preserve"> en la fase de formación en empresa</w:t>
      </w:r>
      <w:r w:rsidRPr="00400CBA">
        <w:rPr>
          <w:rFonts w:ascii="Gill Sans MT" w:hAnsi="Gill Sans MT" w:cs="Arial"/>
        </w:rPr>
        <w:t>, en su caso, que finalicen con posterioridad al plazo máximo de vigencia de la convocatoria en cuyo ámbito de aplicación se incluyeron, así como aquellas solicitudes que hayan visto reducido el plazo para la presentación de tales solicitudes como consecuencia de la terminación de la vigencia de la correspondiente convocatoria.</w:t>
      </w:r>
    </w:p>
    <w:p w14:paraId="7F2CC56F" w14:textId="77777777" w:rsidR="00902515" w:rsidRPr="00400CBA" w:rsidRDefault="00902515" w:rsidP="008C0EAD">
      <w:pPr>
        <w:widowControl w:val="0"/>
        <w:autoSpaceDE w:val="0"/>
        <w:autoSpaceDN w:val="0"/>
        <w:adjustRightInd w:val="0"/>
        <w:spacing w:after="0" w:line="240" w:lineRule="auto"/>
        <w:jc w:val="both"/>
        <w:rPr>
          <w:rFonts w:ascii="Gill Sans MT" w:hAnsi="Gill Sans MT" w:cs="lato-regular"/>
        </w:rPr>
      </w:pPr>
    </w:p>
    <w:p w14:paraId="739F2CB5" w14:textId="77777777" w:rsidR="00CC3F64" w:rsidRPr="00400CBA" w:rsidRDefault="00CC3F64"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Arial"/>
        </w:rPr>
        <w:t>La financiación de las citadas solicitudes se llevará a cabo siempre que las mismas sean presentadas en el plazo ordinario establecido en</w:t>
      </w:r>
      <w:r w:rsidR="00562AFC" w:rsidRPr="00400CBA">
        <w:rPr>
          <w:rFonts w:ascii="Gill Sans MT" w:hAnsi="Gill Sans MT" w:cs="Arial"/>
        </w:rPr>
        <w:t xml:space="preserve"> el artículo 56.4 y en el artículo 64.8, respectivamente, </w:t>
      </w:r>
      <w:r w:rsidRPr="00400CBA">
        <w:rPr>
          <w:rFonts w:ascii="Gill Sans MT" w:hAnsi="Gill Sans MT" w:cs="Arial"/>
        </w:rPr>
        <w:t>y siempre que dicha presentación se realice durante la vigencia de la convocatoria inmediatamente posterior.</w:t>
      </w:r>
    </w:p>
    <w:p w14:paraId="3C82FF7C" w14:textId="77777777" w:rsidR="00CE2B15" w:rsidRPr="00400CBA" w:rsidRDefault="00CE2B15" w:rsidP="008C0EAD">
      <w:pPr>
        <w:widowControl w:val="0"/>
        <w:autoSpaceDE w:val="0"/>
        <w:autoSpaceDN w:val="0"/>
        <w:adjustRightInd w:val="0"/>
        <w:spacing w:after="0" w:line="240" w:lineRule="auto"/>
        <w:jc w:val="both"/>
        <w:rPr>
          <w:rFonts w:ascii="Gill Sans MT" w:hAnsi="Gill Sans MT"/>
        </w:rPr>
      </w:pPr>
    </w:p>
    <w:bookmarkEnd w:id="271"/>
    <w:p w14:paraId="089008E6" w14:textId="52972796" w:rsidR="00CE073C" w:rsidRPr="00400CBA" w:rsidRDefault="00991C50" w:rsidP="00A37774">
      <w:pPr>
        <w:widowControl w:val="0"/>
        <w:autoSpaceDE w:val="0"/>
        <w:autoSpaceDN w:val="0"/>
        <w:adjustRightInd w:val="0"/>
        <w:spacing w:after="0" w:line="240" w:lineRule="auto"/>
        <w:outlineLvl w:val="0"/>
        <w:rPr>
          <w:rFonts w:ascii="Gill Sans MT" w:hAnsi="Gill Sans MT" w:cs="lato-regular"/>
          <w:b/>
        </w:rPr>
      </w:pPr>
      <w:r w:rsidRPr="00400CBA">
        <w:rPr>
          <w:rFonts w:ascii="Gill Sans MT" w:hAnsi="Gill Sans MT" w:cs="lato-regular"/>
          <w:b/>
        </w:rPr>
        <w:t>Disposición transitoria única</w:t>
      </w:r>
    </w:p>
    <w:p w14:paraId="18B212A9" w14:textId="77777777" w:rsidR="00CE073C" w:rsidRPr="00400CBA" w:rsidRDefault="00CC6C07" w:rsidP="00CE073C">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rPr>
        <w:t xml:space="preserve">1. </w:t>
      </w:r>
      <w:r w:rsidR="00CE073C" w:rsidRPr="00400CBA">
        <w:rPr>
          <w:rFonts w:ascii="Gill Sans MT" w:hAnsi="Gill Sans MT" w:cs="Verdana"/>
        </w:rPr>
        <w:t xml:space="preserve">Los procedimientos iniciados al amparo de la </w:t>
      </w:r>
      <w:r w:rsidRPr="00400CBA">
        <w:rPr>
          <w:rFonts w:ascii="Gill Sans MT" w:hAnsi="Gill Sans MT"/>
        </w:rPr>
        <w:t>Orden de 23 de septiembre de 2020 se regula la Formación Profesional para el empleo dirigida a personas ocupadas en el ámbito de la Comunidad Autónoma de Extremadura y se establecen las bases reguladoras de las subvenciones destinadas a su financiación</w:t>
      </w:r>
      <w:r w:rsidR="00CE073C" w:rsidRPr="00400CBA">
        <w:rPr>
          <w:rFonts w:ascii="Gill Sans MT" w:hAnsi="Gill Sans MT" w:cs="Verdana"/>
        </w:rPr>
        <w:t xml:space="preserve">, se tramitarán y resolverán de acuerdo con lo dispuesto en aquélla. </w:t>
      </w:r>
    </w:p>
    <w:p w14:paraId="02828C3B" w14:textId="77777777" w:rsidR="00CC6C07" w:rsidRPr="00400CBA" w:rsidRDefault="00CC6C07" w:rsidP="00CC6C07">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rPr>
        <w:t xml:space="preserve">2. </w:t>
      </w:r>
      <w:r w:rsidR="00E31B8A" w:rsidRPr="00400CBA">
        <w:rPr>
          <w:rFonts w:ascii="Gill Sans MT" w:hAnsi="Gill Sans MT" w:cs="Verdana"/>
        </w:rPr>
        <w:t>Lo dispuesto en la disposición adicional cuarta será de aplicación a las becas y ayudas derivadas de la participación en</w:t>
      </w:r>
      <w:r w:rsidRPr="00400CBA">
        <w:rPr>
          <w:rFonts w:ascii="Gill Sans MT" w:hAnsi="Gill Sans MT" w:cs="Arial"/>
        </w:rPr>
        <w:t xml:space="preserve"> acciones</w:t>
      </w:r>
      <w:r w:rsidR="00E31B8A" w:rsidRPr="00400CBA">
        <w:rPr>
          <w:rFonts w:ascii="Gill Sans MT" w:hAnsi="Gill Sans MT" w:cs="Arial"/>
        </w:rPr>
        <w:t xml:space="preserve"> formativas que </w:t>
      </w:r>
      <w:r w:rsidRPr="00400CBA">
        <w:rPr>
          <w:rFonts w:ascii="Gill Sans MT" w:hAnsi="Gill Sans MT" w:cs="Arial"/>
        </w:rPr>
        <w:t>hayan finalizado</w:t>
      </w:r>
      <w:r w:rsidR="00E35AF7" w:rsidRPr="00400CBA">
        <w:rPr>
          <w:rFonts w:ascii="Gill Sans MT" w:hAnsi="Gill Sans MT" w:cs="Verdana"/>
        </w:rPr>
        <w:t xml:space="preserve"> entre el día siguiente a la ex</w:t>
      </w:r>
      <w:r w:rsidRPr="00400CBA">
        <w:rPr>
          <w:rFonts w:ascii="Gill Sans MT" w:hAnsi="Gill Sans MT" w:cs="Verdana"/>
        </w:rPr>
        <w:t xml:space="preserve">piración del periodo de vigencia de la última convocatoria de las ayudas aprobadas por Resolución de </w:t>
      </w:r>
      <w:r w:rsidR="00E35AF7" w:rsidRPr="00400CBA">
        <w:rPr>
          <w:rFonts w:ascii="Gill Sans MT" w:hAnsi="Gill Sans MT" w:cs="Verdana"/>
        </w:rPr>
        <w:t>23 de diciembre de 2024 (DOE núm. 11, de 17</w:t>
      </w:r>
      <w:r w:rsidRPr="00400CBA">
        <w:rPr>
          <w:rFonts w:ascii="Gill Sans MT" w:hAnsi="Gill Sans MT" w:cs="Verdana"/>
        </w:rPr>
        <w:t xml:space="preserve"> de </w:t>
      </w:r>
      <w:r w:rsidR="00E35AF7" w:rsidRPr="00400CBA">
        <w:rPr>
          <w:rFonts w:ascii="Gill Sans MT" w:hAnsi="Gill Sans MT" w:cs="Verdana"/>
        </w:rPr>
        <w:t>enero de 2025</w:t>
      </w:r>
      <w:r w:rsidRPr="00400CBA">
        <w:rPr>
          <w:rFonts w:ascii="Gill Sans MT" w:hAnsi="Gill Sans MT" w:cs="Verdana"/>
        </w:rPr>
        <w:t xml:space="preserve">) en el marco de las anteriores bases reguladoras contenidas en la Orden de 23 de septiembre de 2020 y el día anterior a la entrada en vigor de la primera convocatoria aprobada al amparo del </w:t>
      </w:r>
      <w:r w:rsidR="00E31B8A" w:rsidRPr="00400CBA">
        <w:rPr>
          <w:rFonts w:ascii="Gill Sans MT" w:hAnsi="Gill Sans MT" w:cs="Verdana"/>
        </w:rPr>
        <w:t>presente decreto</w:t>
      </w:r>
      <w:r w:rsidRPr="00400CBA">
        <w:rPr>
          <w:rFonts w:ascii="Gill Sans MT" w:hAnsi="Gill Sans MT" w:cs="Verdana"/>
        </w:rPr>
        <w:t xml:space="preserve">. </w:t>
      </w:r>
    </w:p>
    <w:p w14:paraId="654A54B3" w14:textId="64EB6085" w:rsidR="00CE073C" w:rsidRPr="00400CBA" w:rsidRDefault="00991C50" w:rsidP="009A03AD">
      <w:pPr>
        <w:autoSpaceDE w:val="0"/>
        <w:autoSpaceDN w:val="0"/>
        <w:adjustRightInd w:val="0"/>
        <w:spacing w:before="220" w:after="0" w:line="201" w:lineRule="atLeast"/>
        <w:jc w:val="both"/>
        <w:rPr>
          <w:rFonts w:ascii="Gill Sans MT" w:hAnsi="Gill Sans MT" w:cs="Verdana"/>
        </w:rPr>
      </w:pPr>
      <w:r w:rsidRPr="00400CBA">
        <w:rPr>
          <w:rFonts w:ascii="Gill Sans MT" w:hAnsi="Gill Sans MT" w:cs="Verdana"/>
          <w:b/>
          <w:bCs/>
        </w:rPr>
        <w:t>Disposición derogatoria única</w:t>
      </w:r>
    </w:p>
    <w:p w14:paraId="6FA049BE" w14:textId="77777777" w:rsidR="00CC6C07" w:rsidRPr="00400CBA" w:rsidRDefault="00CC6C07" w:rsidP="009A03AD">
      <w:pPr>
        <w:widowControl w:val="0"/>
        <w:autoSpaceDE w:val="0"/>
        <w:autoSpaceDN w:val="0"/>
        <w:adjustRightInd w:val="0"/>
        <w:spacing w:after="0" w:line="240" w:lineRule="auto"/>
        <w:jc w:val="both"/>
        <w:outlineLvl w:val="0"/>
        <w:rPr>
          <w:rFonts w:ascii="Gill Sans MT" w:hAnsi="Gill Sans MT" w:cs="Verdana"/>
        </w:rPr>
      </w:pPr>
    </w:p>
    <w:p w14:paraId="7339F262" w14:textId="77777777" w:rsidR="00CE073C" w:rsidRPr="00400CBA" w:rsidRDefault="00CC6C07" w:rsidP="009A03AD">
      <w:pPr>
        <w:widowControl w:val="0"/>
        <w:autoSpaceDE w:val="0"/>
        <w:autoSpaceDN w:val="0"/>
        <w:adjustRightInd w:val="0"/>
        <w:spacing w:after="0" w:line="240" w:lineRule="auto"/>
        <w:jc w:val="both"/>
        <w:outlineLvl w:val="0"/>
        <w:rPr>
          <w:rFonts w:ascii="Gill Sans MT" w:hAnsi="Gill Sans MT" w:cs="lato-regular"/>
          <w:b/>
        </w:rPr>
      </w:pPr>
      <w:r w:rsidRPr="00400CBA">
        <w:rPr>
          <w:rFonts w:ascii="Gill Sans MT" w:hAnsi="Gill Sans MT" w:cs="Verdana"/>
        </w:rPr>
        <w:t>Queda derogada</w:t>
      </w:r>
      <w:r w:rsidR="00CE073C" w:rsidRPr="00400CBA">
        <w:rPr>
          <w:rFonts w:ascii="Gill Sans MT" w:hAnsi="Gill Sans MT" w:cs="Verdana"/>
        </w:rPr>
        <w:t xml:space="preserve"> </w:t>
      </w:r>
      <w:r w:rsidRPr="00400CBA">
        <w:rPr>
          <w:rFonts w:ascii="Gill Sans MT" w:hAnsi="Gill Sans MT" w:cs="Verdana"/>
        </w:rPr>
        <w:t xml:space="preserve">la </w:t>
      </w:r>
      <w:r w:rsidRPr="00400CBA">
        <w:rPr>
          <w:rFonts w:ascii="Gill Sans MT" w:hAnsi="Gill Sans MT"/>
        </w:rPr>
        <w:t xml:space="preserve">Orden de 23 de septiembre de 2020 se regula la Formación Profesional para el empleo dirigida a personas ocupadas en el ámbito de la Comunidad Autónoma de Extremadura y se establecen las bases reguladoras de las subvenciones destinadas a su financiación (DOE </w:t>
      </w:r>
      <w:proofErr w:type="spellStart"/>
      <w:r w:rsidRPr="00400CBA">
        <w:rPr>
          <w:rFonts w:ascii="Gill Sans MT" w:hAnsi="Gill Sans MT"/>
        </w:rPr>
        <w:t>nº</w:t>
      </w:r>
      <w:proofErr w:type="spellEnd"/>
      <w:r w:rsidRPr="00400CBA">
        <w:rPr>
          <w:rFonts w:ascii="Gill Sans MT" w:hAnsi="Gill Sans MT"/>
        </w:rPr>
        <w:t xml:space="preserve"> 195, de 7 de octubre)</w:t>
      </w:r>
      <w:r w:rsidR="00CE073C" w:rsidRPr="00400CBA">
        <w:rPr>
          <w:rFonts w:ascii="Gill Sans MT" w:hAnsi="Gill Sans MT" w:cs="Verdana"/>
        </w:rPr>
        <w:t>, sin perjuicio de lo previsto en la disposición transitoria única del presente decreto.</w:t>
      </w:r>
    </w:p>
    <w:p w14:paraId="1BB065E0" w14:textId="77777777" w:rsidR="003213BB" w:rsidRPr="00400CBA" w:rsidRDefault="003213BB" w:rsidP="008C0EAD">
      <w:pPr>
        <w:widowControl w:val="0"/>
        <w:autoSpaceDE w:val="0"/>
        <w:autoSpaceDN w:val="0"/>
        <w:adjustRightInd w:val="0"/>
        <w:spacing w:after="0" w:line="240" w:lineRule="auto"/>
        <w:jc w:val="both"/>
        <w:outlineLvl w:val="0"/>
        <w:rPr>
          <w:rFonts w:ascii="Gill Sans MT" w:hAnsi="Gill Sans MT" w:cs="lato-regular"/>
          <w:b/>
        </w:rPr>
      </w:pPr>
    </w:p>
    <w:p w14:paraId="3683FFD8" w14:textId="67B4BC80"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Disposición Final Primera. </w:t>
      </w:r>
      <w:r w:rsidR="007A0178" w:rsidRPr="00400CBA">
        <w:rPr>
          <w:rFonts w:ascii="Gill Sans MT" w:hAnsi="Gill Sans MT" w:cs="lato-regular"/>
          <w:b/>
        </w:rPr>
        <w:t>Facultades de desarrollo</w:t>
      </w:r>
    </w:p>
    <w:p w14:paraId="00FAC50F"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lato-regular"/>
        </w:rPr>
      </w:pPr>
    </w:p>
    <w:p w14:paraId="2F667DC8" w14:textId="77777777" w:rsidR="007A0178" w:rsidRPr="00400CBA" w:rsidRDefault="00E31B8A" w:rsidP="008C0EAD">
      <w:pPr>
        <w:widowControl w:val="0"/>
        <w:autoSpaceDE w:val="0"/>
        <w:autoSpaceDN w:val="0"/>
        <w:adjustRightInd w:val="0"/>
        <w:spacing w:after="0" w:line="240" w:lineRule="auto"/>
        <w:jc w:val="both"/>
        <w:rPr>
          <w:rFonts w:ascii="Gill Sans MT" w:hAnsi="Gill Sans MT" w:cs="Calibri"/>
        </w:rPr>
      </w:pPr>
      <w:r w:rsidRPr="00400CBA">
        <w:rPr>
          <w:rFonts w:ascii="Gill Sans MT" w:hAnsi="Gill Sans MT" w:cs="Calibri"/>
        </w:rPr>
        <w:t xml:space="preserve">1. </w:t>
      </w:r>
      <w:r w:rsidR="005473CB" w:rsidRPr="00400CBA">
        <w:rPr>
          <w:rFonts w:ascii="Gill Sans MT" w:hAnsi="Gill Sans MT" w:cs="Calibri"/>
        </w:rPr>
        <w:t>S</w:t>
      </w:r>
      <w:r w:rsidR="007A0178" w:rsidRPr="00400CBA">
        <w:rPr>
          <w:rFonts w:ascii="Gill Sans MT" w:hAnsi="Gill Sans MT" w:cs="Calibri"/>
        </w:rPr>
        <w:t>e faculta a la persona titular</w:t>
      </w:r>
      <w:r w:rsidR="00291F1F" w:rsidRPr="00400CBA">
        <w:rPr>
          <w:rFonts w:ascii="Gill Sans MT" w:hAnsi="Gill Sans MT" w:cs="Calibri"/>
        </w:rPr>
        <w:t xml:space="preserve"> de la Dirección Gerencia del Servicio Extremeño Público de Empleo y a la persona titular</w:t>
      </w:r>
      <w:r w:rsidR="007A0178" w:rsidRPr="00400CBA">
        <w:rPr>
          <w:rFonts w:ascii="Gill Sans MT" w:hAnsi="Gill Sans MT" w:cs="Calibri"/>
        </w:rPr>
        <w:t xml:space="preserve"> de</w:t>
      </w:r>
      <w:r w:rsidR="00291F1F" w:rsidRPr="00400CBA">
        <w:rPr>
          <w:rFonts w:ascii="Gill Sans MT" w:hAnsi="Gill Sans MT" w:cs="Calibri"/>
        </w:rPr>
        <w:t xml:space="preserve">l órgano directivo del Servicio Extremeño Público de Empleo competente para la gestión de la formación profesional </w:t>
      </w:r>
      <w:r w:rsidRPr="00400CBA">
        <w:rPr>
          <w:rFonts w:ascii="Gill Sans MT" w:hAnsi="Gill Sans MT" w:cs="Calibri"/>
        </w:rPr>
        <w:t>en el ámbito laboral</w:t>
      </w:r>
      <w:r w:rsidR="00291F1F" w:rsidRPr="00400CBA">
        <w:rPr>
          <w:rFonts w:ascii="Gill Sans MT" w:hAnsi="Gill Sans MT" w:cs="Calibri"/>
        </w:rPr>
        <w:t>,</w:t>
      </w:r>
      <w:r w:rsidR="007A0178" w:rsidRPr="00400CBA">
        <w:rPr>
          <w:rFonts w:ascii="Gill Sans MT" w:hAnsi="Gill Sans MT" w:cs="Calibri"/>
        </w:rPr>
        <w:t xml:space="preserve"> en el ámbito de sus </w:t>
      </w:r>
      <w:r w:rsidR="00291F1F" w:rsidRPr="00400CBA">
        <w:rPr>
          <w:rFonts w:ascii="Gill Sans MT" w:hAnsi="Gill Sans MT" w:cs="Calibri"/>
        </w:rPr>
        <w:t xml:space="preserve">respectivas </w:t>
      </w:r>
      <w:r w:rsidR="007A0178" w:rsidRPr="00400CBA">
        <w:rPr>
          <w:rFonts w:ascii="Gill Sans MT" w:hAnsi="Gill Sans MT" w:cs="Calibri"/>
        </w:rPr>
        <w:t xml:space="preserve">competencias, para dictar cuantas resoluciones </w:t>
      </w:r>
      <w:r w:rsidR="00C50474" w:rsidRPr="00400CBA">
        <w:rPr>
          <w:rFonts w:ascii="Gill Sans MT" w:hAnsi="Gill Sans MT" w:cs="Calibri"/>
        </w:rPr>
        <w:t xml:space="preserve">e instrucciones </w:t>
      </w:r>
      <w:r w:rsidR="007A0178" w:rsidRPr="00400CBA">
        <w:rPr>
          <w:rFonts w:ascii="Gill Sans MT" w:hAnsi="Gill Sans MT" w:cs="Calibri"/>
        </w:rPr>
        <w:t>sean precisas para la aplicación de</w:t>
      </w:r>
      <w:r w:rsidR="00CE585B" w:rsidRPr="00400CBA">
        <w:rPr>
          <w:rFonts w:ascii="Gill Sans MT" w:hAnsi="Gill Sans MT" w:cs="Calibri"/>
        </w:rPr>
        <w:t>l presente decreto</w:t>
      </w:r>
      <w:r w:rsidR="007A0178" w:rsidRPr="00400CBA">
        <w:rPr>
          <w:rFonts w:ascii="Gill Sans MT" w:hAnsi="Gill Sans MT" w:cs="Calibri"/>
        </w:rPr>
        <w:t>.</w:t>
      </w:r>
    </w:p>
    <w:p w14:paraId="09F43761"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Calibri"/>
        </w:rPr>
      </w:pPr>
    </w:p>
    <w:p w14:paraId="78FD3B6B" w14:textId="77777777" w:rsidR="007A0178" w:rsidRPr="00400CBA" w:rsidRDefault="00E31B8A" w:rsidP="008C0EAD">
      <w:pPr>
        <w:widowControl w:val="0"/>
        <w:autoSpaceDE w:val="0"/>
        <w:autoSpaceDN w:val="0"/>
        <w:adjustRightInd w:val="0"/>
        <w:spacing w:after="0" w:line="240" w:lineRule="auto"/>
        <w:jc w:val="both"/>
        <w:rPr>
          <w:rFonts w:ascii="Gill Sans MT" w:hAnsi="Gill Sans MT" w:cs="Calibri"/>
        </w:rPr>
      </w:pPr>
      <w:bookmarkStart w:id="272" w:name="N11C2C"/>
      <w:r w:rsidRPr="00400CBA">
        <w:rPr>
          <w:rFonts w:ascii="Gill Sans MT" w:hAnsi="Gill Sans MT" w:cs="Calibri"/>
        </w:rPr>
        <w:t xml:space="preserve">2. Se faculta al órgano competente para aprobar las convocatorias al amparo del presente decreto, para modificar o desarrollar los Anexos que acompañan </w:t>
      </w:r>
      <w:r w:rsidR="00C50474" w:rsidRPr="00400CBA">
        <w:rPr>
          <w:rFonts w:ascii="Gill Sans MT" w:hAnsi="Gill Sans MT" w:cs="Calibri"/>
        </w:rPr>
        <w:t>esta disposición</w:t>
      </w:r>
      <w:r w:rsidRPr="00400CBA">
        <w:rPr>
          <w:rFonts w:ascii="Gill Sans MT" w:hAnsi="Gill Sans MT" w:cs="Calibri"/>
        </w:rPr>
        <w:t>.</w:t>
      </w:r>
    </w:p>
    <w:bookmarkEnd w:id="272"/>
    <w:p w14:paraId="25DD82C1" w14:textId="77777777" w:rsidR="00E31B8A" w:rsidRPr="00400CBA" w:rsidRDefault="00E31B8A" w:rsidP="008C0EAD">
      <w:pPr>
        <w:widowControl w:val="0"/>
        <w:autoSpaceDE w:val="0"/>
        <w:autoSpaceDN w:val="0"/>
        <w:adjustRightInd w:val="0"/>
        <w:spacing w:after="0" w:line="240" w:lineRule="auto"/>
        <w:jc w:val="both"/>
        <w:outlineLvl w:val="0"/>
        <w:rPr>
          <w:rFonts w:ascii="Gill Sans MT" w:hAnsi="Gill Sans MT" w:cs="lato-regular"/>
          <w:b/>
        </w:rPr>
      </w:pPr>
    </w:p>
    <w:p w14:paraId="3DEDE02F" w14:textId="77777777" w:rsidR="007A0178" w:rsidRPr="00400CBA" w:rsidRDefault="00595ACA" w:rsidP="008C0EAD">
      <w:pPr>
        <w:widowControl w:val="0"/>
        <w:autoSpaceDE w:val="0"/>
        <w:autoSpaceDN w:val="0"/>
        <w:adjustRightInd w:val="0"/>
        <w:spacing w:after="0" w:line="240" w:lineRule="auto"/>
        <w:jc w:val="both"/>
        <w:outlineLvl w:val="0"/>
        <w:rPr>
          <w:rFonts w:ascii="Gill Sans MT" w:hAnsi="Gill Sans MT"/>
          <w:b/>
        </w:rPr>
      </w:pPr>
      <w:r w:rsidRPr="00400CBA">
        <w:rPr>
          <w:rFonts w:ascii="Gill Sans MT" w:hAnsi="Gill Sans MT" w:cs="lato-regular"/>
          <w:b/>
        </w:rPr>
        <w:t xml:space="preserve">Disposición Final Segunda. </w:t>
      </w:r>
      <w:r w:rsidR="007A0178" w:rsidRPr="00400CBA">
        <w:rPr>
          <w:rFonts w:ascii="Gill Sans MT" w:hAnsi="Gill Sans MT" w:cs="lato-regular"/>
          <w:b/>
        </w:rPr>
        <w:t>Entrada en vigor</w:t>
      </w:r>
    </w:p>
    <w:p w14:paraId="69BE3C25" w14:textId="77777777" w:rsidR="00E31B8A" w:rsidRPr="00400CBA" w:rsidRDefault="00E31B8A" w:rsidP="008C0EAD">
      <w:pPr>
        <w:widowControl w:val="0"/>
        <w:autoSpaceDE w:val="0"/>
        <w:autoSpaceDN w:val="0"/>
        <w:adjustRightInd w:val="0"/>
        <w:spacing w:after="0" w:line="240" w:lineRule="auto"/>
        <w:jc w:val="both"/>
        <w:rPr>
          <w:rFonts w:ascii="Gill Sans MT" w:hAnsi="Gill Sans MT" w:cs="lato-regular"/>
        </w:rPr>
      </w:pPr>
    </w:p>
    <w:p w14:paraId="421645D0" w14:textId="6060A153" w:rsidR="007A0178" w:rsidRPr="00400CBA" w:rsidRDefault="00CE585B"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El presente decreto</w:t>
      </w:r>
      <w:r w:rsidR="0088030B" w:rsidRPr="00400CBA">
        <w:rPr>
          <w:rFonts w:ascii="Gill Sans MT" w:hAnsi="Gill Sans MT" w:cs="lato-regular"/>
        </w:rPr>
        <w:t xml:space="preserve"> </w:t>
      </w:r>
      <w:r w:rsidR="007A0178" w:rsidRPr="00400CBA">
        <w:rPr>
          <w:rFonts w:ascii="Gill Sans MT" w:hAnsi="Gill Sans MT" w:cs="lato-regular"/>
        </w:rPr>
        <w:t>entrará en vigor el día siguiente al de su publicación en el Diario Oficial de Extremadura</w:t>
      </w:r>
      <w:r w:rsidR="00B6651B" w:rsidRPr="00400CBA">
        <w:rPr>
          <w:rFonts w:ascii="Gill Sans MT" w:hAnsi="Gill Sans MT" w:cs="lato-regular"/>
        </w:rPr>
        <w:t xml:space="preserve"> (</w:t>
      </w:r>
      <w:hyperlink r:id="rId33" w:history="1">
        <w:r w:rsidR="00413E8B" w:rsidRPr="00400CBA">
          <w:rPr>
            <w:rStyle w:val="Hipervnculo"/>
            <w:rFonts w:ascii="Gill Sans MT" w:hAnsi="Gill Sans MT" w:cs="Gill Sans MT"/>
            <w:color w:val="auto"/>
            <w:u w:val="none"/>
            <w:lang w:eastAsia="ja-JP"/>
          </w:rPr>
          <w:t>http://doe.juntaex.es</w:t>
        </w:r>
      </w:hyperlink>
      <w:r w:rsidR="00B6651B" w:rsidRPr="00400CBA">
        <w:rPr>
          <w:rFonts w:ascii="Gill Sans MT" w:hAnsi="Gill Sans MT" w:cs="Gill Sans MT"/>
          <w:lang w:eastAsia="ja-JP"/>
        </w:rPr>
        <w:t>)</w:t>
      </w:r>
      <w:r w:rsidR="007A0178" w:rsidRPr="00400CBA">
        <w:rPr>
          <w:rFonts w:ascii="Gill Sans MT" w:hAnsi="Gill Sans MT" w:cs="lato-regular"/>
        </w:rPr>
        <w:t>.</w:t>
      </w:r>
    </w:p>
    <w:p w14:paraId="1BE2AC5D" w14:textId="7DDFA81F" w:rsidR="00413E8B" w:rsidRPr="00400CBA" w:rsidRDefault="00413E8B" w:rsidP="008C0EAD">
      <w:pPr>
        <w:widowControl w:val="0"/>
        <w:autoSpaceDE w:val="0"/>
        <w:autoSpaceDN w:val="0"/>
        <w:adjustRightInd w:val="0"/>
        <w:spacing w:after="0" w:line="240" w:lineRule="auto"/>
        <w:jc w:val="both"/>
        <w:rPr>
          <w:rFonts w:ascii="Gill Sans MT" w:hAnsi="Gill Sans MT" w:cs="lato-regular"/>
        </w:rPr>
      </w:pPr>
    </w:p>
    <w:p w14:paraId="0841BBC7" w14:textId="14A4B109" w:rsidR="00413E8B" w:rsidRPr="00400CBA" w:rsidRDefault="00413E8B" w:rsidP="008C0EAD">
      <w:pPr>
        <w:widowControl w:val="0"/>
        <w:autoSpaceDE w:val="0"/>
        <w:autoSpaceDN w:val="0"/>
        <w:adjustRightInd w:val="0"/>
        <w:spacing w:after="0" w:line="240" w:lineRule="auto"/>
        <w:jc w:val="both"/>
        <w:rPr>
          <w:rFonts w:ascii="Gill Sans MT" w:hAnsi="Gill Sans MT" w:cs="lato-regular"/>
        </w:rPr>
      </w:pPr>
    </w:p>
    <w:p w14:paraId="6B810564" w14:textId="77777777" w:rsidR="007A0178" w:rsidRPr="00400CBA" w:rsidRDefault="00595ACA" w:rsidP="00BA6C1D">
      <w:pPr>
        <w:widowControl w:val="0"/>
        <w:autoSpaceDE w:val="0"/>
        <w:autoSpaceDN w:val="0"/>
        <w:adjustRightInd w:val="0"/>
        <w:spacing w:after="0" w:line="240" w:lineRule="auto"/>
        <w:jc w:val="center"/>
        <w:rPr>
          <w:rFonts w:ascii="Gill Sans MT" w:hAnsi="Gill Sans MT"/>
          <w:b/>
          <w:sz w:val="24"/>
          <w:szCs w:val="24"/>
        </w:rPr>
      </w:pPr>
      <w:bookmarkStart w:id="273" w:name="N11C3D"/>
      <w:r w:rsidRPr="00400CBA">
        <w:rPr>
          <w:rFonts w:ascii="Gill Sans MT" w:hAnsi="Gill Sans MT"/>
        </w:rPr>
        <w:br w:type="page"/>
      </w:r>
      <w:bookmarkEnd w:id="273"/>
      <w:r w:rsidRPr="00400CBA">
        <w:rPr>
          <w:rFonts w:ascii="Gill Sans MT" w:hAnsi="Gill Sans MT" w:cs="lato-regular"/>
          <w:b/>
          <w:sz w:val="24"/>
          <w:szCs w:val="24"/>
        </w:rPr>
        <w:lastRenderedPageBreak/>
        <w:t xml:space="preserve">ANEXO I. </w:t>
      </w:r>
      <w:r w:rsidR="007A0178" w:rsidRPr="00400CBA">
        <w:rPr>
          <w:rFonts w:ascii="Gill Sans MT" w:hAnsi="Gill Sans MT" w:cs="lato-regular"/>
          <w:b/>
          <w:sz w:val="24"/>
          <w:szCs w:val="24"/>
        </w:rPr>
        <w:t>IMPORTES Y MÓDULOS ECONÓMICOS MÁXIMOS</w:t>
      </w:r>
    </w:p>
    <w:p w14:paraId="4FB8BC72" w14:textId="77777777" w:rsidR="00595ACA" w:rsidRPr="00400CBA" w:rsidRDefault="00595ACA" w:rsidP="008C0EAD">
      <w:pPr>
        <w:widowControl w:val="0"/>
        <w:autoSpaceDE w:val="0"/>
        <w:autoSpaceDN w:val="0"/>
        <w:adjustRightInd w:val="0"/>
        <w:spacing w:after="0" w:line="240" w:lineRule="auto"/>
        <w:jc w:val="both"/>
        <w:rPr>
          <w:rFonts w:ascii="Gill Sans MT" w:hAnsi="Gill Sans MT" w:cs="lato-regular"/>
          <w:sz w:val="24"/>
          <w:szCs w:val="24"/>
        </w:rPr>
      </w:pPr>
      <w:bookmarkStart w:id="274" w:name="ID1693"/>
    </w:p>
    <w:p w14:paraId="7D2249A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1. Los módulos económicos máximos serán los siguientes:</w:t>
      </w:r>
    </w:p>
    <w:bookmarkEnd w:id="274"/>
    <w:p w14:paraId="276FE57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AC27B12"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5" w:name="ID1696"/>
      <w:r w:rsidRPr="00400CBA">
        <w:rPr>
          <w:rFonts w:ascii="Gill Sans MT" w:hAnsi="Gill Sans MT" w:cs="lato-regular"/>
        </w:rPr>
        <w:t xml:space="preserve">A) CURSOS CON CERTIFICADO </w:t>
      </w:r>
      <w:r w:rsidR="00515DB9" w:rsidRPr="00400CBA">
        <w:rPr>
          <w:rFonts w:ascii="Gill Sans MT" w:hAnsi="Gill Sans MT" w:cs="lato-regular"/>
        </w:rPr>
        <w:t>PROFESIONAL</w:t>
      </w:r>
      <w:r w:rsidRPr="00400CBA">
        <w:rPr>
          <w:rFonts w:ascii="Gill Sans MT" w:hAnsi="Gill Sans MT" w:cs="lato-regular"/>
        </w:rPr>
        <w:t>.</w:t>
      </w:r>
    </w:p>
    <w:bookmarkEnd w:id="275"/>
    <w:p w14:paraId="61F8128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4EC306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6" w:name="ID1697"/>
      <w:r w:rsidRPr="00400CBA">
        <w:rPr>
          <w:rFonts w:ascii="Gill Sans MT" w:hAnsi="Gill Sans MT" w:cs="lato-regular"/>
        </w:rPr>
        <w:t xml:space="preserve">Los módulos económicos máximos (coste por participante y hora de formación) aplicables en las acciones formativas dirigidas a la obtención de </w:t>
      </w:r>
      <w:r w:rsidR="00F47942" w:rsidRPr="00400CBA">
        <w:rPr>
          <w:rFonts w:ascii="Gill Sans MT" w:hAnsi="Gill Sans MT" w:cs="lato-regular"/>
        </w:rPr>
        <w:t>certificados profesionales</w:t>
      </w:r>
      <w:r w:rsidRPr="00400CBA">
        <w:rPr>
          <w:rFonts w:ascii="Gill Sans MT" w:hAnsi="Gill Sans MT" w:cs="lato-regular"/>
        </w:rPr>
        <w:t xml:space="preserve"> que se impartan al amparo de</w:t>
      </w:r>
      <w:r w:rsidR="00CE585B" w:rsidRPr="00400CBA">
        <w:rPr>
          <w:rFonts w:ascii="Gill Sans MT" w:hAnsi="Gill Sans MT" w:cs="lato-regular"/>
        </w:rPr>
        <w:t>l presente decreto</w:t>
      </w:r>
      <w:r w:rsidR="00132C70" w:rsidRPr="00400CBA">
        <w:rPr>
          <w:rFonts w:ascii="Gill Sans MT" w:hAnsi="Gill Sans MT" w:cs="lato-regular"/>
        </w:rPr>
        <w:t>, serán de 9</w:t>
      </w:r>
      <w:r w:rsidRPr="00400CBA">
        <w:rPr>
          <w:rFonts w:ascii="Gill Sans MT" w:hAnsi="Gill Sans MT" w:cs="lato-regular"/>
        </w:rPr>
        <w:t xml:space="preserve"> euros e</w:t>
      </w:r>
      <w:r w:rsidR="00132C70" w:rsidRPr="00400CBA">
        <w:rPr>
          <w:rFonts w:ascii="Gill Sans MT" w:hAnsi="Gill Sans MT" w:cs="lato-regular"/>
        </w:rPr>
        <w:t>n la modalidad presencial y de 6 euros en la modalidad</w:t>
      </w:r>
      <w:r w:rsidRPr="00400CBA">
        <w:rPr>
          <w:rFonts w:ascii="Gill Sans MT" w:hAnsi="Gill Sans MT" w:cs="lato-regular"/>
        </w:rPr>
        <w:t xml:space="preserve"> </w:t>
      </w:r>
      <w:r w:rsidR="00692827" w:rsidRPr="00400CBA">
        <w:rPr>
          <w:rFonts w:ascii="Gill Sans MT" w:hAnsi="Gill Sans MT" w:cs="lato-regular"/>
        </w:rPr>
        <w:t>virtual</w:t>
      </w:r>
      <w:r w:rsidRPr="00400CBA">
        <w:rPr>
          <w:rFonts w:ascii="Gill Sans MT" w:hAnsi="Gill Sans MT" w:cs="lato-regular"/>
        </w:rPr>
        <w:t>. Estos módulos se aplicarán en función de las ho</w:t>
      </w:r>
      <w:r w:rsidR="00132C70" w:rsidRPr="00400CBA">
        <w:rPr>
          <w:rFonts w:ascii="Gill Sans MT" w:hAnsi="Gill Sans MT" w:cs="lato-regular"/>
        </w:rPr>
        <w:t>ras de formación presencial o</w:t>
      </w:r>
      <w:r w:rsidRPr="00400CBA">
        <w:rPr>
          <w:rFonts w:ascii="Gill Sans MT" w:hAnsi="Gill Sans MT" w:cs="lato-regular"/>
        </w:rPr>
        <w:t xml:space="preserve"> </w:t>
      </w:r>
      <w:r w:rsidR="00692827" w:rsidRPr="00400CBA">
        <w:rPr>
          <w:rFonts w:ascii="Gill Sans MT" w:hAnsi="Gill Sans MT" w:cs="lato-regular"/>
        </w:rPr>
        <w:t>virtual</w:t>
      </w:r>
      <w:r w:rsidRPr="00400CBA">
        <w:rPr>
          <w:rFonts w:ascii="Gill Sans MT" w:hAnsi="Gill Sans MT" w:cs="lato-regular"/>
        </w:rPr>
        <w:t xml:space="preserve"> que tenga la acción formativa.</w:t>
      </w:r>
    </w:p>
    <w:bookmarkEnd w:id="276"/>
    <w:p w14:paraId="74095A9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5E66DFD" w14:textId="77777777" w:rsidR="003053D5" w:rsidRPr="00400CBA" w:rsidRDefault="003053D5"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El módulo económico máximo de la fase de formación en empresa aplicable a las acciones vinculadas a la obtención de un certificado profesional completo de grado C o por acumulación de módulos profesionales de grados B, será el mismo de la acción formativa específica a la que se asocie dicha fase de formación en empresa.</w:t>
      </w:r>
    </w:p>
    <w:p w14:paraId="14164FDD" w14:textId="77777777" w:rsidR="003053D5" w:rsidRPr="00400CBA" w:rsidRDefault="003053D5" w:rsidP="008C0EAD">
      <w:pPr>
        <w:widowControl w:val="0"/>
        <w:autoSpaceDE w:val="0"/>
        <w:autoSpaceDN w:val="0"/>
        <w:adjustRightInd w:val="0"/>
        <w:spacing w:after="0" w:line="240" w:lineRule="auto"/>
        <w:jc w:val="both"/>
        <w:rPr>
          <w:rFonts w:ascii="Gill Sans MT" w:hAnsi="Gill Sans MT"/>
        </w:rPr>
      </w:pPr>
    </w:p>
    <w:p w14:paraId="370299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7" w:name="ID1698"/>
      <w:r w:rsidRPr="00400CBA">
        <w:rPr>
          <w:rFonts w:ascii="Gill Sans MT" w:hAnsi="Gill Sans MT" w:cs="lato-regular"/>
        </w:rPr>
        <w:t xml:space="preserve">B) CURSOS SIN CERTIFICADO </w:t>
      </w:r>
      <w:r w:rsidR="00515DB9" w:rsidRPr="00400CBA">
        <w:rPr>
          <w:rFonts w:ascii="Gill Sans MT" w:hAnsi="Gill Sans MT" w:cs="lato-regular"/>
        </w:rPr>
        <w:t>PROFESIONAL</w:t>
      </w:r>
      <w:r w:rsidRPr="00400CBA">
        <w:rPr>
          <w:rFonts w:ascii="Gill Sans MT" w:hAnsi="Gill Sans MT" w:cs="lato-regular"/>
        </w:rPr>
        <w:t>.</w:t>
      </w:r>
    </w:p>
    <w:bookmarkEnd w:id="277"/>
    <w:p w14:paraId="79CDFA6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E0D2879" w14:textId="77777777" w:rsidR="007A0178" w:rsidRPr="00400CBA" w:rsidRDefault="007A0178" w:rsidP="008C0EAD">
      <w:pPr>
        <w:widowControl w:val="0"/>
        <w:autoSpaceDE w:val="0"/>
        <w:autoSpaceDN w:val="0"/>
        <w:adjustRightInd w:val="0"/>
        <w:spacing w:after="0" w:line="240" w:lineRule="auto"/>
        <w:jc w:val="both"/>
        <w:rPr>
          <w:rFonts w:ascii="Gill Sans MT" w:hAnsi="Gill Sans MT" w:cs="lato-regular"/>
        </w:rPr>
      </w:pPr>
      <w:bookmarkStart w:id="278" w:name="ID1699"/>
      <w:r w:rsidRPr="00400CBA">
        <w:rPr>
          <w:rFonts w:ascii="Gill Sans MT" w:hAnsi="Gill Sans MT" w:cs="lato-regular"/>
        </w:rPr>
        <w:t xml:space="preserve">Los módulos económicos máximos (coste por participante y hora de formación) aplicables a efectos de la determinación y justificación de las subvenciones destinadas a la financiación de las acciones formativas no conducentes a </w:t>
      </w:r>
      <w:r w:rsidR="00F47942" w:rsidRPr="00400CBA">
        <w:rPr>
          <w:rFonts w:ascii="Gill Sans MT" w:hAnsi="Gill Sans MT" w:cs="lato-regular"/>
        </w:rPr>
        <w:t>certificados profesionales</w:t>
      </w:r>
      <w:r w:rsidRPr="00400CBA">
        <w:rPr>
          <w:rFonts w:ascii="Gill Sans MT" w:hAnsi="Gill Sans MT" w:cs="lato-regular"/>
        </w:rPr>
        <w:t>, serán los que a continuación se establecen en función de la modalidad de impartición:</w:t>
      </w:r>
    </w:p>
    <w:p w14:paraId="09D693FC" w14:textId="77777777" w:rsidR="00830271" w:rsidRPr="00400CBA" w:rsidRDefault="00830271" w:rsidP="008C0EAD">
      <w:pPr>
        <w:widowControl w:val="0"/>
        <w:autoSpaceDE w:val="0"/>
        <w:autoSpaceDN w:val="0"/>
        <w:adjustRightInd w:val="0"/>
        <w:spacing w:after="0" w:line="240" w:lineRule="auto"/>
        <w:jc w:val="both"/>
        <w:rPr>
          <w:rFonts w:ascii="Gill Sans MT" w:hAnsi="Gill Sans MT" w:cs="lato-regular"/>
        </w:rPr>
      </w:pPr>
    </w:p>
    <w:tbl>
      <w:tblPr>
        <w:tblW w:w="0" w:type="auto"/>
        <w:tblInd w:w="60" w:type="dxa"/>
        <w:tblLayout w:type="fixed"/>
        <w:tblCellMar>
          <w:left w:w="0" w:type="dxa"/>
          <w:right w:w="0" w:type="dxa"/>
        </w:tblCellMar>
        <w:tblLook w:val="0000" w:firstRow="0" w:lastRow="0" w:firstColumn="0" w:lastColumn="0" w:noHBand="0" w:noVBand="0"/>
      </w:tblPr>
      <w:tblGrid>
        <w:gridCol w:w="3004"/>
        <w:gridCol w:w="6010"/>
      </w:tblGrid>
      <w:tr w:rsidR="00830271" w:rsidRPr="00400CBA" w14:paraId="06234447" w14:textId="77777777" w:rsidTr="00830271">
        <w:trPr>
          <w:cantSplit/>
        </w:trPr>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07F7DEED" w14:textId="77777777" w:rsidR="00830271" w:rsidRPr="00400CBA" w:rsidRDefault="00830271" w:rsidP="00830271">
            <w:pPr>
              <w:spacing w:after="0" w:line="240" w:lineRule="auto"/>
              <w:jc w:val="center"/>
              <w:rPr>
                <w:rFonts w:ascii="Gill Sans MT" w:hAnsi="Gill Sans MT"/>
                <w:b/>
                <w:bCs/>
                <w:noProof/>
              </w:rPr>
            </w:pPr>
            <w:r w:rsidRPr="00400CBA">
              <w:rPr>
                <w:rFonts w:ascii="Gill Sans MT" w:hAnsi="Gill Sans MT"/>
                <w:b/>
                <w:bCs/>
                <w:noProof/>
              </w:rPr>
              <w:t>MODALIDAD DE IMPARTICIÓN</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4B2FDC4D" w14:textId="77777777" w:rsidR="00830271" w:rsidRPr="00400CBA" w:rsidRDefault="00830271" w:rsidP="00830271">
            <w:pPr>
              <w:spacing w:after="0" w:line="240" w:lineRule="auto"/>
              <w:jc w:val="center"/>
              <w:rPr>
                <w:rFonts w:ascii="Gill Sans MT" w:hAnsi="Gill Sans MT"/>
                <w:b/>
                <w:bCs/>
                <w:noProof/>
              </w:rPr>
            </w:pPr>
            <w:r w:rsidRPr="00400CBA">
              <w:rPr>
                <w:rFonts w:ascii="Gill Sans MT" w:hAnsi="Gill Sans MT"/>
                <w:b/>
                <w:bCs/>
                <w:noProof/>
              </w:rPr>
              <w:t>MÓDULO ECONÓMICO MÁXIMO</w:t>
            </w:r>
          </w:p>
        </w:tc>
      </w:tr>
      <w:tr w:rsidR="00830271" w:rsidRPr="00400CBA" w14:paraId="17C00B70"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11FF0427" w14:textId="77777777" w:rsidR="00830271" w:rsidRPr="00400CBA" w:rsidRDefault="00830271" w:rsidP="00830271">
            <w:pPr>
              <w:spacing w:after="0" w:line="240" w:lineRule="auto"/>
              <w:jc w:val="center"/>
              <w:rPr>
                <w:rFonts w:ascii="Gill Sans MT" w:hAnsi="Gill Sans MT"/>
                <w:noProof/>
              </w:rPr>
            </w:pPr>
            <w:r w:rsidRPr="00400CBA">
              <w:rPr>
                <w:rFonts w:ascii="Gill Sans MT" w:hAnsi="Gill Sans MT"/>
                <w:noProof/>
              </w:rPr>
              <w:t>Presencial</w:t>
            </w:r>
          </w:p>
        </w:tc>
        <w:tc>
          <w:tcPr>
            <w:tcW w:w="6010" w:type="dxa"/>
            <w:tcBorders>
              <w:top w:val="single" w:sz="4" w:space="0" w:color="auto"/>
              <w:left w:val="single" w:sz="8" w:space="0" w:color="auto"/>
              <w:bottom w:val="single" w:sz="8" w:space="0" w:color="auto"/>
              <w:right w:val="single" w:sz="8" w:space="0" w:color="auto"/>
            </w:tcBorders>
            <w:tcMar>
              <w:top w:w="60" w:type="dxa"/>
              <w:left w:w="60" w:type="dxa"/>
              <w:bottom w:w="60" w:type="dxa"/>
              <w:right w:w="60" w:type="dxa"/>
            </w:tcMar>
          </w:tcPr>
          <w:p w14:paraId="7F4F1405" w14:textId="77777777" w:rsidR="00830271" w:rsidRPr="00400CBA" w:rsidRDefault="00132C70" w:rsidP="00830271">
            <w:pPr>
              <w:spacing w:after="0" w:line="240" w:lineRule="auto"/>
              <w:jc w:val="center"/>
              <w:rPr>
                <w:rFonts w:ascii="Gill Sans MT" w:hAnsi="Gill Sans MT"/>
                <w:noProof/>
              </w:rPr>
            </w:pPr>
            <w:r w:rsidRPr="00400CBA">
              <w:rPr>
                <w:rFonts w:ascii="Gill Sans MT" w:hAnsi="Gill Sans MT"/>
                <w:noProof/>
              </w:rPr>
              <w:t>13</w:t>
            </w:r>
            <w:r w:rsidR="00830271" w:rsidRPr="00400CBA">
              <w:rPr>
                <w:rFonts w:ascii="Gill Sans MT" w:hAnsi="Gill Sans MT"/>
                <w:noProof/>
              </w:rPr>
              <w:t xml:space="preserve"> €</w:t>
            </w:r>
          </w:p>
        </w:tc>
      </w:tr>
      <w:tr w:rsidR="00830271" w:rsidRPr="00400CBA" w14:paraId="7F400F8D"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3D8398D6" w14:textId="77777777" w:rsidR="00830271" w:rsidRPr="00400CBA" w:rsidRDefault="00692827" w:rsidP="00830271">
            <w:pPr>
              <w:spacing w:after="0" w:line="240" w:lineRule="auto"/>
              <w:jc w:val="center"/>
              <w:rPr>
                <w:rFonts w:ascii="Gill Sans MT" w:hAnsi="Gill Sans MT"/>
                <w:noProof/>
              </w:rPr>
            </w:pPr>
            <w:r w:rsidRPr="00400CBA">
              <w:rPr>
                <w:rFonts w:ascii="Gill Sans MT" w:hAnsi="Gill Sans MT"/>
                <w:noProof/>
              </w:rPr>
              <w:t>Virtual</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7C8B18B7" w14:textId="77777777" w:rsidR="00830271" w:rsidRPr="00400CBA" w:rsidRDefault="00132C70" w:rsidP="00830271">
            <w:pPr>
              <w:spacing w:after="0" w:line="240" w:lineRule="auto"/>
              <w:jc w:val="center"/>
              <w:rPr>
                <w:rFonts w:ascii="Gill Sans MT" w:hAnsi="Gill Sans MT"/>
                <w:noProof/>
              </w:rPr>
            </w:pPr>
            <w:r w:rsidRPr="00400CBA">
              <w:rPr>
                <w:rFonts w:ascii="Gill Sans MT" w:hAnsi="Gill Sans MT"/>
                <w:noProof/>
              </w:rPr>
              <w:t>7,5</w:t>
            </w:r>
            <w:r w:rsidR="00830271" w:rsidRPr="00400CBA">
              <w:rPr>
                <w:rFonts w:ascii="Gill Sans MT" w:hAnsi="Gill Sans MT"/>
                <w:noProof/>
              </w:rPr>
              <w:t xml:space="preserve"> €</w:t>
            </w:r>
          </w:p>
        </w:tc>
      </w:tr>
      <w:tr w:rsidR="00830271" w:rsidRPr="00400CBA" w14:paraId="2B8C9B9A" w14:textId="77777777" w:rsidTr="00830271">
        <w:tc>
          <w:tcPr>
            <w:tcW w:w="3004"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57A183CA" w14:textId="77777777" w:rsidR="00830271" w:rsidRPr="00400CBA" w:rsidRDefault="00830271" w:rsidP="00830271">
            <w:pPr>
              <w:spacing w:after="0" w:line="240" w:lineRule="auto"/>
              <w:jc w:val="center"/>
              <w:rPr>
                <w:rFonts w:ascii="Gill Sans MT" w:hAnsi="Gill Sans MT"/>
                <w:noProof/>
              </w:rPr>
            </w:pPr>
            <w:r w:rsidRPr="00400CBA">
              <w:rPr>
                <w:rFonts w:ascii="Gill Sans MT" w:hAnsi="Gill Sans MT"/>
                <w:noProof/>
              </w:rPr>
              <w:t>Mixta</w:t>
            </w:r>
          </w:p>
        </w:tc>
        <w:tc>
          <w:tcPr>
            <w:tcW w:w="601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tcPr>
          <w:p w14:paraId="6A49C80D" w14:textId="77777777" w:rsidR="00830271" w:rsidRPr="00400CBA" w:rsidRDefault="00830271" w:rsidP="00830271">
            <w:pPr>
              <w:spacing w:after="0" w:line="240" w:lineRule="auto"/>
              <w:jc w:val="both"/>
              <w:rPr>
                <w:rFonts w:ascii="Gill Sans MT" w:hAnsi="Gill Sans MT"/>
                <w:noProof/>
              </w:rPr>
            </w:pPr>
            <w:r w:rsidRPr="00400CBA">
              <w:rPr>
                <w:rFonts w:ascii="Gill Sans MT" w:hAnsi="Gill Sans MT"/>
                <w:noProof/>
              </w:rPr>
              <w:t xml:space="preserve">Se aplicarán los módulos anteriores en función de las horas de formación presencial o </w:t>
            </w:r>
            <w:r w:rsidR="00692827" w:rsidRPr="00400CBA">
              <w:rPr>
                <w:rFonts w:ascii="Gill Sans MT" w:hAnsi="Gill Sans MT"/>
                <w:noProof/>
              </w:rPr>
              <w:t>virtual</w:t>
            </w:r>
            <w:r w:rsidRPr="00400CBA">
              <w:rPr>
                <w:rFonts w:ascii="Gill Sans MT" w:hAnsi="Gill Sans MT"/>
                <w:noProof/>
              </w:rPr>
              <w:t xml:space="preserve"> que tenga la acción formativa.</w:t>
            </w:r>
          </w:p>
        </w:tc>
      </w:tr>
    </w:tbl>
    <w:p w14:paraId="4C3A269B" w14:textId="77777777" w:rsidR="00830271" w:rsidRPr="00400CBA" w:rsidRDefault="00830271" w:rsidP="008C0EAD">
      <w:pPr>
        <w:widowControl w:val="0"/>
        <w:autoSpaceDE w:val="0"/>
        <w:autoSpaceDN w:val="0"/>
        <w:adjustRightInd w:val="0"/>
        <w:spacing w:after="0" w:line="240" w:lineRule="auto"/>
        <w:jc w:val="both"/>
        <w:rPr>
          <w:rFonts w:ascii="Gill Sans MT" w:hAnsi="Gill Sans MT" w:cs="lato-regular"/>
        </w:rPr>
      </w:pPr>
    </w:p>
    <w:p w14:paraId="6DE7E2F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79" w:name="ID1701"/>
      <w:bookmarkEnd w:id="278"/>
      <w:r w:rsidRPr="00400CBA">
        <w:rPr>
          <w:rFonts w:ascii="Gill Sans MT" w:hAnsi="Gill Sans MT" w:cs="lato-regular"/>
        </w:rPr>
        <w:t xml:space="preserve">2. La formación de carácter complementaria </w:t>
      </w:r>
      <w:r w:rsidR="00132C70" w:rsidRPr="00400CBA">
        <w:rPr>
          <w:rFonts w:ascii="Gill Sans MT" w:hAnsi="Gill Sans MT" w:cs="lato-regular"/>
        </w:rPr>
        <w:t>a que hace mención el artículo 10</w:t>
      </w:r>
      <w:r w:rsidR="003053D5" w:rsidRPr="00400CBA">
        <w:rPr>
          <w:rFonts w:ascii="Gill Sans MT" w:hAnsi="Gill Sans MT" w:cs="lato-regular"/>
        </w:rPr>
        <w:t xml:space="preserve"> de este decreto</w:t>
      </w:r>
      <w:r w:rsidRPr="00400CBA">
        <w:rPr>
          <w:rFonts w:ascii="Gill Sans MT" w:hAnsi="Gill Sans MT" w:cs="lato-regular"/>
        </w:rPr>
        <w:t>, cuando acompañe a una acción formativa que sea específica, se valorará de acuerdo con el módulo económico de esta última.</w:t>
      </w:r>
    </w:p>
    <w:bookmarkEnd w:id="279"/>
    <w:p w14:paraId="73FB3C0D"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83BB796" w14:textId="76C075AE" w:rsidR="003053D5" w:rsidRPr="00400CBA" w:rsidRDefault="003053D5" w:rsidP="008C0EAD">
      <w:pPr>
        <w:widowControl w:val="0"/>
        <w:autoSpaceDE w:val="0"/>
        <w:autoSpaceDN w:val="0"/>
        <w:adjustRightInd w:val="0"/>
        <w:spacing w:after="0" w:line="240" w:lineRule="auto"/>
        <w:jc w:val="both"/>
        <w:rPr>
          <w:rFonts w:ascii="Gill Sans MT" w:hAnsi="Gill Sans MT" w:cs="lato-regular"/>
        </w:rPr>
      </w:pPr>
      <w:bookmarkStart w:id="280" w:name="ID1702"/>
      <w:r w:rsidRPr="00400CBA">
        <w:rPr>
          <w:rFonts w:ascii="Gill Sans MT" w:hAnsi="Gill Sans MT" w:cs="lato-regular"/>
        </w:rPr>
        <w:t xml:space="preserve">3. </w:t>
      </w:r>
      <w:r w:rsidR="00132C70" w:rsidRPr="00400CBA">
        <w:rPr>
          <w:rFonts w:ascii="Gill Sans MT" w:hAnsi="Gill Sans MT" w:cs="lato-regular"/>
        </w:rPr>
        <w:t>Para determinar</w:t>
      </w:r>
      <w:r w:rsidR="007A0178" w:rsidRPr="00400CBA">
        <w:rPr>
          <w:rFonts w:ascii="Gill Sans MT" w:hAnsi="Gill Sans MT" w:cs="lato-regular"/>
        </w:rPr>
        <w:t xml:space="preserve"> la cuantía máxima a conceder</w:t>
      </w:r>
      <w:r w:rsidR="00063F7E" w:rsidRPr="00400CBA">
        <w:rPr>
          <w:rFonts w:ascii="Gill Sans MT" w:hAnsi="Gill Sans MT" w:cs="lato-regular"/>
        </w:rPr>
        <w:t xml:space="preserve"> </w:t>
      </w:r>
      <w:r w:rsidR="007A0178" w:rsidRPr="00400CBA">
        <w:rPr>
          <w:rFonts w:ascii="Gill Sans MT" w:hAnsi="Gill Sans MT" w:cs="lato-regular"/>
        </w:rPr>
        <w:t>por la realización de</w:t>
      </w:r>
      <w:r w:rsidRPr="00400CBA">
        <w:rPr>
          <w:rFonts w:ascii="Gill Sans MT" w:hAnsi="Gill Sans MT" w:cs="lato-regular"/>
        </w:rPr>
        <w:t xml:space="preserve">l período de 80 horas de formación en empresa al que alude el </w:t>
      </w:r>
      <w:r w:rsidR="00DA004F" w:rsidRPr="00400CBA">
        <w:rPr>
          <w:rFonts w:ascii="Gill Sans MT" w:hAnsi="Gill Sans MT" w:cs="lato-regular"/>
        </w:rPr>
        <w:t>p</w:t>
      </w:r>
      <w:r w:rsidR="00063F7E" w:rsidRPr="00400CBA">
        <w:rPr>
          <w:rFonts w:ascii="Gill Sans MT" w:hAnsi="Gill Sans MT" w:cs="lato-regular"/>
        </w:rPr>
        <w:t xml:space="preserve">árrafo </w:t>
      </w:r>
      <w:r w:rsidR="000C3D78" w:rsidRPr="00400CBA">
        <w:rPr>
          <w:rFonts w:ascii="Gill Sans MT" w:hAnsi="Gill Sans MT" w:cs="lato-regular"/>
        </w:rPr>
        <w:t xml:space="preserve">segundo </w:t>
      </w:r>
      <w:r w:rsidR="00063F7E" w:rsidRPr="00400CBA">
        <w:rPr>
          <w:rFonts w:ascii="Gill Sans MT" w:hAnsi="Gill Sans MT" w:cs="lato-regular"/>
        </w:rPr>
        <w:t>del artículo 21</w:t>
      </w:r>
      <w:r w:rsidR="00573D79" w:rsidRPr="00400CBA">
        <w:rPr>
          <w:rFonts w:ascii="Gill Sans MT" w:hAnsi="Gill Sans MT" w:cs="lato-regular"/>
        </w:rPr>
        <w:t>, apartados 6 y 7,</w:t>
      </w:r>
      <w:r w:rsidR="00DA004F" w:rsidRPr="00400CBA">
        <w:rPr>
          <w:rFonts w:ascii="Gill Sans MT" w:hAnsi="Gill Sans MT" w:cs="lato-regular"/>
        </w:rPr>
        <w:t xml:space="preserve"> de este decreto, los módulos máximos a aplicar serán los siguientes:</w:t>
      </w:r>
    </w:p>
    <w:p w14:paraId="75FEA884" w14:textId="77777777" w:rsidR="003053D5" w:rsidRPr="00400CBA" w:rsidRDefault="003053D5" w:rsidP="008C0EAD">
      <w:pPr>
        <w:widowControl w:val="0"/>
        <w:autoSpaceDE w:val="0"/>
        <w:autoSpaceDN w:val="0"/>
        <w:adjustRightInd w:val="0"/>
        <w:spacing w:after="0" w:line="240" w:lineRule="auto"/>
        <w:jc w:val="both"/>
        <w:rPr>
          <w:rFonts w:ascii="Gill Sans MT" w:hAnsi="Gill Sans MT" w:cs="lato-regular"/>
        </w:rPr>
      </w:pPr>
    </w:p>
    <w:p w14:paraId="50E7D43F" w14:textId="23239CF2" w:rsidR="007A0178" w:rsidRPr="00400CBA" w:rsidRDefault="007A0178" w:rsidP="009F3514">
      <w:pPr>
        <w:widowControl w:val="0"/>
        <w:autoSpaceDE w:val="0"/>
        <w:autoSpaceDN w:val="0"/>
        <w:adjustRightInd w:val="0"/>
        <w:spacing w:after="0" w:line="240" w:lineRule="auto"/>
        <w:ind w:left="567"/>
        <w:jc w:val="both"/>
        <w:rPr>
          <w:rFonts w:ascii="Gill Sans MT" w:hAnsi="Gill Sans MT"/>
        </w:rPr>
      </w:pPr>
      <w:bookmarkStart w:id="281" w:name="ID1703"/>
      <w:bookmarkEnd w:id="280"/>
      <w:r w:rsidRPr="00400CBA">
        <w:rPr>
          <w:rFonts w:ascii="Gill Sans MT" w:hAnsi="Gill Sans MT" w:cs="lato-regular"/>
        </w:rPr>
        <w:t>a) En el caso de subvenciones a los centros y entidades de formación, para compensar los costes derivados de la actividad del</w:t>
      </w:r>
      <w:r w:rsidR="00301CB4" w:rsidRPr="00400CBA">
        <w:rPr>
          <w:rFonts w:ascii="Gill Sans MT" w:hAnsi="Gill Sans MT" w:cs="lato-regular"/>
        </w:rPr>
        <w:t>/de la</w:t>
      </w:r>
      <w:r w:rsidRPr="00400CBA">
        <w:rPr>
          <w:rFonts w:ascii="Gill Sans MT" w:hAnsi="Gill Sans MT" w:cs="lato-regular"/>
        </w:rPr>
        <w:t xml:space="preserve"> tutor</w:t>
      </w:r>
      <w:r w:rsidR="00301CB4" w:rsidRPr="00400CBA">
        <w:rPr>
          <w:rFonts w:ascii="Gill Sans MT" w:hAnsi="Gill Sans MT" w:cs="lato-regular"/>
        </w:rPr>
        <w:t>/a</w:t>
      </w:r>
      <w:r w:rsidRPr="00400CBA">
        <w:rPr>
          <w:rFonts w:ascii="Gill Sans MT" w:hAnsi="Gill Sans MT" w:cs="lato-regular"/>
        </w:rPr>
        <w:t xml:space="preserve"> en</w:t>
      </w:r>
      <w:r w:rsidR="00DA004F" w:rsidRPr="00400CBA">
        <w:rPr>
          <w:rFonts w:ascii="Gill Sans MT" w:hAnsi="Gill Sans MT" w:cs="lato-regular"/>
        </w:rPr>
        <w:t xml:space="preserve"> la fase de formación en empresa</w:t>
      </w:r>
      <w:r w:rsidRPr="00400CBA">
        <w:rPr>
          <w:rFonts w:ascii="Gill Sans MT" w:hAnsi="Gill Sans MT" w:cs="lato-regular"/>
        </w:rPr>
        <w:t>, de acuerd</w:t>
      </w:r>
      <w:r w:rsidR="00291F1F" w:rsidRPr="00400CBA">
        <w:rPr>
          <w:rFonts w:ascii="Gill Sans MT" w:hAnsi="Gill Sans MT" w:cs="lato-regular"/>
        </w:rPr>
        <w:t>o con lo previsto el artícu</w:t>
      </w:r>
      <w:r w:rsidR="00DA004F" w:rsidRPr="00400CBA">
        <w:rPr>
          <w:rFonts w:ascii="Gill Sans MT" w:hAnsi="Gill Sans MT" w:cs="lato-regular"/>
        </w:rPr>
        <w:t>lo 54 a)</w:t>
      </w:r>
      <w:r w:rsidRPr="00400CBA">
        <w:rPr>
          <w:rFonts w:ascii="Gill Sans MT" w:hAnsi="Gill Sans MT" w:cs="lato-regular"/>
        </w:rPr>
        <w:t xml:space="preserve">, el módulo económico máximo a aplicar </w:t>
      </w:r>
      <w:bookmarkEnd w:id="281"/>
      <w:r w:rsidR="00063F7E" w:rsidRPr="00400CBA">
        <w:rPr>
          <w:rFonts w:ascii="Gill Sans MT" w:hAnsi="Gill Sans MT"/>
        </w:rPr>
        <w:t>será el mismo de la acción formativa específica a la que se asocie dicha fase de formación en empresa.</w:t>
      </w:r>
    </w:p>
    <w:p w14:paraId="2848B107" w14:textId="69393360" w:rsidR="00063F7E" w:rsidRPr="00400CBA" w:rsidRDefault="00063F7E" w:rsidP="009F3514">
      <w:pPr>
        <w:widowControl w:val="0"/>
        <w:autoSpaceDE w:val="0"/>
        <w:autoSpaceDN w:val="0"/>
        <w:adjustRightInd w:val="0"/>
        <w:spacing w:after="0" w:line="240" w:lineRule="auto"/>
        <w:ind w:left="567"/>
        <w:jc w:val="both"/>
        <w:rPr>
          <w:rFonts w:ascii="Gill Sans MT" w:hAnsi="Gill Sans MT"/>
        </w:rPr>
      </w:pPr>
    </w:p>
    <w:p w14:paraId="68C6673A" w14:textId="6A6C0454" w:rsidR="007A0178" w:rsidRPr="00400CBA" w:rsidRDefault="007A0178" w:rsidP="009F3514">
      <w:pPr>
        <w:widowControl w:val="0"/>
        <w:autoSpaceDE w:val="0"/>
        <w:autoSpaceDN w:val="0"/>
        <w:adjustRightInd w:val="0"/>
        <w:spacing w:after="0" w:line="240" w:lineRule="auto"/>
        <w:ind w:left="567"/>
        <w:jc w:val="both"/>
        <w:rPr>
          <w:rFonts w:ascii="Gill Sans MT" w:hAnsi="Gill Sans MT"/>
        </w:rPr>
      </w:pPr>
      <w:bookmarkStart w:id="282" w:name="ID1704"/>
      <w:r w:rsidRPr="00400CBA">
        <w:rPr>
          <w:rFonts w:ascii="Gill Sans MT" w:hAnsi="Gill Sans MT" w:cs="lato-regular"/>
        </w:rPr>
        <w:t>b) En el caso de subvenciones a empresas en las que se desarrollen la</w:t>
      </w:r>
      <w:r w:rsidR="0037084D" w:rsidRPr="00400CBA">
        <w:rPr>
          <w:rFonts w:ascii="Gill Sans MT" w:hAnsi="Gill Sans MT" w:cs="lato-regular"/>
        </w:rPr>
        <w:t xml:space="preserve"> fase de formación en empresa</w:t>
      </w:r>
      <w:r w:rsidRPr="00400CBA">
        <w:rPr>
          <w:rFonts w:ascii="Gill Sans MT" w:hAnsi="Gill Sans MT" w:cs="lato-regular"/>
        </w:rPr>
        <w:t>, de acuerdo c</w:t>
      </w:r>
      <w:r w:rsidR="00291F1F" w:rsidRPr="00400CBA">
        <w:rPr>
          <w:rFonts w:ascii="Gill Sans MT" w:hAnsi="Gill Sans MT" w:cs="lato-regular"/>
        </w:rPr>
        <w:t xml:space="preserve">on lo previsto en el artículo </w:t>
      </w:r>
      <w:bookmarkStart w:id="283" w:name="ID1705"/>
      <w:bookmarkEnd w:id="282"/>
      <w:r w:rsidR="00DA004F" w:rsidRPr="00400CBA">
        <w:rPr>
          <w:rFonts w:ascii="Gill Sans MT" w:hAnsi="Gill Sans MT" w:cs="lato-regular"/>
        </w:rPr>
        <w:t>54 b)</w:t>
      </w:r>
      <w:r w:rsidR="00BA6C1D" w:rsidRPr="00400CBA">
        <w:rPr>
          <w:rFonts w:ascii="Gill Sans MT" w:hAnsi="Gill Sans MT" w:cs="lato-regular"/>
        </w:rPr>
        <w:t>,</w:t>
      </w:r>
      <w:r w:rsidRPr="00400CBA">
        <w:rPr>
          <w:rFonts w:ascii="Gill Sans MT" w:hAnsi="Gill Sans MT" w:cs="lato-regular"/>
        </w:rPr>
        <w:t xml:space="preserve"> el módulo económico máximo aplicar será </w:t>
      </w:r>
      <w:r w:rsidR="0037084D" w:rsidRPr="00400CBA">
        <w:rPr>
          <w:rFonts w:ascii="Gill Sans MT" w:hAnsi="Gill Sans MT"/>
        </w:rPr>
        <w:t>el mismo de la acción formativa específica a la que se asocie dicha fase de formación en empresa.</w:t>
      </w:r>
    </w:p>
    <w:bookmarkEnd w:id="283"/>
    <w:p w14:paraId="1E72FCF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156878A" w14:textId="20329A47" w:rsidR="00132C70" w:rsidRPr="00400CBA" w:rsidRDefault="00132C7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rPr>
        <w:t>4. En las correspondientes convocatorias se concretará la cuantía de los módulos económicos dentro de los límites máximos indicados en los apartados anteriores.</w:t>
      </w:r>
    </w:p>
    <w:p w14:paraId="1453DAAD" w14:textId="6C68159C" w:rsidR="00895756" w:rsidRPr="00400CBA" w:rsidRDefault="00132C70" w:rsidP="009F3514">
      <w:pPr>
        <w:spacing w:after="0" w:line="240" w:lineRule="auto"/>
        <w:jc w:val="both"/>
        <w:rPr>
          <w:rFonts w:ascii="Gill Sans MT" w:hAnsi="Gill Sans MT" w:cs="Arial"/>
        </w:rPr>
      </w:pPr>
      <w:r w:rsidRPr="00400CBA">
        <w:rPr>
          <w:rFonts w:ascii="Gill Sans MT" w:hAnsi="Gill Sans MT" w:cs="Arial"/>
        </w:rPr>
        <w:lastRenderedPageBreak/>
        <w:t>5</w:t>
      </w:r>
      <w:r w:rsidR="009F3514" w:rsidRPr="00400CBA">
        <w:rPr>
          <w:rFonts w:ascii="Gill Sans MT" w:hAnsi="Gill Sans MT" w:cs="Arial"/>
        </w:rPr>
        <w:t>. La</w:t>
      </w:r>
      <w:r w:rsidR="00895756" w:rsidRPr="00400CBA">
        <w:rPr>
          <w:rFonts w:ascii="Gill Sans MT" w:hAnsi="Gill Sans MT" w:cs="Arial"/>
        </w:rPr>
        <w:t>s</w:t>
      </w:r>
      <w:r w:rsidR="00562AFC" w:rsidRPr="00400CBA">
        <w:rPr>
          <w:rFonts w:ascii="Gill Sans MT" w:hAnsi="Gill Sans MT" w:cs="Arial"/>
        </w:rPr>
        <w:t xml:space="preserve"> </w:t>
      </w:r>
      <w:r w:rsidR="0024034D" w:rsidRPr="00400CBA">
        <w:rPr>
          <w:rFonts w:ascii="Gill Sans MT" w:hAnsi="Gill Sans MT" w:cs="Arial"/>
        </w:rPr>
        <w:t>becas previstas</w:t>
      </w:r>
      <w:r w:rsidR="00562AFC" w:rsidRPr="00400CBA">
        <w:rPr>
          <w:rFonts w:ascii="Gill Sans MT" w:hAnsi="Gill Sans MT" w:cs="Arial"/>
        </w:rPr>
        <w:t xml:space="preserve"> en el artículo 61</w:t>
      </w:r>
      <w:r w:rsidR="00895756" w:rsidRPr="00400CBA">
        <w:rPr>
          <w:rFonts w:ascii="Gill Sans MT" w:hAnsi="Gill Sans MT" w:cs="Arial"/>
        </w:rPr>
        <w:t xml:space="preserve"> tendrá </w:t>
      </w:r>
      <w:r w:rsidR="00877521" w:rsidRPr="00400CBA">
        <w:rPr>
          <w:rFonts w:ascii="Gill Sans MT" w:hAnsi="Gill Sans MT" w:cs="Arial"/>
        </w:rPr>
        <w:t>las siguientes cuantías</w:t>
      </w:r>
      <w:r w:rsidR="00895756" w:rsidRPr="00400CBA">
        <w:rPr>
          <w:rFonts w:ascii="Gill Sans MT" w:hAnsi="Gill Sans MT" w:cs="Arial"/>
        </w:rPr>
        <w:t>:</w:t>
      </w:r>
    </w:p>
    <w:p w14:paraId="1316F2C9" w14:textId="77777777" w:rsidR="00895756" w:rsidRPr="00400CBA" w:rsidRDefault="00895756" w:rsidP="009F3514">
      <w:pPr>
        <w:spacing w:after="0" w:line="240" w:lineRule="auto"/>
        <w:jc w:val="both"/>
        <w:rPr>
          <w:rFonts w:ascii="Gill Sans MT" w:hAnsi="Gill Sans MT" w:cs="Arial"/>
        </w:rPr>
      </w:pPr>
    </w:p>
    <w:p w14:paraId="0F9A8437" w14:textId="2A163F9E" w:rsidR="009F3514" w:rsidRPr="00400CBA" w:rsidRDefault="00895756" w:rsidP="000301A9">
      <w:pPr>
        <w:pStyle w:val="Prrafodelista"/>
        <w:numPr>
          <w:ilvl w:val="0"/>
          <w:numId w:val="54"/>
        </w:numPr>
        <w:spacing w:after="0" w:line="240" w:lineRule="auto"/>
        <w:jc w:val="both"/>
        <w:rPr>
          <w:rFonts w:ascii="Gill Sans MT" w:hAnsi="Gill Sans MT" w:cs="Arial"/>
        </w:rPr>
      </w:pPr>
      <w:r w:rsidRPr="00400CBA">
        <w:rPr>
          <w:rFonts w:ascii="Gill Sans MT" w:hAnsi="Gill Sans MT" w:cs="Arial"/>
        </w:rPr>
        <w:t>La beca por discapacidad</w:t>
      </w:r>
      <w:r w:rsidR="009F3514" w:rsidRPr="00400CBA">
        <w:rPr>
          <w:rFonts w:ascii="Gill Sans MT" w:hAnsi="Gill Sans MT" w:cs="Arial"/>
        </w:rPr>
        <w:t xml:space="preserve"> tendrá una cuantía máxima de 9 euros por día de asistencia.</w:t>
      </w:r>
    </w:p>
    <w:p w14:paraId="35CEE59B" w14:textId="738078E5" w:rsidR="009F3514" w:rsidRPr="00400CBA" w:rsidRDefault="009F3514" w:rsidP="000301A9">
      <w:pPr>
        <w:pStyle w:val="Prrafodelista"/>
        <w:numPr>
          <w:ilvl w:val="0"/>
          <w:numId w:val="54"/>
        </w:numPr>
        <w:shd w:val="clear" w:color="auto" w:fill="FFFFFF"/>
        <w:spacing w:before="180" w:after="180" w:line="240" w:lineRule="auto"/>
        <w:jc w:val="both"/>
        <w:rPr>
          <w:rFonts w:ascii="Gill Sans MT" w:eastAsia="Arial Unicode MS" w:hAnsi="Gill Sans MT" w:cs="Arial"/>
        </w:rPr>
      </w:pPr>
      <w:r w:rsidRPr="00400CBA">
        <w:rPr>
          <w:rFonts w:ascii="Gill Sans MT" w:hAnsi="Gill Sans MT" w:cs="Arial"/>
        </w:rPr>
        <w:t>En el supuesto de mujeres víctimas de violencia de género, la</w:t>
      </w:r>
      <w:r w:rsidR="00A800B2" w:rsidRPr="00400CBA">
        <w:rPr>
          <w:rFonts w:ascii="Gill Sans MT" w:hAnsi="Gill Sans MT" w:cs="Arial"/>
        </w:rPr>
        <w:t xml:space="preserve"> beca </w:t>
      </w:r>
      <w:r w:rsidRPr="00400CBA">
        <w:rPr>
          <w:rFonts w:ascii="Gill Sans MT" w:hAnsi="Gill Sans MT" w:cs="Arial"/>
        </w:rPr>
        <w:t>tendrá una cuantía de 10 euros por día lectivo de la acción formativa, de acuerdo con lo establecido en el artículo 7.b) del Real Decreto 1917/2008, de 21 de noviembre, por el que se aprueba el programa de inserción sociolaboral para mujeres víctimas de violencia de género.</w:t>
      </w:r>
    </w:p>
    <w:p w14:paraId="5D4B4AEA" w14:textId="244ABD2A" w:rsidR="009F3514" w:rsidRPr="00400CBA" w:rsidRDefault="009F3514" w:rsidP="009F3514">
      <w:pPr>
        <w:spacing w:after="0" w:line="240" w:lineRule="auto"/>
        <w:jc w:val="both"/>
        <w:rPr>
          <w:rFonts w:ascii="Gill Sans MT" w:hAnsi="Gill Sans MT" w:cs="Arial"/>
        </w:rPr>
      </w:pPr>
      <w:r w:rsidRPr="00400CBA">
        <w:rPr>
          <w:rFonts w:ascii="Gill Sans MT" w:hAnsi="Gill Sans MT" w:cs="Arial"/>
          <w:shd w:val="clear" w:color="auto" w:fill="FFFFFF"/>
        </w:rPr>
        <w:t>Las citadas cuantías podrán incrementarse hasta en un 50 % cuando los destinatarios de las becas pertenezcan a colectivos con mayores dificultad</w:t>
      </w:r>
      <w:r w:rsidR="00895756" w:rsidRPr="00400CBA">
        <w:rPr>
          <w:rFonts w:ascii="Gill Sans MT" w:hAnsi="Gill Sans MT" w:cs="Arial"/>
          <w:shd w:val="clear" w:color="auto" w:fill="FFFFFF"/>
        </w:rPr>
        <w:t>es de inserción, según informe motivado del Servicio Extremeño Público de Empleo.</w:t>
      </w:r>
    </w:p>
    <w:p w14:paraId="2C85EA85" w14:textId="77777777" w:rsidR="009F3514" w:rsidRPr="00400CBA" w:rsidRDefault="009F3514" w:rsidP="009F3514">
      <w:pPr>
        <w:spacing w:after="0" w:line="240" w:lineRule="auto"/>
        <w:jc w:val="both"/>
        <w:rPr>
          <w:rFonts w:ascii="Gill Sans MT" w:hAnsi="Gill Sans MT" w:cs="Arial"/>
        </w:rPr>
      </w:pPr>
    </w:p>
    <w:p w14:paraId="2882BF4B" w14:textId="77777777" w:rsidR="00FC0BF6" w:rsidRPr="00400CBA" w:rsidRDefault="00FC0BF6" w:rsidP="00FC0BF6">
      <w:pPr>
        <w:spacing w:after="0" w:line="240" w:lineRule="auto"/>
        <w:jc w:val="both"/>
        <w:rPr>
          <w:rFonts w:ascii="Gill Sans MT" w:hAnsi="Gill Sans MT" w:cs="Arial"/>
        </w:rPr>
      </w:pPr>
      <w:r w:rsidRPr="00400CBA">
        <w:rPr>
          <w:rFonts w:ascii="Gill Sans MT" w:hAnsi="Gill Sans MT" w:cs="Arial"/>
        </w:rPr>
        <w:t>6. Las ayudas previstas en el artículo 62 tendrán las siguientes cuantías:</w:t>
      </w:r>
    </w:p>
    <w:p w14:paraId="3AF164F5" w14:textId="77777777" w:rsidR="00FC0BF6" w:rsidRPr="00400CBA" w:rsidRDefault="00FC0BF6" w:rsidP="00FC0BF6">
      <w:pPr>
        <w:spacing w:after="0" w:line="240" w:lineRule="auto"/>
        <w:jc w:val="both"/>
        <w:rPr>
          <w:rFonts w:ascii="Gill Sans MT" w:hAnsi="Gill Sans MT" w:cs="Arial"/>
        </w:rPr>
      </w:pPr>
    </w:p>
    <w:p w14:paraId="59BAD422" w14:textId="77777777" w:rsidR="00666440"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a) La ayuda en concepto de transporte público urbano y/o interurbano tendrá una cuantía máxima de 1,5 euros por día de asistencia. </w:t>
      </w:r>
    </w:p>
    <w:p w14:paraId="6F6900FA" w14:textId="4694DEC1"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b) La ayuda en concepto de transporte en vehículo propio tendrá una cuantía máxima por día de asistencia de 0,19 euros por kilómetro, </w:t>
      </w:r>
      <w:r w:rsidR="00FA02D2" w:rsidRPr="00400CBA">
        <w:rPr>
          <w:rFonts w:ascii="Gill Sans MT" w:hAnsi="Gill Sans MT" w:cs="Arial"/>
        </w:rPr>
        <w:t>hasta un máximo de 22 euros/día.</w:t>
      </w:r>
    </w:p>
    <w:p w14:paraId="2A5774DA" w14:textId="77777777"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c) La ayuda en concepto de manutención tendrá una cuantía máxima de 12 euros/día lectivo.</w:t>
      </w:r>
    </w:p>
    <w:p w14:paraId="782A96C0" w14:textId="77777777"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 xml:space="preserve">d) La ayuda en concepto de alojamiento y manutención tendrá una cuantía de hasta </w:t>
      </w:r>
      <w:r w:rsidRPr="00400CBA">
        <w:rPr>
          <w:rFonts w:ascii="Gill Sans MT" w:hAnsi="Gill Sans MT" w:cs="Arial"/>
          <w:bCs/>
        </w:rPr>
        <w:t>80,00</w:t>
      </w:r>
      <w:r w:rsidRPr="00400CBA">
        <w:rPr>
          <w:rFonts w:ascii="Gill Sans MT" w:hAnsi="Gill Sans MT" w:cs="Arial"/>
        </w:rPr>
        <w:t xml:space="preserve"> euros/día natural.</w:t>
      </w:r>
    </w:p>
    <w:p w14:paraId="14E62F80" w14:textId="4827B3E0" w:rsidR="00FC0BF6" w:rsidRPr="00400CBA" w:rsidRDefault="00FC0BF6" w:rsidP="00FC0BF6">
      <w:pPr>
        <w:spacing w:after="0" w:line="240" w:lineRule="auto"/>
        <w:ind w:left="567"/>
        <w:jc w:val="both"/>
        <w:rPr>
          <w:rFonts w:ascii="Gill Sans MT" w:hAnsi="Gill Sans MT" w:cs="Arial"/>
        </w:rPr>
      </w:pPr>
      <w:r w:rsidRPr="00400CBA">
        <w:rPr>
          <w:rFonts w:ascii="Gill Sans MT" w:hAnsi="Gill Sans MT" w:cs="Arial"/>
        </w:rPr>
        <w:t>e) Las personas trabajadoras desempleadas que participen en acciones fo</w:t>
      </w:r>
      <w:r w:rsidR="0037084D" w:rsidRPr="00400CBA">
        <w:rPr>
          <w:rFonts w:ascii="Gill Sans MT" w:hAnsi="Gill Sans MT" w:cs="Arial"/>
        </w:rPr>
        <w:t xml:space="preserve">rmativas transnacionales y/o realicen el período de formación en empresa </w:t>
      </w:r>
      <w:r w:rsidRPr="00400CBA">
        <w:rPr>
          <w:rFonts w:ascii="Gill Sans MT" w:hAnsi="Gill Sans MT" w:cs="Arial"/>
        </w:rPr>
        <w:t>en otros países tendrán derecho a la percepción de una ayuda en concepto de alojamiento y manutención de hasta 158,40 euros/día natural. Percibirán además el importe del billete inicial y final en clase económica.</w:t>
      </w:r>
    </w:p>
    <w:p w14:paraId="5DB8FCC4" w14:textId="77777777" w:rsidR="00FC0BF6" w:rsidRPr="00400CBA" w:rsidRDefault="00FC0BF6" w:rsidP="00FC0BF6">
      <w:pPr>
        <w:spacing w:after="0" w:line="240" w:lineRule="auto"/>
        <w:jc w:val="both"/>
        <w:rPr>
          <w:rFonts w:ascii="Gill Sans MT" w:hAnsi="Gill Sans MT" w:cs="Arial"/>
        </w:rPr>
      </w:pPr>
    </w:p>
    <w:p w14:paraId="1CC5DF0B" w14:textId="77777777" w:rsidR="00FC0BF6" w:rsidRPr="00400CBA" w:rsidRDefault="00FC0BF6" w:rsidP="00FC0BF6">
      <w:pPr>
        <w:spacing w:after="0" w:line="240" w:lineRule="auto"/>
        <w:jc w:val="both"/>
        <w:rPr>
          <w:rFonts w:ascii="Gill Sans MT" w:hAnsi="Gill Sans MT" w:cs="Arial"/>
          <w:shd w:val="clear" w:color="auto" w:fill="FFFFFF"/>
        </w:rPr>
      </w:pPr>
      <w:r w:rsidRPr="00400CBA">
        <w:rPr>
          <w:rFonts w:ascii="Gill Sans MT" w:hAnsi="Gill Sans MT" w:cs="Arial"/>
        </w:rPr>
        <w:t xml:space="preserve">7. La cuantía de la ayuda a la conciliación prevista en el artículo 63 ascenderá </w:t>
      </w:r>
      <w:r w:rsidRPr="00400CBA">
        <w:rPr>
          <w:rFonts w:ascii="Gill Sans MT" w:hAnsi="Gill Sans MT" w:cs="Arial"/>
          <w:shd w:val="clear" w:color="auto" w:fill="FFFFFF"/>
        </w:rPr>
        <w:t>al 75 por ciento del «Indicador público de renta de efectos múltiples» (IPREM) diario por día de asistencia.</w:t>
      </w:r>
    </w:p>
    <w:p w14:paraId="6E0A7BCA" w14:textId="77777777" w:rsidR="007304F4" w:rsidRPr="00400CBA" w:rsidRDefault="007304F4" w:rsidP="00FC0BF6">
      <w:pPr>
        <w:spacing w:after="0" w:line="240" w:lineRule="auto"/>
        <w:jc w:val="both"/>
        <w:rPr>
          <w:rFonts w:ascii="Gill Sans MT" w:hAnsi="Gill Sans MT" w:cs="Arial"/>
          <w:shd w:val="clear" w:color="auto" w:fill="FFFFFF"/>
        </w:rPr>
      </w:pPr>
    </w:p>
    <w:p w14:paraId="233BE993" w14:textId="77777777" w:rsidR="00DB5863" w:rsidRPr="00400CBA" w:rsidRDefault="00DB5863" w:rsidP="00FC0BF6">
      <w:pPr>
        <w:spacing w:after="0" w:line="240" w:lineRule="auto"/>
        <w:jc w:val="both"/>
        <w:rPr>
          <w:rFonts w:ascii="Gill Sans MT" w:hAnsi="Gill Sans MT" w:cs="Arial"/>
          <w:shd w:val="clear" w:color="auto" w:fill="FFFFFF"/>
        </w:rPr>
      </w:pPr>
    </w:p>
    <w:p w14:paraId="2313ABEB" w14:textId="77777777" w:rsidR="00DB5863" w:rsidRPr="00400CBA" w:rsidRDefault="00DB5863" w:rsidP="00FC0BF6">
      <w:pPr>
        <w:spacing w:after="0" w:line="240" w:lineRule="auto"/>
        <w:jc w:val="both"/>
        <w:rPr>
          <w:rFonts w:ascii="Gill Sans MT" w:hAnsi="Gill Sans MT" w:cs="Arial"/>
          <w:shd w:val="clear" w:color="auto" w:fill="FFFFFF"/>
        </w:rPr>
        <w:sectPr w:rsidR="00DB5863" w:rsidRPr="00400CBA" w:rsidSect="00B23AF7">
          <w:headerReference w:type="default" r:id="rId34"/>
          <w:footerReference w:type="default" r:id="rId35"/>
          <w:headerReference w:type="first" r:id="rId36"/>
          <w:footerReference w:type="first" r:id="rId37"/>
          <w:pgSz w:w="11906" w:h="16838"/>
          <w:pgMar w:top="1418" w:right="1418" w:bottom="1701" w:left="1418" w:header="284" w:footer="284" w:gutter="0"/>
          <w:pgNumType w:start="1"/>
          <w:cols w:space="720"/>
          <w:noEndnote/>
          <w:docGrid w:linePitch="299"/>
        </w:sectPr>
      </w:pPr>
    </w:p>
    <w:p w14:paraId="44B720A0" w14:textId="77777777" w:rsidR="003A7DF6" w:rsidRPr="00400CBA" w:rsidRDefault="003A7DF6" w:rsidP="003A7DF6">
      <w:pPr>
        <w:widowControl w:val="0"/>
        <w:suppressAutoHyphens/>
        <w:autoSpaceDE w:val="0"/>
        <w:spacing w:after="0" w:line="240" w:lineRule="auto"/>
        <w:jc w:val="center"/>
        <w:rPr>
          <w:rFonts w:ascii="Gill Sans MT" w:hAnsi="Gill Sans MT" w:cs="lato-regular"/>
          <w:b/>
          <w:sz w:val="24"/>
          <w:szCs w:val="24"/>
          <w:lang w:eastAsia="ar-SA"/>
        </w:rPr>
      </w:pPr>
      <w:r w:rsidRPr="00400CBA">
        <w:rPr>
          <w:rFonts w:ascii="Gill Sans MT" w:hAnsi="Gill Sans MT" w:cs="lato-regular"/>
          <w:b/>
          <w:sz w:val="24"/>
          <w:szCs w:val="24"/>
          <w:lang w:eastAsia="ar-SA"/>
        </w:rPr>
        <w:lastRenderedPageBreak/>
        <w:t>ANEXO II. COSTES SUBVENCIONABLES Y CRITERIOS DE IMPUTACIÓN</w:t>
      </w:r>
    </w:p>
    <w:p w14:paraId="406B7430" w14:textId="77777777" w:rsidR="003A7DF6" w:rsidRPr="00400CBA" w:rsidRDefault="003A7DF6" w:rsidP="003A7DF6">
      <w:pPr>
        <w:widowControl w:val="0"/>
        <w:suppressAutoHyphens/>
        <w:autoSpaceDE w:val="0"/>
        <w:spacing w:after="0" w:line="240" w:lineRule="auto"/>
        <w:jc w:val="both"/>
        <w:rPr>
          <w:rFonts w:ascii="Gill Sans MT" w:hAnsi="Gill Sans MT" w:cs="lato-regular"/>
          <w:sz w:val="24"/>
          <w:szCs w:val="24"/>
          <w:lang w:eastAsia="ar-SA"/>
        </w:rPr>
      </w:pPr>
    </w:p>
    <w:p w14:paraId="1C11D0CE" w14:textId="5B0C728F" w:rsidR="2298EA58" w:rsidRPr="00400CBA" w:rsidRDefault="2298EA58" w:rsidP="00A5481B">
      <w:pPr>
        <w:spacing w:after="0" w:line="240" w:lineRule="auto"/>
        <w:jc w:val="both"/>
      </w:pPr>
      <w:r w:rsidRPr="00400CBA">
        <w:rPr>
          <w:rFonts w:ascii="Gill Sans MT" w:eastAsia="Gill Sans MT" w:hAnsi="Gill Sans MT" w:cs="Gill Sans MT"/>
        </w:rPr>
        <w:t xml:space="preserve">Las </w:t>
      </w:r>
      <w:r w:rsidR="00A5481B" w:rsidRPr="00400CBA">
        <w:rPr>
          <w:rFonts w:ascii="Gill Sans MT" w:eastAsia="Gill Sans MT" w:hAnsi="Gill Sans MT" w:cs="Gill Sans MT"/>
        </w:rPr>
        <w:t xml:space="preserve">instrucciones para la adecuada justificación económica de las subvenciones, que se aprueben al amparo de la Disposición adicional cuarta del presente decreto, </w:t>
      </w:r>
      <w:r w:rsidRPr="00400CBA">
        <w:rPr>
          <w:rFonts w:ascii="Gill Sans MT" w:eastAsia="Gill Sans MT" w:hAnsi="Gill Sans MT" w:cs="Gill Sans MT"/>
        </w:rPr>
        <w:t>contendrán los criterios y forma de justificación y pago de los costes subvencionables previstos en este Anexo.</w:t>
      </w:r>
    </w:p>
    <w:p w14:paraId="12BE357F" w14:textId="2EFFCF6D" w:rsidR="2298EA58" w:rsidRPr="00400CBA" w:rsidRDefault="2298EA58" w:rsidP="00A5481B">
      <w:pPr>
        <w:spacing w:after="0" w:line="240" w:lineRule="auto"/>
        <w:jc w:val="both"/>
      </w:pPr>
    </w:p>
    <w:p w14:paraId="344C806A" w14:textId="5908DC15" w:rsidR="2298EA58" w:rsidRPr="00400CBA" w:rsidRDefault="2298EA58" w:rsidP="00A5481B">
      <w:pPr>
        <w:spacing w:after="0" w:line="240" w:lineRule="auto"/>
        <w:jc w:val="both"/>
      </w:pPr>
      <w:r w:rsidRPr="00400CBA">
        <w:rPr>
          <w:rFonts w:ascii="Gill Sans MT" w:eastAsia="Gill Sans MT" w:hAnsi="Gill Sans MT" w:cs="Gill Sans MT"/>
          <w:b/>
          <w:bCs/>
        </w:rPr>
        <w:t>1. COSTES DIRECTOS DE LA ACCIÓN FORMATIVA:</w:t>
      </w:r>
    </w:p>
    <w:p w14:paraId="66AD577A" w14:textId="537BD61C" w:rsidR="2298EA58" w:rsidRPr="00400CBA" w:rsidRDefault="2298EA58" w:rsidP="00A5481B">
      <w:pPr>
        <w:spacing w:after="0" w:line="240" w:lineRule="auto"/>
        <w:jc w:val="both"/>
      </w:pPr>
    </w:p>
    <w:p w14:paraId="3E0242F7" w14:textId="4E6E62FE" w:rsidR="2298EA58" w:rsidRPr="00400CBA" w:rsidRDefault="00A5481B" w:rsidP="00A5481B">
      <w:pPr>
        <w:spacing w:after="0" w:line="240" w:lineRule="auto"/>
        <w:jc w:val="both"/>
      </w:pPr>
      <w:r w:rsidRPr="00400CBA">
        <w:rPr>
          <w:rFonts w:ascii="Gill Sans MT" w:eastAsia="Gill Sans MT" w:hAnsi="Gill Sans MT" w:cs="Gill Sans MT"/>
        </w:rPr>
        <w:t xml:space="preserve">1.1 </w:t>
      </w:r>
      <w:r w:rsidR="2298EA58" w:rsidRPr="00400CBA">
        <w:rPr>
          <w:rFonts w:ascii="Gill Sans MT" w:eastAsia="Gill Sans MT" w:hAnsi="Gill Sans MT" w:cs="Gill Sans MT"/>
        </w:rPr>
        <w:t>En</w:t>
      </w:r>
      <w:r w:rsidR="00BA4D9C" w:rsidRPr="00400CBA">
        <w:rPr>
          <w:rFonts w:ascii="Gill Sans MT" w:eastAsia="Gill Sans MT" w:hAnsi="Gill Sans MT" w:cs="Gill Sans MT"/>
        </w:rPr>
        <w:t xml:space="preserve"> el</w:t>
      </w:r>
      <w:r w:rsidR="2298EA58" w:rsidRPr="00400CBA">
        <w:rPr>
          <w:rFonts w:ascii="Gill Sans MT" w:eastAsia="Gill Sans MT" w:hAnsi="Gill Sans MT" w:cs="Gill Sans MT"/>
        </w:rPr>
        <w:t xml:space="preserve"> módulo</w:t>
      </w:r>
      <w:r w:rsidR="00BA4D9C" w:rsidRPr="00400CBA">
        <w:rPr>
          <w:rFonts w:ascii="Gill Sans MT" w:eastAsia="Gill Sans MT" w:hAnsi="Gill Sans MT" w:cs="Gill Sans MT"/>
        </w:rPr>
        <w:t xml:space="preserve"> económico</w:t>
      </w:r>
      <w:r w:rsidR="2298EA58" w:rsidRPr="00400CBA">
        <w:rPr>
          <w:rFonts w:ascii="Gill Sans MT" w:eastAsia="Gill Sans MT" w:hAnsi="Gill Sans MT" w:cs="Gill Sans MT"/>
        </w:rPr>
        <w:t xml:space="preserve"> de formación teórica</w:t>
      </w:r>
      <w:r w:rsidR="00BA4D9C" w:rsidRPr="00400CBA">
        <w:rPr>
          <w:rFonts w:ascii="Gill Sans MT" w:eastAsia="Gill Sans MT" w:hAnsi="Gill Sans MT" w:cs="Gill Sans MT"/>
        </w:rPr>
        <w:t xml:space="preserve"> se incluyen:</w:t>
      </w:r>
    </w:p>
    <w:p w14:paraId="2882D899" w14:textId="2145E1A0"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52DB968" w14:textId="3BC2A05A"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Las retribuciones del personal formador y tutor-formadores tanto internas como externas, pudiéndose incluir en este concepto los salarios, seguros sociales, dietas y gastos de locomoción, en el supuesto de contratación laboral, y gastos de contratación, en el supuesto de contrato de servicios y, en general, todos los costes imputables al citado personal en el ejercicio de las actividades de preparación, impartición, tutoría y evaluación a los participantes de las actividades formativas.</w:t>
      </w:r>
    </w:p>
    <w:p w14:paraId="1B9FCFCF" w14:textId="1B934840" w:rsidR="2298EA58" w:rsidRPr="00400CBA" w:rsidRDefault="2298EA58" w:rsidP="00A5481B">
      <w:pPr>
        <w:spacing w:after="0" w:line="240" w:lineRule="auto"/>
        <w:ind w:left="708" w:firstLine="60"/>
        <w:jc w:val="both"/>
      </w:pPr>
    </w:p>
    <w:p w14:paraId="642444A1" w14:textId="312E2A12"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 xml:space="preserve">Los costes del personal de apoyo, tanto interno como externo, que no siendo formador o tutor-formador de la acción formativa, realiza tareas relacionadas directamente con el seguimiento del proceso de aprendizaje, asesoramiento y orientación al alumnado, y en caso de </w:t>
      </w:r>
      <w:proofErr w:type="spellStart"/>
      <w:r w:rsidRPr="00400CBA">
        <w:rPr>
          <w:rFonts w:ascii="Gill Sans MT" w:eastAsia="Gill Sans MT" w:hAnsi="Gill Sans MT" w:cs="Gill Sans MT"/>
        </w:rPr>
        <w:t>teleformación</w:t>
      </w:r>
      <w:proofErr w:type="spellEnd"/>
      <w:r w:rsidRPr="00400CBA">
        <w:rPr>
          <w:rFonts w:ascii="Gill Sans MT" w:eastAsia="Gill Sans MT" w:hAnsi="Gill Sans MT" w:cs="Gill Sans MT"/>
        </w:rPr>
        <w:t>, dinamización.</w:t>
      </w:r>
    </w:p>
    <w:p w14:paraId="3E5582C8" w14:textId="7C476D67" w:rsidR="2298EA58" w:rsidRPr="00400CBA" w:rsidRDefault="2298EA58" w:rsidP="00A5481B">
      <w:pPr>
        <w:spacing w:after="0" w:line="240" w:lineRule="auto"/>
        <w:ind w:left="708" w:firstLine="60"/>
        <w:jc w:val="both"/>
      </w:pPr>
    </w:p>
    <w:p w14:paraId="3FF5A2F9" w14:textId="07B7B7AC"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 xml:space="preserve">Los gastos de amortización de equipos didácticos, plataformas tecnológicas, instalaciones, aulas talleres y demás superficies utilizadas en el desarrollo de la formación. Calculados con criterios de amortización aceptados en las normas de contabilidad, siendo aplicable el método de amortización previsto en la tabla establecida en la Ley de Impuestos de Sociedades. En la modalidad de </w:t>
      </w:r>
      <w:proofErr w:type="spellStart"/>
      <w:r w:rsidRPr="00400CBA">
        <w:rPr>
          <w:rFonts w:ascii="Gill Sans MT" w:eastAsia="Gill Sans MT" w:hAnsi="Gill Sans MT" w:cs="Gill Sans MT"/>
        </w:rPr>
        <w:t>teleformación</w:t>
      </w:r>
      <w:proofErr w:type="spellEnd"/>
      <w:r w:rsidRPr="00400CBA">
        <w:rPr>
          <w:rFonts w:ascii="Gill Sans MT" w:eastAsia="Gill Sans MT" w:hAnsi="Gill Sans MT" w:cs="Gill Sans MT"/>
        </w:rPr>
        <w:t xml:space="preserve"> se podrán imputar los gastos correspondientes a la realización de las sesiones de tutoría y evaluación presenciales.</w:t>
      </w:r>
    </w:p>
    <w:p w14:paraId="7DB97EEF" w14:textId="5B3D046C" w:rsidR="2298EA58" w:rsidRPr="00400CBA" w:rsidRDefault="2298EA58" w:rsidP="00A5481B">
      <w:pPr>
        <w:spacing w:after="0" w:line="240" w:lineRule="auto"/>
        <w:ind w:left="708" w:firstLine="60"/>
        <w:jc w:val="both"/>
      </w:pPr>
    </w:p>
    <w:p w14:paraId="16F542DA" w14:textId="1F793431"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 xml:space="preserve">Los gastos de medios y/o adquisición de materiales didácticos, así como los gastos en bienes consumibles utilizados en la realización de las acciones formativas, incluyendo el material de protección y seguridad. Así mismo en caso de la </w:t>
      </w:r>
      <w:proofErr w:type="spellStart"/>
      <w:r w:rsidRPr="00400CBA">
        <w:rPr>
          <w:rFonts w:ascii="Gill Sans MT" w:eastAsia="Gill Sans MT" w:hAnsi="Gill Sans MT" w:cs="Gill Sans MT"/>
        </w:rPr>
        <w:t>teleformación</w:t>
      </w:r>
      <w:proofErr w:type="spellEnd"/>
      <w:r w:rsidRPr="00400CBA">
        <w:rPr>
          <w:rFonts w:ascii="Gill Sans MT" w:eastAsia="Gill Sans MT" w:hAnsi="Gill Sans MT" w:cs="Gill Sans MT"/>
        </w:rPr>
        <w:t>, los costes imputables a los medios de comunicación utilizados entre tutores-formadores y participantes.</w:t>
      </w:r>
    </w:p>
    <w:p w14:paraId="5DE6D0EB" w14:textId="4EDF94C0" w:rsidR="2298EA58" w:rsidRPr="00400CBA" w:rsidRDefault="2298EA58" w:rsidP="00A5481B">
      <w:pPr>
        <w:spacing w:after="0" w:line="240" w:lineRule="auto"/>
        <w:ind w:left="708" w:firstLine="60"/>
        <w:jc w:val="both"/>
      </w:pPr>
    </w:p>
    <w:p w14:paraId="5C1E5BFB" w14:textId="0E1F1A12"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 xml:space="preserve"> Los gastos de alquiler, arrendamiento financiero, excluidos sus intereses, de equipos didácticos, plataformas tecnológicas, aulas, talleres y demás superficies utilizadas en el desarrollo de la formación. En la modalidad de </w:t>
      </w:r>
      <w:proofErr w:type="spellStart"/>
      <w:r w:rsidRPr="00400CBA">
        <w:rPr>
          <w:rFonts w:ascii="Gill Sans MT" w:eastAsia="Gill Sans MT" w:hAnsi="Gill Sans MT" w:cs="Gill Sans MT"/>
        </w:rPr>
        <w:t>teleformación</w:t>
      </w:r>
      <w:proofErr w:type="spellEnd"/>
      <w:r w:rsidRPr="00400CBA">
        <w:rPr>
          <w:rFonts w:ascii="Gill Sans MT" w:eastAsia="Gill Sans MT" w:hAnsi="Gill Sans MT" w:cs="Gill Sans MT"/>
        </w:rPr>
        <w:t xml:space="preserve"> se podrán imputar los gastos correspondientes a la realización de las sesiones de tutoría y evaluación presenciales.</w:t>
      </w:r>
    </w:p>
    <w:p w14:paraId="40CBD041" w14:textId="725A6AB4" w:rsidR="2298EA58" w:rsidRPr="00400CBA" w:rsidRDefault="2298EA58" w:rsidP="00A5481B">
      <w:pPr>
        <w:spacing w:after="0" w:line="240" w:lineRule="auto"/>
        <w:ind w:left="708" w:firstLine="60"/>
        <w:jc w:val="both"/>
      </w:pPr>
    </w:p>
    <w:p w14:paraId="11A82294" w14:textId="24AE6808"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Gastos de seguro de accidentes y de responsabilidad civil de las personas participantes de acuerdo con lo dispuesto en el artículo 6 del Real Decreto 694/2017, de 3 de julio.</w:t>
      </w:r>
    </w:p>
    <w:p w14:paraId="2A29CB6A" w14:textId="11BC7D3F" w:rsidR="2298EA58" w:rsidRPr="00400CBA" w:rsidRDefault="2298EA58" w:rsidP="00A5481B">
      <w:pPr>
        <w:spacing w:after="0" w:line="240" w:lineRule="auto"/>
        <w:ind w:left="708" w:firstLine="60"/>
        <w:jc w:val="both"/>
      </w:pPr>
    </w:p>
    <w:p w14:paraId="5D4DFC10" w14:textId="3ED0D8DF"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Gastos de transporte, manutención y alojamiento de trabajadores ocupadas que participen en las acciones formativas, con los límites fijados en la Orden EHA/3771/2005, de 2 de diciembre, por la que se revisa la cuantía de los gastos de locomoción y de las dietas en el Impuesto sobre la Renta de las Personas Físicas.</w:t>
      </w:r>
    </w:p>
    <w:p w14:paraId="31C538BF" w14:textId="071D8520" w:rsidR="2298EA58" w:rsidRPr="00400CBA" w:rsidRDefault="2298EA58" w:rsidP="00A5481B">
      <w:pPr>
        <w:spacing w:after="0" w:line="240" w:lineRule="auto"/>
        <w:ind w:left="720" w:firstLine="60"/>
        <w:jc w:val="both"/>
      </w:pPr>
    </w:p>
    <w:p w14:paraId="238118FD" w14:textId="4207A715"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bCs/>
        </w:rPr>
      </w:pPr>
      <w:r w:rsidRPr="00400CBA">
        <w:rPr>
          <w:rFonts w:ascii="Gill Sans MT" w:eastAsia="Gill Sans MT" w:hAnsi="Gill Sans MT" w:cs="Gill Sans MT"/>
        </w:rPr>
        <w:t>Los gastos de publicidad y difusión de las acciones formativas y de captación y selección de los alumnos participantes, en los términos que, en su caso, se determine en la correspondiente convocatoria</w:t>
      </w:r>
      <w:r w:rsidRPr="00400CBA">
        <w:rPr>
          <w:rFonts w:ascii="Gill Sans MT" w:eastAsia="Gill Sans MT" w:hAnsi="Gill Sans MT" w:cs="Gill Sans MT"/>
          <w:bCs/>
        </w:rPr>
        <w:t>.</w:t>
      </w:r>
    </w:p>
    <w:p w14:paraId="6034108A" w14:textId="1288C8B0" w:rsidR="2298EA58" w:rsidRPr="00400CBA" w:rsidRDefault="2298EA58" w:rsidP="00A5481B">
      <w:pPr>
        <w:spacing w:after="0" w:line="240" w:lineRule="auto"/>
        <w:ind w:left="708" w:firstLine="60"/>
        <w:jc w:val="both"/>
      </w:pPr>
    </w:p>
    <w:p w14:paraId="7872ADF5" w14:textId="232AE0DC"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lastRenderedPageBreak/>
        <w:t>Gastos derivados de la contratación de las personas especializadas en la atención a los alumnos con discapacidad o pertenecientes a colectivos vulnerables o en riesgo de exclusión, y/o adaptación de medios didácticos y de evaluación, con la finalidad de mejorar las condiciones en las que dichas personas reciben la formación, en los términos y los límites establecidos en las correspondientes convocatorias.</w:t>
      </w:r>
    </w:p>
    <w:p w14:paraId="71691818" w14:textId="2487B3EC" w:rsidR="2298EA58" w:rsidRPr="00400CBA" w:rsidRDefault="2298EA58" w:rsidP="00A5481B">
      <w:pPr>
        <w:spacing w:after="0" w:line="240" w:lineRule="auto"/>
        <w:ind w:firstLine="60"/>
        <w:jc w:val="both"/>
      </w:pPr>
    </w:p>
    <w:p w14:paraId="5BF825E9" w14:textId="0D2C67C3" w:rsidR="2298EA58" w:rsidRPr="00400CBA" w:rsidRDefault="2298EA58" w:rsidP="000301A9">
      <w:pPr>
        <w:pStyle w:val="Prrafodelista"/>
        <w:numPr>
          <w:ilvl w:val="0"/>
          <w:numId w:val="73"/>
        </w:numPr>
        <w:spacing w:after="0" w:line="240" w:lineRule="auto"/>
        <w:jc w:val="both"/>
        <w:rPr>
          <w:rFonts w:ascii="Gill Sans MT" w:eastAsia="Gill Sans MT" w:hAnsi="Gill Sans MT" w:cs="Gill Sans MT"/>
        </w:rPr>
      </w:pPr>
      <w:r w:rsidRPr="00400CBA">
        <w:rPr>
          <w:rFonts w:ascii="Gill Sans MT" w:eastAsia="Gill Sans MT" w:hAnsi="Gill Sans MT" w:cs="Gill Sans MT"/>
        </w:rPr>
        <w:t>Los costes de evaluación de la calidad de la formación que, en su caso se determinen en las correspondientes convocatorias.</w:t>
      </w:r>
    </w:p>
    <w:p w14:paraId="5631F061" w14:textId="050E301E" w:rsidR="2298EA58" w:rsidRPr="00400CBA" w:rsidRDefault="2298EA58" w:rsidP="00A5481B">
      <w:pPr>
        <w:spacing w:after="0" w:line="240" w:lineRule="auto"/>
        <w:ind w:firstLine="60"/>
        <w:jc w:val="both"/>
      </w:pPr>
    </w:p>
    <w:p w14:paraId="12B44857" w14:textId="0577179B" w:rsidR="2298EA58" w:rsidRPr="00400CBA" w:rsidRDefault="00BA4D9C" w:rsidP="00A5481B">
      <w:pPr>
        <w:spacing w:after="0" w:line="240" w:lineRule="auto"/>
        <w:jc w:val="both"/>
      </w:pPr>
      <w:r w:rsidRPr="00400CBA">
        <w:rPr>
          <w:rFonts w:ascii="Gill Sans MT" w:eastAsia="Gill Sans MT" w:hAnsi="Gill Sans MT" w:cs="Gill Sans MT"/>
        </w:rPr>
        <w:t xml:space="preserve">1.2 En el módulo económico de </w:t>
      </w:r>
      <w:r w:rsidR="2298EA58" w:rsidRPr="00400CBA">
        <w:rPr>
          <w:rFonts w:ascii="Gill Sans MT" w:eastAsia="Gill Sans MT" w:hAnsi="Gill Sans MT" w:cs="Gill Sans MT"/>
        </w:rPr>
        <w:t>formación en empresa</w:t>
      </w:r>
      <w:r w:rsidRPr="00400CBA">
        <w:rPr>
          <w:rFonts w:ascii="Gill Sans MT" w:eastAsia="Gill Sans MT" w:hAnsi="Gill Sans MT" w:cs="Gill Sans MT"/>
        </w:rPr>
        <w:t xml:space="preserve"> se incluyen</w:t>
      </w:r>
      <w:r w:rsidR="2298EA58" w:rsidRPr="00400CBA">
        <w:rPr>
          <w:rFonts w:ascii="Gill Sans MT" w:eastAsia="Gill Sans MT" w:hAnsi="Gill Sans MT" w:cs="Gill Sans MT"/>
        </w:rPr>
        <w:t>:</w:t>
      </w:r>
    </w:p>
    <w:p w14:paraId="5FE1022A" w14:textId="0E84845D"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1475FFF1" w14:textId="37684ACC" w:rsidR="2298EA58" w:rsidRPr="00400CBA" w:rsidRDefault="2298EA58" w:rsidP="00A5481B">
      <w:pPr>
        <w:pStyle w:val="Prrafodelista"/>
        <w:numPr>
          <w:ilvl w:val="0"/>
          <w:numId w:val="1"/>
        </w:numPr>
        <w:spacing w:after="0" w:line="240" w:lineRule="auto"/>
        <w:ind w:left="714" w:hanging="357"/>
        <w:jc w:val="both"/>
        <w:rPr>
          <w:rFonts w:ascii="Gill Sans MT" w:eastAsia="Gill Sans MT" w:hAnsi="Gill Sans MT" w:cs="Gill Sans MT"/>
        </w:rPr>
      </w:pPr>
      <w:r w:rsidRPr="00400CBA">
        <w:rPr>
          <w:rFonts w:ascii="Gill Sans MT" w:eastAsia="Gill Sans MT" w:hAnsi="Gill Sans MT" w:cs="Gill Sans MT"/>
        </w:rPr>
        <w:t>Las retribuciones del personal del tutor de las acciones formativas en empresa, tanto internas como externas, pudiéndose incluir en este concepto los salarios, seguros sociales, dietas y gastos de locomoción, en el supuesto de contratación laboral, y gastos de contratación, en el supuesto de contrato de servicios y, en general, todos los costes imputables al citado personal.</w:t>
      </w:r>
    </w:p>
    <w:p w14:paraId="29B2171D" w14:textId="39F0E2BF" w:rsidR="2298EA58" w:rsidRPr="00400CBA" w:rsidRDefault="2298EA58" w:rsidP="00A5481B">
      <w:pPr>
        <w:spacing w:after="0" w:line="240" w:lineRule="auto"/>
        <w:ind w:left="714"/>
        <w:jc w:val="both"/>
      </w:pPr>
      <w:r w:rsidRPr="00400CBA">
        <w:rPr>
          <w:rFonts w:ascii="Gill Sans MT" w:eastAsia="Gill Sans MT" w:hAnsi="Gill Sans MT" w:cs="Gill Sans MT"/>
        </w:rPr>
        <w:t xml:space="preserve"> </w:t>
      </w:r>
    </w:p>
    <w:p w14:paraId="23666021" w14:textId="52276EA4" w:rsidR="2298EA58" w:rsidRPr="00400CBA" w:rsidRDefault="2298EA58" w:rsidP="00A5481B">
      <w:pPr>
        <w:pStyle w:val="Prrafodelista"/>
        <w:numPr>
          <w:ilvl w:val="0"/>
          <w:numId w:val="1"/>
        </w:numPr>
        <w:spacing w:after="0" w:line="240" w:lineRule="auto"/>
        <w:ind w:left="714" w:hanging="357"/>
        <w:jc w:val="both"/>
        <w:rPr>
          <w:rFonts w:ascii="Gill Sans MT" w:eastAsia="Gill Sans MT" w:hAnsi="Gill Sans MT" w:cs="Gill Sans MT"/>
        </w:rPr>
      </w:pPr>
      <w:r w:rsidRPr="00400CBA">
        <w:rPr>
          <w:rFonts w:ascii="Gill Sans MT" w:eastAsia="Gill Sans MT" w:hAnsi="Gill Sans MT" w:cs="Gill Sans MT"/>
        </w:rPr>
        <w:t>Los gastos de alta en la Seguridad Social de los participantes en las acciones formativas por la realización del período de formación en empresa.</w:t>
      </w:r>
    </w:p>
    <w:p w14:paraId="56EC9B87" w14:textId="15A6E364"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2FB4155B" w14:textId="18471827" w:rsidR="2298EA58" w:rsidRPr="00400CBA" w:rsidRDefault="2298EA58" w:rsidP="00A5481B">
      <w:pPr>
        <w:spacing w:after="0" w:line="240" w:lineRule="auto"/>
        <w:jc w:val="both"/>
      </w:pPr>
      <w:r w:rsidRPr="00400CBA">
        <w:rPr>
          <w:rFonts w:ascii="Gill Sans MT" w:eastAsia="Gill Sans MT" w:hAnsi="Gill Sans MT" w:cs="Gill Sans MT"/>
          <w:b/>
          <w:bCs/>
        </w:rPr>
        <w:t>2. COSTES INDIRECTOS:</w:t>
      </w:r>
    </w:p>
    <w:p w14:paraId="51474DFB" w14:textId="60068453"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CFA3BFF" w14:textId="1D3105E4" w:rsidR="2298EA58" w:rsidRPr="00400CBA" w:rsidRDefault="2298EA58" w:rsidP="00A5481B">
      <w:pPr>
        <w:spacing w:after="0" w:line="240" w:lineRule="auto"/>
        <w:jc w:val="both"/>
      </w:pPr>
      <w:r w:rsidRPr="00400CBA">
        <w:rPr>
          <w:rFonts w:ascii="Gill Sans MT" w:eastAsia="Gill Sans MT" w:hAnsi="Gill Sans MT" w:cs="Gill Sans MT"/>
        </w:rPr>
        <w:t>Se consideran costes indirectos, los gastos generales derivados de la organización y desarrollo de las acciones formativas, entendiéndose como tales:</w:t>
      </w:r>
    </w:p>
    <w:p w14:paraId="780090A5" w14:textId="5105FB3A"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955A6DA" w14:textId="2E1F7DC4" w:rsidR="2298EA58" w:rsidRPr="00400CBA" w:rsidRDefault="2298EA58" w:rsidP="00A5481B">
      <w:pPr>
        <w:spacing w:after="0" w:line="240" w:lineRule="auto"/>
        <w:jc w:val="both"/>
      </w:pPr>
      <w:r w:rsidRPr="00400CBA">
        <w:rPr>
          <w:rFonts w:ascii="Gill Sans MT" w:eastAsia="Gill Sans MT" w:hAnsi="Gill Sans MT" w:cs="Gill Sans MT"/>
        </w:rPr>
        <w:t>a) Los costes de personal de apoyo tanto interno como externos necesarios para la gestión y ejecución de la acción formativa.</w:t>
      </w:r>
    </w:p>
    <w:p w14:paraId="1B7BCDDF" w14:textId="60A841B1"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3A6035F5" w14:textId="64B5DF66" w:rsidR="2298EA58" w:rsidRPr="00400CBA" w:rsidRDefault="2298EA58" w:rsidP="00A5481B">
      <w:pPr>
        <w:spacing w:after="0" w:line="240" w:lineRule="auto"/>
        <w:jc w:val="both"/>
      </w:pPr>
      <w:r w:rsidRPr="00400CBA">
        <w:rPr>
          <w:rFonts w:ascii="Gill Sans MT" w:eastAsia="Gill Sans MT" w:hAnsi="Gill Sans MT" w:cs="Gill Sans MT"/>
        </w:rPr>
        <w:t xml:space="preserve">b) Los gastos financieros directamente relacionados con la actividad subvencionada y que resulten indispensables para la adecuada preparación o ejecución de </w:t>
      </w:r>
      <w:proofErr w:type="gramStart"/>
      <w:r w:rsidRPr="00400CBA">
        <w:rPr>
          <w:rFonts w:ascii="Gill Sans MT" w:eastAsia="Gill Sans MT" w:hAnsi="Gill Sans MT" w:cs="Gill Sans MT"/>
        </w:rPr>
        <w:t>la misma</w:t>
      </w:r>
      <w:proofErr w:type="gramEnd"/>
      <w:r w:rsidRPr="00400CBA">
        <w:rPr>
          <w:rFonts w:ascii="Gill Sans MT" w:eastAsia="Gill Sans MT" w:hAnsi="Gill Sans MT" w:cs="Gill Sans MT"/>
        </w:rPr>
        <w:t>. No serán subvencionables los intereses deudores de las cuentas bancarias.</w:t>
      </w:r>
    </w:p>
    <w:p w14:paraId="64667CFD" w14:textId="20B2A5FE"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19A5E600" w14:textId="3A1808B8" w:rsidR="2298EA58" w:rsidRPr="00400CBA" w:rsidRDefault="2298EA58" w:rsidP="00A5481B">
      <w:pPr>
        <w:spacing w:after="0" w:line="240" w:lineRule="auto"/>
        <w:jc w:val="both"/>
      </w:pPr>
      <w:r w:rsidRPr="00400CBA">
        <w:rPr>
          <w:rFonts w:ascii="Gill Sans MT" w:eastAsia="Gill Sans MT" w:hAnsi="Gill Sans MT" w:cs="Gill Sans MT"/>
        </w:rPr>
        <w:t>c) Otros costes: Suministro eléctrico, suministro de agua, energía para calefacción o climatización, telefonía, conexión telemática, mensajería, correo, limpieza y vigilancia y otros costes, siempre que estén asociados a la ejecución de la actividad formativa. No se podrán incluir los gastos de reparación de instalaciones o equipos.</w:t>
      </w:r>
    </w:p>
    <w:p w14:paraId="120CA1F3" w14:textId="16F12730" w:rsidR="2298EA58" w:rsidRPr="00400CBA" w:rsidRDefault="2298EA58" w:rsidP="00A5481B">
      <w:pPr>
        <w:spacing w:after="0" w:line="240" w:lineRule="auto"/>
        <w:jc w:val="both"/>
      </w:pPr>
      <w:r w:rsidRPr="00400CBA">
        <w:rPr>
          <w:rFonts w:ascii="Gill Sans MT" w:eastAsia="Gill Sans MT" w:hAnsi="Gill Sans MT" w:cs="Gill Sans MT"/>
        </w:rPr>
        <w:t xml:space="preserve"> </w:t>
      </w:r>
    </w:p>
    <w:p w14:paraId="6DF91997" w14:textId="258E9874" w:rsidR="2298EA58" w:rsidRPr="00400CBA" w:rsidRDefault="2298EA58" w:rsidP="00A5481B">
      <w:pPr>
        <w:spacing w:after="0" w:line="240" w:lineRule="auto"/>
        <w:jc w:val="both"/>
      </w:pPr>
      <w:r w:rsidRPr="00400CBA">
        <w:rPr>
          <w:rFonts w:ascii="Gill Sans MT" w:eastAsia="Gill Sans MT" w:hAnsi="Gill Sans MT" w:cs="Gill Sans MT"/>
        </w:rPr>
        <w:t>Los costes indirectos no podrán superar el 10 por ciento del coste total de la acción formativa realizada y justificada. Estos costes deberán imputarse a la actividad subvencionada en la parte que razonablemente corresponda de acuerdo con principios y normas de contabilidad generalmente admitidas y, en todo caso, en la medida en que tales costes correspondan al periodo en que efectivamente se realiza la actividad, de conformidad con el artículo 31.9 de la Ley 38/20023, de 17 de noviembre.</w:t>
      </w:r>
    </w:p>
    <w:p w14:paraId="5D8FA70C" w14:textId="25D416F4" w:rsidR="2298EA58" w:rsidRPr="00400CBA" w:rsidRDefault="2298EA58" w:rsidP="00A5481B">
      <w:pPr>
        <w:spacing w:after="0" w:line="240" w:lineRule="auto"/>
        <w:jc w:val="both"/>
      </w:pPr>
    </w:p>
    <w:p w14:paraId="5EB78816" w14:textId="299136B3" w:rsidR="2298EA58" w:rsidRPr="00400CBA" w:rsidRDefault="2298EA58" w:rsidP="00A5481B">
      <w:pPr>
        <w:spacing w:after="0" w:line="240" w:lineRule="auto"/>
        <w:jc w:val="both"/>
      </w:pPr>
      <w:r w:rsidRPr="00400CBA">
        <w:rPr>
          <w:rFonts w:ascii="Gill Sans MT" w:eastAsia="Gill Sans MT" w:hAnsi="Gill Sans MT" w:cs="Gill Sans MT"/>
        </w:rPr>
        <w:t>En todo caso, los costes subvencionables deben responder a gastos reales, efectivamente realizados, pagados y acreditados mediante facturas o documentos contables de valor probatorio equivalente y ser justificados de acuerdo con lo establecido en el artículo 45 del presente Decreto.</w:t>
      </w:r>
    </w:p>
    <w:p w14:paraId="58E04B1C" w14:textId="14FD2A82" w:rsidR="67AFD2FA" w:rsidRPr="00400CBA" w:rsidRDefault="67AFD2FA" w:rsidP="67AFD2FA">
      <w:pPr>
        <w:widowControl w:val="0"/>
        <w:spacing w:after="0" w:line="240" w:lineRule="auto"/>
        <w:jc w:val="both"/>
        <w:rPr>
          <w:rFonts w:ascii="Gill Sans MT" w:hAnsi="Gill Sans MT"/>
          <w:lang w:eastAsia="ar-SA"/>
        </w:rPr>
      </w:pPr>
    </w:p>
    <w:p w14:paraId="4F7AC738" w14:textId="77777777" w:rsidR="00BA6C1D" w:rsidRPr="00400CBA" w:rsidRDefault="00BA6C1D" w:rsidP="008C0EAD">
      <w:pPr>
        <w:widowControl w:val="0"/>
        <w:autoSpaceDE w:val="0"/>
        <w:autoSpaceDN w:val="0"/>
        <w:adjustRightInd w:val="0"/>
        <w:spacing w:after="0" w:line="240" w:lineRule="auto"/>
        <w:jc w:val="both"/>
        <w:rPr>
          <w:rFonts w:ascii="Gill Sans MT" w:hAnsi="Gill Sans MT"/>
        </w:rPr>
      </w:pPr>
      <w:bookmarkStart w:id="284" w:name="N11D66"/>
      <w:r w:rsidRPr="00400CBA">
        <w:rPr>
          <w:rFonts w:ascii="Gill Sans MT" w:hAnsi="Gill Sans MT"/>
        </w:rPr>
        <w:br w:type="page"/>
      </w:r>
    </w:p>
    <w:bookmarkEnd w:id="284"/>
    <w:p w14:paraId="343991E0" w14:textId="77777777" w:rsidR="007A0178" w:rsidRPr="00400CBA" w:rsidRDefault="007A0178" w:rsidP="00BA6C1D">
      <w:pPr>
        <w:widowControl w:val="0"/>
        <w:autoSpaceDE w:val="0"/>
        <w:autoSpaceDN w:val="0"/>
        <w:adjustRightInd w:val="0"/>
        <w:spacing w:after="0" w:line="240" w:lineRule="auto"/>
        <w:jc w:val="center"/>
        <w:rPr>
          <w:rFonts w:ascii="Gill Sans MT" w:hAnsi="Gill Sans MT"/>
          <w:b/>
          <w:sz w:val="24"/>
          <w:szCs w:val="24"/>
        </w:rPr>
      </w:pPr>
      <w:r w:rsidRPr="00400CBA">
        <w:rPr>
          <w:rFonts w:ascii="Gill Sans MT" w:hAnsi="Gill Sans MT" w:cs="lato-regular"/>
          <w:b/>
          <w:sz w:val="24"/>
          <w:szCs w:val="24"/>
        </w:rPr>
        <w:lastRenderedPageBreak/>
        <w:t>ANEXO III</w:t>
      </w:r>
      <w:r w:rsidR="00975640" w:rsidRPr="00400CBA">
        <w:rPr>
          <w:rFonts w:ascii="Gill Sans MT" w:hAnsi="Gill Sans MT" w:cs="lato-regular"/>
          <w:b/>
          <w:sz w:val="24"/>
          <w:szCs w:val="24"/>
        </w:rPr>
        <w:t>.</w:t>
      </w:r>
      <w:r w:rsidR="00BA6C1D" w:rsidRPr="00400CBA">
        <w:rPr>
          <w:rFonts w:ascii="Gill Sans MT" w:hAnsi="Gill Sans MT" w:cs="lato-regular"/>
          <w:b/>
          <w:sz w:val="24"/>
          <w:szCs w:val="24"/>
        </w:rPr>
        <w:t xml:space="preserve"> </w:t>
      </w:r>
      <w:r w:rsidRPr="00400CBA">
        <w:rPr>
          <w:rFonts w:ascii="Gill Sans MT" w:hAnsi="Gill Sans MT" w:cs="lato-regular"/>
          <w:b/>
          <w:sz w:val="24"/>
          <w:szCs w:val="24"/>
        </w:rPr>
        <w:t>CRITERIOS DE GRADUACIÓN DE INCUMPLIMIENTOS</w:t>
      </w:r>
    </w:p>
    <w:p w14:paraId="1F9E12BF" w14:textId="77777777" w:rsidR="00BA6C1D" w:rsidRPr="00400CBA" w:rsidRDefault="00BA6C1D" w:rsidP="008C0EAD">
      <w:pPr>
        <w:widowControl w:val="0"/>
        <w:autoSpaceDE w:val="0"/>
        <w:autoSpaceDN w:val="0"/>
        <w:adjustRightInd w:val="0"/>
        <w:spacing w:after="0" w:line="240" w:lineRule="auto"/>
        <w:jc w:val="both"/>
        <w:rPr>
          <w:rFonts w:ascii="Gill Sans MT" w:hAnsi="Gill Sans MT" w:cs="lato-regular"/>
        </w:rPr>
      </w:pPr>
    </w:p>
    <w:p w14:paraId="0E41F11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Los posibles incumplimie</w:t>
      </w:r>
      <w:r w:rsidR="00AE28C8" w:rsidRPr="00400CBA">
        <w:rPr>
          <w:rFonts w:ascii="Gill Sans MT" w:hAnsi="Gill Sans MT" w:cs="lato-regular"/>
        </w:rPr>
        <w:t>ntos previstos en el artículo 46</w:t>
      </w:r>
      <w:r w:rsidRPr="00400CBA">
        <w:rPr>
          <w:rFonts w:ascii="Gill Sans MT" w:hAnsi="Gill Sans MT" w:cs="lato-regular"/>
        </w:rPr>
        <w:t xml:space="preserve"> de</w:t>
      </w:r>
      <w:r w:rsidR="00CE585B" w:rsidRPr="00400CBA">
        <w:rPr>
          <w:rFonts w:ascii="Gill Sans MT" w:hAnsi="Gill Sans MT" w:cs="lato-regular"/>
        </w:rPr>
        <w:t>l presente decreto</w:t>
      </w:r>
      <w:r w:rsidR="0088030B" w:rsidRPr="00400CBA">
        <w:rPr>
          <w:rFonts w:ascii="Gill Sans MT" w:hAnsi="Gill Sans MT" w:cs="lato-regular"/>
        </w:rPr>
        <w:t xml:space="preserve"> </w:t>
      </w:r>
      <w:r w:rsidRPr="00400CBA">
        <w:rPr>
          <w:rFonts w:ascii="Gill Sans MT" w:hAnsi="Gill Sans MT" w:cs="lato-regular"/>
        </w:rPr>
        <w:t>y demás normas de aplicación, se graduarán conforme a los criterios e indicadores previstos en este Anexo.</w:t>
      </w:r>
    </w:p>
    <w:p w14:paraId="12CAF9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FC0CD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a) Incumplimiento porcentual de ejecución del </w:t>
      </w:r>
      <w:r w:rsidR="005F4B19" w:rsidRPr="00400CBA">
        <w:rPr>
          <w:rFonts w:ascii="Gill Sans MT" w:hAnsi="Gill Sans MT" w:cs="lato-regular"/>
        </w:rPr>
        <w:t>programa</w:t>
      </w:r>
      <w:r w:rsidRPr="00400CBA">
        <w:rPr>
          <w:rFonts w:ascii="Gill Sans MT" w:hAnsi="Gill Sans MT" w:cs="lato-regular"/>
        </w:rPr>
        <w:t xml:space="preserve"> de formación.</w:t>
      </w:r>
    </w:p>
    <w:p w14:paraId="72A6CAA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3B9AFC2"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a.1) Cuando el volumen de ejecución certificada es inferior al </w:t>
      </w:r>
      <w:r w:rsidR="000B154E" w:rsidRPr="00400CBA">
        <w:rPr>
          <w:rFonts w:ascii="Gill Sans MT" w:hAnsi="Gill Sans MT" w:cs="lato-regular"/>
        </w:rPr>
        <w:t>2</w:t>
      </w:r>
      <w:r w:rsidRPr="00400CBA">
        <w:rPr>
          <w:rFonts w:ascii="Gill Sans MT" w:hAnsi="Gill Sans MT" w:cs="lato-regular"/>
        </w:rPr>
        <w:t xml:space="preserve">5% del comprometido, se considera incumplimiento total y dará lugar a la exigencia de reintegro por la totalidad de la subvención concedida. </w:t>
      </w:r>
      <w:proofErr w:type="gramStart"/>
      <w:r w:rsidRPr="00400CBA">
        <w:rPr>
          <w:rFonts w:ascii="Gill Sans MT" w:hAnsi="Gill Sans MT" w:cs="lato-regular"/>
        </w:rPr>
        <w:t>El importe a reintegrar</w:t>
      </w:r>
      <w:proofErr w:type="gramEnd"/>
      <w:r w:rsidRPr="00400CBA">
        <w:rPr>
          <w:rFonts w:ascii="Gill Sans MT" w:hAnsi="Gill Sans MT" w:cs="lato-regular"/>
        </w:rPr>
        <w:t xml:space="preserve"> viene determinado por el incumplimiento de ejecución, medido con el indicador de número de horas de formación multiplicado por el n</w:t>
      </w:r>
      <w:r w:rsidR="00967431" w:rsidRPr="00400CBA">
        <w:rPr>
          <w:rFonts w:ascii="Gill Sans MT" w:hAnsi="Gill Sans MT" w:cs="lato-regular"/>
        </w:rPr>
        <w:t>ú</w:t>
      </w:r>
      <w:r w:rsidRPr="00400CBA">
        <w:rPr>
          <w:rFonts w:ascii="Gill Sans MT" w:hAnsi="Gill Sans MT" w:cs="lato-regular"/>
        </w:rPr>
        <w:t>mero de alumnos</w:t>
      </w:r>
      <w:r w:rsidR="00A003B4" w:rsidRPr="00400CBA">
        <w:rPr>
          <w:rFonts w:ascii="Gill Sans MT" w:hAnsi="Gill Sans MT" w:cs="lato-regular"/>
        </w:rPr>
        <w:t xml:space="preserve"> finalizados</w:t>
      </w:r>
      <w:r w:rsidRPr="00400CBA">
        <w:rPr>
          <w:rFonts w:ascii="Gill Sans MT" w:hAnsi="Gill Sans MT" w:cs="lato-regular"/>
        </w:rPr>
        <w:t>.</w:t>
      </w:r>
    </w:p>
    <w:p w14:paraId="05984A6C"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p>
    <w:p w14:paraId="3E6BB367" w14:textId="77777777" w:rsidR="007A0178" w:rsidRPr="00400CBA" w:rsidRDefault="007A0178" w:rsidP="00415BEB">
      <w:pPr>
        <w:widowControl w:val="0"/>
        <w:autoSpaceDE w:val="0"/>
        <w:autoSpaceDN w:val="0"/>
        <w:adjustRightInd w:val="0"/>
        <w:spacing w:after="0" w:line="240" w:lineRule="auto"/>
        <w:ind w:left="567"/>
        <w:jc w:val="both"/>
        <w:rPr>
          <w:rFonts w:ascii="Gill Sans MT" w:hAnsi="Gill Sans MT"/>
        </w:rPr>
      </w:pPr>
      <w:r w:rsidRPr="00400CBA">
        <w:rPr>
          <w:rFonts w:ascii="Gill Sans MT" w:hAnsi="Gill Sans MT" w:cs="lato-regular"/>
        </w:rPr>
        <w:t xml:space="preserve">a.2) Cuando dicho indicador de ejecución se encuentre entre el </w:t>
      </w:r>
      <w:r w:rsidR="000B154E" w:rsidRPr="00400CBA">
        <w:rPr>
          <w:rFonts w:ascii="Gill Sans MT" w:hAnsi="Gill Sans MT" w:cs="lato-regular"/>
        </w:rPr>
        <w:t>2</w:t>
      </w:r>
      <w:r w:rsidRPr="00400CBA">
        <w:rPr>
          <w:rFonts w:ascii="Gill Sans MT" w:hAnsi="Gill Sans MT" w:cs="lato-regular"/>
        </w:rPr>
        <w:t>5% y el 100% de la subvención, se considerará incumplimiento parcial y se minorará en el porcentaje que haya dejado de cumplirse. En este caso, basta con aplicar la minoración producida en certificación, acción por acción, para considerar aplicado dicho criterio.</w:t>
      </w:r>
    </w:p>
    <w:p w14:paraId="44CE49AA"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ECD10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85" w:name="ID1746"/>
      <w:r w:rsidRPr="00400CBA">
        <w:rPr>
          <w:rFonts w:ascii="Gill Sans MT" w:hAnsi="Gill Sans MT" w:cs="lato-regular"/>
        </w:rPr>
        <w:t>b) Incumplimiento del porcentaje mínimo de participación de personas ocupadas.</w:t>
      </w:r>
    </w:p>
    <w:bookmarkEnd w:id="285"/>
    <w:p w14:paraId="701BE45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912CB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bookmarkStart w:id="286" w:name="ID1747"/>
      <w:r w:rsidRPr="00400CBA">
        <w:rPr>
          <w:rFonts w:ascii="Gill Sans MT" w:hAnsi="Gill Sans MT" w:cs="lato-regular"/>
        </w:rPr>
        <w:t>En el caso de no alcanzar el mínimo del 70 por ciento de participación establecido de personas trabajadoras ocupadas en el conjunto del programa</w:t>
      </w:r>
      <w:r w:rsidR="00415BEB" w:rsidRPr="00400CBA">
        <w:rPr>
          <w:rFonts w:ascii="Gill Sans MT" w:hAnsi="Gill Sans MT" w:cs="lato-regular"/>
        </w:rPr>
        <w:t xml:space="preserve"> de </w:t>
      </w:r>
      <w:r w:rsidRPr="00400CBA">
        <w:rPr>
          <w:rFonts w:ascii="Gill Sans MT" w:hAnsi="Gill Sans MT" w:cs="lato-regular"/>
        </w:rPr>
        <w:t>forma</w:t>
      </w:r>
      <w:r w:rsidR="00415BEB" w:rsidRPr="00400CBA">
        <w:rPr>
          <w:rFonts w:ascii="Gill Sans MT" w:hAnsi="Gill Sans MT" w:cs="lato-regular"/>
        </w:rPr>
        <w:t>ción</w:t>
      </w:r>
      <w:r w:rsidRPr="00400CBA">
        <w:rPr>
          <w:rFonts w:ascii="Gill Sans MT" w:hAnsi="Gill Sans MT" w:cs="lato-regular"/>
        </w:rPr>
        <w:t>, se minorará la subvención en el importe correspondiente hasta obtener el citado porcentaje.</w:t>
      </w:r>
    </w:p>
    <w:bookmarkEnd w:id="286"/>
    <w:p w14:paraId="61045A1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F01BA6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c) Incumplimiento del porcentaje máximo de participación de trabajadores</w:t>
      </w:r>
      <w:r w:rsidR="00301CB4" w:rsidRPr="00400CBA">
        <w:rPr>
          <w:rFonts w:ascii="Gill Sans MT" w:hAnsi="Gill Sans MT" w:cs="lato-regular"/>
        </w:rPr>
        <w:t>/as</w:t>
      </w:r>
      <w:r w:rsidRPr="00400CBA">
        <w:rPr>
          <w:rFonts w:ascii="Gill Sans MT" w:hAnsi="Gill Sans MT" w:cs="lato-regular"/>
        </w:rPr>
        <w:t xml:space="preserve"> pertenecientes a la plantilla de los centros o entidades de formación beneficiarios.</w:t>
      </w:r>
    </w:p>
    <w:p w14:paraId="005950F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D8419A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el caso de que el número de alumnos</w:t>
      </w:r>
      <w:r w:rsidR="00301CB4" w:rsidRPr="00400CBA">
        <w:rPr>
          <w:rFonts w:ascii="Gill Sans MT" w:hAnsi="Gill Sans MT" w:cs="lato-regular"/>
        </w:rPr>
        <w:t>/as</w:t>
      </w:r>
      <w:r w:rsidRPr="00400CBA">
        <w:rPr>
          <w:rFonts w:ascii="Gill Sans MT" w:hAnsi="Gill Sans MT" w:cs="lato-regular"/>
        </w:rPr>
        <w:t xml:space="preserve"> participantes pertenecientes a la plantilla de los centros o entidades de formación beneficiarios de las subvenciones supere el límite del 10 % del total de participantes en </w:t>
      </w:r>
      <w:r w:rsidR="00A003B4" w:rsidRPr="00400CBA">
        <w:rPr>
          <w:rFonts w:ascii="Gill Sans MT" w:hAnsi="Gill Sans MT" w:cs="lato-regular"/>
        </w:rPr>
        <w:t xml:space="preserve">el programa de formación </w:t>
      </w:r>
      <w:r w:rsidRPr="00400CBA">
        <w:rPr>
          <w:rFonts w:ascii="Gill Sans MT" w:hAnsi="Gill Sans MT" w:cs="lato-regular"/>
        </w:rPr>
        <w:t>o, en su caso, el límite del 10 % del total de trabajadores en plantilla, se anularán las personas participantes que excedan de dicho porcentaje hasta ajustar su participación al límite establecido, con la consecuente minoración de la subvención.</w:t>
      </w:r>
    </w:p>
    <w:p w14:paraId="4FD7FFA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C78249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Igualmente serán anulados quienes participen como alumnos</w:t>
      </w:r>
      <w:r w:rsidR="00301CB4" w:rsidRPr="00400CBA">
        <w:rPr>
          <w:rFonts w:ascii="Gill Sans MT" w:hAnsi="Gill Sans MT" w:cs="lato-regular"/>
        </w:rPr>
        <w:t>/as</w:t>
      </w:r>
      <w:r w:rsidRPr="00400CBA">
        <w:rPr>
          <w:rFonts w:ascii="Gill Sans MT" w:hAnsi="Gill Sans MT" w:cs="lato-regular"/>
        </w:rPr>
        <w:t xml:space="preserve"> en un </w:t>
      </w:r>
      <w:r w:rsidR="005F4B19" w:rsidRPr="00400CBA">
        <w:rPr>
          <w:rFonts w:ascii="Gill Sans MT" w:hAnsi="Gill Sans MT" w:cs="lato-regular"/>
        </w:rPr>
        <w:t>programa</w:t>
      </w:r>
      <w:r w:rsidRPr="00400CBA">
        <w:rPr>
          <w:rFonts w:ascii="Gill Sans MT" w:hAnsi="Gill Sans MT" w:cs="lato-regular"/>
        </w:rPr>
        <w:t xml:space="preserve"> de formación y tengan asimismo la condición de titulares, representantes legales, socios o miembros de los órganos de dirección del centro o entidad </w:t>
      </w:r>
      <w:r w:rsidR="00415BEB" w:rsidRPr="00400CBA">
        <w:rPr>
          <w:rFonts w:ascii="Gill Sans MT" w:hAnsi="Gill Sans MT" w:cs="lato-regular"/>
        </w:rPr>
        <w:t>beneficiario</w:t>
      </w:r>
      <w:r w:rsidR="00301CB4" w:rsidRPr="00400CBA">
        <w:rPr>
          <w:rFonts w:ascii="Gill Sans MT" w:hAnsi="Gill Sans MT" w:cs="lato-regular"/>
        </w:rPr>
        <w:t>/a</w:t>
      </w:r>
      <w:r w:rsidR="00415BEB" w:rsidRPr="00400CBA">
        <w:rPr>
          <w:rFonts w:ascii="Gill Sans MT" w:hAnsi="Gill Sans MT" w:cs="lato-regular"/>
        </w:rPr>
        <w:t xml:space="preserve"> de </w:t>
      </w:r>
      <w:r w:rsidRPr="00400CBA">
        <w:rPr>
          <w:rFonts w:ascii="Gill Sans MT" w:hAnsi="Gill Sans MT" w:cs="lato-regular"/>
        </w:rPr>
        <w:t xml:space="preserve">la subvención para la realización de dicho </w:t>
      </w:r>
      <w:r w:rsidR="005F4B19" w:rsidRPr="00400CBA">
        <w:rPr>
          <w:rFonts w:ascii="Gill Sans MT" w:hAnsi="Gill Sans MT" w:cs="lato-regular"/>
        </w:rPr>
        <w:t>programa</w:t>
      </w:r>
      <w:r w:rsidR="00415BEB" w:rsidRPr="00400CBA">
        <w:rPr>
          <w:rFonts w:ascii="Gill Sans MT" w:hAnsi="Gill Sans MT" w:cs="lato-regular"/>
        </w:rPr>
        <w:t xml:space="preserve"> o de un centro asociado al beneficiario para la impartición de acciones en la modalidad de </w:t>
      </w:r>
      <w:r w:rsidR="00692827" w:rsidRPr="00400CBA">
        <w:rPr>
          <w:rFonts w:ascii="Gill Sans MT" w:hAnsi="Gill Sans MT" w:cs="lato-regular"/>
        </w:rPr>
        <w:t>virtual</w:t>
      </w:r>
      <w:r w:rsidR="00415BEB" w:rsidRPr="00400CBA">
        <w:rPr>
          <w:rFonts w:ascii="Gill Sans MT" w:hAnsi="Gill Sans MT" w:cs="lato-regular"/>
        </w:rPr>
        <w:t xml:space="preserve">, </w:t>
      </w:r>
      <w:r w:rsidRPr="00400CBA">
        <w:rPr>
          <w:rFonts w:ascii="Gill Sans MT" w:hAnsi="Gill Sans MT" w:cs="lato-regular"/>
        </w:rPr>
        <w:t>con la consecuente minoración de la subvención.</w:t>
      </w:r>
    </w:p>
    <w:p w14:paraId="18210DDA" w14:textId="77777777" w:rsidR="00AE7102" w:rsidRPr="00400CBA" w:rsidRDefault="00AE7102" w:rsidP="008C0EAD">
      <w:pPr>
        <w:widowControl w:val="0"/>
        <w:autoSpaceDE w:val="0"/>
        <w:autoSpaceDN w:val="0"/>
        <w:adjustRightInd w:val="0"/>
        <w:spacing w:after="0" w:line="240" w:lineRule="auto"/>
        <w:jc w:val="both"/>
        <w:rPr>
          <w:rFonts w:ascii="Gill Sans MT" w:hAnsi="Gill Sans MT"/>
        </w:rPr>
      </w:pPr>
    </w:p>
    <w:p w14:paraId="471D18DF"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d) Incumplimiento del porcentaje máximo de participación de empleados públicos.</w:t>
      </w:r>
    </w:p>
    <w:p w14:paraId="424FF116"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p>
    <w:p w14:paraId="0FE0BD2D" w14:textId="77777777" w:rsidR="00AE7102" w:rsidRPr="00400CBA" w:rsidRDefault="00AE7102" w:rsidP="00AE7102">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En el caso de que el número de empleados/as públicos supere el límite máximo de un 10 por ciento del total de participantes de cada programa formativo, se anularán las personas participantes que excedan de dicho porcentaje hasta ajustar su participación al límite establecido, con la consecuente minoración de la subvención.</w:t>
      </w:r>
    </w:p>
    <w:p w14:paraId="3BC61534" w14:textId="77777777" w:rsidR="00AE7102" w:rsidRPr="00400CBA" w:rsidRDefault="00AE7102" w:rsidP="008C0EAD">
      <w:pPr>
        <w:widowControl w:val="0"/>
        <w:autoSpaceDE w:val="0"/>
        <w:autoSpaceDN w:val="0"/>
        <w:adjustRightInd w:val="0"/>
        <w:spacing w:after="0" w:line="240" w:lineRule="auto"/>
        <w:jc w:val="both"/>
        <w:rPr>
          <w:rFonts w:ascii="Gill Sans MT" w:hAnsi="Gill Sans MT" w:cs="lato-regular"/>
        </w:rPr>
      </w:pPr>
    </w:p>
    <w:p w14:paraId="39284C06" w14:textId="77777777" w:rsidR="007A0178" w:rsidRPr="00400CBA" w:rsidRDefault="00AE7102"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w:t>
      </w:r>
      <w:r w:rsidR="007A0178" w:rsidRPr="00400CBA">
        <w:rPr>
          <w:rFonts w:ascii="Gill Sans MT" w:hAnsi="Gill Sans MT" w:cs="lato-regular"/>
        </w:rPr>
        <w:t xml:space="preserve"> Incumplimiento del porcentaje de participación de colectivos prioritarios.</w:t>
      </w:r>
    </w:p>
    <w:p w14:paraId="59F95DB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C9C0149" w14:textId="6C52CE2F"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beneficiario de la subvención deberá respetar el porcentaje de participación de los colectivos prioritarios que se hubiere comprometido a formar al consignarlo en su solicitud de subvención, según los que previamente se hayan determinado en la correspondiente convocatoria de subvenciones conforme a la previ</w:t>
      </w:r>
      <w:r w:rsidR="00563940" w:rsidRPr="00400CBA">
        <w:rPr>
          <w:rFonts w:ascii="Gill Sans MT" w:hAnsi="Gill Sans MT" w:cs="lato-regular"/>
        </w:rPr>
        <w:t>sión contenida en el artículo 17</w:t>
      </w:r>
      <w:r w:rsidRPr="00400CBA">
        <w:rPr>
          <w:rFonts w:ascii="Gill Sans MT" w:hAnsi="Gill Sans MT" w:cs="lato-regular"/>
        </w:rPr>
        <w:t xml:space="preserve"> d</w:t>
      </w:r>
      <w:r w:rsidR="00CE585B" w:rsidRPr="00400CBA">
        <w:rPr>
          <w:rFonts w:ascii="Gill Sans MT" w:hAnsi="Gill Sans MT" w:cs="lato-regular"/>
        </w:rPr>
        <w:t>el presente decreto</w:t>
      </w:r>
      <w:r w:rsidRPr="00400CBA">
        <w:rPr>
          <w:rFonts w:ascii="Gill Sans MT" w:hAnsi="Gill Sans MT" w:cs="lato-regular"/>
        </w:rPr>
        <w:t>.</w:t>
      </w:r>
    </w:p>
    <w:p w14:paraId="47EA245C" w14:textId="77777777" w:rsidR="00996C2A" w:rsidRPr="00400CBA" w:rsidRDefault="00996C2A" w:rsidP="00996C2A">
      <w:pPr>
        <w:spacing w:after="0" w:line="240" w:lineRule="auto"/>
        <w:jc w:val="both"/>
        <w:rPr>
          <w:rFonts w:ascii="Gill Sans MT" w:eastAsia="TimesNewRomanPSMT" w:hAnsi="Gill Sans MT"/>
          <w:noProof/>
        </w:rPr>
      </w:pPr>
      <w:r w:rsidRPr="00400CBA">
        <w:rPr>
          <w:rFonts w:ascii="Gill Sans MT" w:eastAsia="TimesNewRomanPSMT" w:hAnsi="Gill Sans MT"/>
          <w:noProof/>
        </w:rPr>
        <w:lastRenderedPageBreak/>
        <w:t xml:space="preserve">Se establece una escala gradual de minoración a aplicar sobre la cuantía justificada en función del grado de desviación del porcentaje indicado en la solicitud, lo que supondrá la minoración de la cuantía justificada para la totalidad del </w:t>
      </w:r>
      <w:r w:rsidR="00F85424" w:rsidRPr="00400CBA">
        <w:rPr>
          <w:rFonts w:ascii="Gill Sans MT" w:eastAsia="TimesNewRomanPSMT" w:hAnsi="Gill Sans MT"/>
          <w:noProof/>
        </w:rPr>
        <w:t xml:space="preserve">programa </w:t>
      </w:r>
      <w:r w:rsidR="00415BEB" w:rsidRPr="00400CBA">
        <w:rPr>
          <w:rFonts w:ascii="Gill Sans MT" w:eastAsia="TimesNewRomanPSMT" w:hAnsi="Gill Sans MT"/>
          <w:noProof/>
        </w:rPr>
        <w:t>en la proporción que se indica:</w:t>
      </w:r>
    </w:p>
    <w:p w14:paraId="7C81CB43"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p>
    <w:tbl>
      <w:tblPr>
        <w:tblW w:w="0" w:type="auto"/>
        <w:tblInd w:w="63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670"/>
        <w:gridCol w:w="2252"/>
        <w:gridCol w:w="2070"/>
        <w:gridCol w:w="1946"/>
      </w:tblGrid>
      <w:tr w:rsidR="00996C2A" w:rsidRPr="00400CBA" w14:paraId="3CB5ADEB" w14:textId="77777777" w:rsidTr="00415BEB">
        <w:trPr>
          <w:trHeight w:val="705"/>
        </w:trPr>
        <w:tc>
          <w:tcPr>
            <w:tcW w:w="3922" w:type="dxa"/>
            <w:gridSpan w:val="2"/>
            <w:tcBorders>
              <w:top w:val="single" w:sz="4" w:space="0" w:color="auto"/>
              <w:left w:val="single" w:sz="4" w:space="0" w:color="auto"/>
              <w:bottom w:val="single" w:sz="4" w:space="0" w:color="auto"/>
              <w:right w:val="single" w:sz="4" w:space="0" w:color="auto"/>
            </w:tcBorders>
          </w:tcPr>
          <w:p w14:paraId="1A5FD47C" w14:textId="77777777" w:rsidR="00996C2A" w:rsidRPr="00400CBA" w:rsidRDefault="00996C2A" w:rsidP="009F3514">
            <w:pPr>
              <w:autoSpaceDE w:val="0"/>
              <w:autoSpaceDN w:val="0"/>
              <w:adjustRightInd w:val="0"/>
              <w:spacing w:after="0" w:line="240" w:lineRule="auto"/>
              <w:jc w:val="center"/>
              <w:rPr>
                <w:rFonts w:ascii="Gill Sans MT" w:eastAsia="TimesNewRomanPSMT" w:hAnsi="Gill Sans MT"/>
                <w:bCs/>
                <w:noProof/>
              </w:rPr>
            </w:pPr>
            <w:r w:rsidRPr="00400CBA">
              <w:rPr>
                <w:rFonts w:ascii="Gill Sans MT" w:eastAsia="TimesNewRomanPSMT" w:hAnsi="Gill Sans MT"/>
                <w:bCs/>
                <w:noProof/>
              </w:rPr>
              <w:t xml:space="preserve">INTERVALO DE TASA DE INCUMPLIMIENTO (DESVIACIÓN) </w:t>
            </w:r>
            <w:r w:rsidRPr="00400CBA">
              <w:rPr>
                <w:rFonts w:ascii="Gill Sans MT" w:eastAsia="TimesNewRomanPSMT" w:hAnsi="Gill Sans MT"/>
                <w:bCs/>
                <w:noProof/>
                <w:vertAlign w:val="superscript"/>
              </w:rPr>
              <w:t>1</w:t>
            </w:r>
          </w:p>
        </w:tc>
        <w:tc>
          <w:tcPr>
            <w:tcW w:w="4016" w:type="dxa"/>
            <w:gridSpan w:val="2"/>
            <w:tcBorders>
              <w:top w:val="single" w:sz="4" w:space="0" w:color="auto"/>
              <w:left w:val="single" w:sz="4" w:space="0" w:color="auto"/>
              <w:bottom w:val="single" w:sz="4" w:space="0" w:color="auto"/>
              <w:right w:val="single" w:sz="4" w:space="0" w:color="auto"/>
            </w:tcBorders>
          </w:tcPr>
          <w:p w14:paraId="6967585C" w14:textId="77777777" w:rsidR="00996C2A" w:rsidRPr="00400CBA" w:rsidRDefault="00996C2A" w:rsidP="009F3514">
            <w:pPr>
              <w:keepNext/>
              <w:spacing w:after="0" w:line="240" w:lineRule="auto"/>
              <w:jc w:val="center"/>
              <w:outlineLvl w:val="2"/>
              <w:rPr>
                <w:rFonts w:ascii="Gill Sans MT" w:hAnsi="Gill Sans MT"/>
                <w:bCs/>
                <w:noProof/>
              </w:rPr>
            </w:pPr>
            <w:r w:rsidRPr="00400CBA">
              <w:rPr>
                <w:rFonts w:ascii="Gill Sans MT" w:hAnsi="Gill Sans MT"/>
                <w:bCs/>
                <w:noProof/>
              </w:rPr>
              <w:t xml:space="preserve">INTERVALO DE MINORACIÓN </w:t>
            </w:r>
            <w:r w:rsidRPr="00400CBA">
              <w:rPr>
                <w:rFonts w:ascii="Gill Sans MT" w:hAnsi="Gill Sans MT"/>
                <w:bCs/>
                <w:noProof/>
                <w:vertAlign w:val="superscript"/>
              </w:rPr>
              <w:t>2</w:t>
            </w:r>
          </w:p>
        </w:tc>
      </w:tr>
      <w:tr w:rsidR="00996C2A" w:rsidRPr="00400CBA" w14:paraId="6585D99B" w14:textId="77777777" w:rsidTr="00415BEB">
        <w:tc>
          <w:tcPr>
            <w:tcW w:w="1670" w:type="dxa"/>
            <w:tcBorders>
              <w:top w:val="single" w:sz="4" w:space="0" w:color="auto"/>
              <w:left w:val="single" w:sz="4" w:space="0" w:color="auto"/>
              <w:bottom w:val="single" w:sz="4" w:space="0" w:color="auto"/>
              <w:right w:val="single" w:sz="4" w:space="0" w:color="auto"/>
            </w:tcBorders>
          </w:tcPr>
          <w:p w14:paraId="20DDEAD0"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DE</w:t>
            </w:r>
            <w:r w:rsidR="009F3514" w:rsidRPr="00400CBA">
              <w:rPr>
                <w:rFonts w:ascii="Gill Sans MT" w:eastAsia="TimesNewRomanPSMT" w:hAnsi="Gill Sans MT"/>
                <w:noProof/>
              </w:rPr>
              <w:t>:</w:t>
            </w:r>
          </w:p>
        </w:tc>
        <w:tc>
          <w:tcPr>
            <w:tcW w:w="2252" w:type="dxa"/>
            <w:tcBorders>
              <w:top w:val="single" w:sz="4" w:space="0" w:color="auto"/>
              <w:left w:val="single" w:sz="4" w:space="0" w:color="auto"/>
              <w:bottom w:val="single" w:sz="4" w:space="0" w:color="auto"/>
              <w:right w:val="single" w:sz="4" w:space="0" w:color="auto"/>
            </w:tcBorders>
          </w:tcPr>
          <w:p w14:paraId="7C85EA40"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A</w:t>
            </w:r>
            <w:r w:rsidR="009F3514" w:rsidRPr="00400CBA">
              <w:rPr>
                <w:rFonts w:ascii="Gill Sans MT" w:eastAsia="TimesNewRomanPSMT" w:hAnsi="Gill Sans MT"/>
                <w:noProof/>
              </w:rPr>
              <w:t>:</w:t>
            </w:r>
          </w:p>
        </w:tc>
        <w:tc>
          <w:tcPr>
            <w:tcW w:w="2070" w:type="dxa"/>
            <w:tcBorders>
              <w:top w:val="single" w:sz="4" w:space="0" w:color="auto"/>
              <w:left w:val="single" w:sz="4" w:space="0" w:color="auto"/>
              <w:bottom w:val="single" w:sz="4" w:space="0" w:color="auto"/>
              <w:right w:val="single" w:sz="4" w:space="0" w:color="auto"/>
            </w:tcBorders>
          </w:tcPr>
          <w:p w14:paraId="38789E66"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DE</w:t>
            </w:r>
            <w:r w:rsidR="009F3514" w:rsidRPr="00400CBA">
              <w:rPr>
                <w:rFonts w:ascii="Gill Sans MT" w:eastAsia="TimesNewRomanPSMT" w:hAnsi="Gill Sans MT"/>
                <w:noProof/>
              </w:rPr>
              <w:t>:</w:t>
            </w:r>
          </w:p>
        </w:tc>
        <w:tc>
          <w:tcPr>
            <w:tcW w:w="1946" w:type="dxa"/>
            <w:tcBorders>
              <w:top w:val="single" w:sz="4" w:space="0" w:color="auto"/>
              <w:left w:val="single" w:sz="4" w:space="0" w:color="auto"/>
              <w:bottom w:val="single" w:sz="4" w:space="0" w:color="auto"/>
              <w:right w:val="single" w:sz="4" w:space="0" w:color="auto"/>
            </w:tcBorders>
          </w:tcPr>
          <w:p w14:paraId="0661805B" w14:textId="77777777" w:rsidR="00996C2A" w:rsidRPr="00400CBA" w:rsidRDefault="00996C2A" w:rsidP="009F3514">
            <w:pPr>
              <w:autoSpaceDE w:val="0"/>
              <w:autoSpaceDN w:val="0"/>
              <w:adjustRightInd w:val="0"/>
              <w:spacing w:after="0" w:line="240" w:lineRule="auto"/>
              <w:rPr>
                <w:rFonts w:ascii="Gill Sans MT" w:eastAsia="TimesNewRomanPSMT" w:hAnsi="Gill Sans MT"/>
                <w:noProof/>
              </w:rPr>
            </w:pPr>
            <w:r w:rsidRPr="00400CBA">
              <w:rPr>
                <w:rFonts w:ascii="Gill Sans MT" w:eastAsia="TimesNewRomanPSMT" w:hAnsi="Gill Sans MT"/>
                <w:noProof/>
              </w:rPr>
              <w:t>A</w:t>
            </w:r>
            <w:r w:rsidR="009F3514" w:rsidRPr="00400CBA">
              <w:rPr>
                <w:rFonts w:ascii="Gill Sans MT" w:eastAsia="TimesNewRomanPSMT" w:hAnsi="Gill Sans MT"/>
                <w:noProof/>
              </w:rPr>
              <w:t>:</w:t>
            </w:r>
          </w:p>
        </w:tc>
      </w:tr>
      <w:tr w:rsidR="00996C2A" w:rsidRPr="00400CBA" w14:paraId="564EE500" w14:textId="77777777" w:rsidTr="00415BEB">
        <w:tc>
          <w:tcPr>
            <w:tcW w:w="1670" w:type="dxa"/>
            <w:tcBorders>
              <w:top w:val="single" w:sz="4" w:space="0" w:color="auto"/>
              <w:left w:val="single" w:sz="4" w:space="0" w:color="auto"/>
              <w:bottom w:val="single" w:sz="4" w:space="0" w:color="auto"/>
              <w:right w:val="single" w:sz="4" w:space="0" w:color="auto"/>
            </w:tcBorders>
          </w:tcPr>
          <w:p w14:paraId="5AF9F223"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5,01</w:t>
            </w:r>
          </w:p>
        </w:tc>
        <w:tc>
          <w:tcPr>
            <w:tcW w:w="2252" w:type="dxa"/>
            <w:tcBorders>
              <w:top w:val="single" w:sz="4" w:space="0" w:color="auto"/>
              <w:left w:val="single" w:sz="4" w:space="0" w:color="auto"/>
              <w:bottom w:val="single" w:sz="4" w:space="0" w:color="auto"/>
              <w:right w:val="single" w:sz="4" w:space="0" w:color="auto"/>
            </w:tcBorders>
          </w:tcPr>
          <w:p w14:paraId="41CB18F5"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w:t>
            </w:r>
          </w:p>
        </w:tc>
        <w:tc>
          <w:tcPr>
            <w:tcW w:w="2070" w:type="dxa"/>
            <w:tcBorders>
              <w:top w:val="single" w:sz="4" w:space="0" w:color="auto"/>
              <w:left w:val="single" w:sz="4" w:space="0" w:color="auto"/>
              <w:bottom w:val="single" w:sz="4" w:space="0" w:color="auto"/>
              <w:right w:val="single" w:sz="4" w:space="0" w:color="auto"/>
            </w:tcBorders>
          </w:tcPr>
          <w:p w14:paraId="27894C9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0,10</w:t>
            </w:r>
          </w:p>
        </w:tc>
        <w:tc>
          <w:tcPr>
            <w:tcW w:w="1946" w:type="dxa"/>
            <w:tcBorders>
              <w:top w:val="single" w:sz="4" w:space="0" w:color="auto"/>
              <w:left w:val="single" w:sz="4" w:space="0" w:color="auto"/>
              <w:bottom w:val="single" w:sz="4" w:space="0" w:color="auto"/>
              <w:right w:val="single" w:sz="4" w:space="0" w:color="auto"/>
            </w:tcBorders>
          </w:tcPr>
          <w:p w14:paraId="594C11AC"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w:t>
            </w:r>
          </w:p>
        </w:tc>
      </w:tr>
      <w:tr w:rsidR="00996C2A" w:rsidRPr="00400CBA" w14:paraId="22BD9548" w14:textId="77777777" w:rsidTr="00415BEB">
        <w:tc>
          <w:tcPr>
            <w:tcW w:w="1670" w:type="dxa"/>
            <w:tcBorders>
              <w:top w:val="single" w:sz="4" w:space="0" w:color="auto"/>
              <w:left w:val="single" w:sz="4" w:space="0" w:color="auto"/>
              <w:bottom w:val="single" w:sz="4" w:space="0" w:color="auto"/>
              <w:right w:val="single" w:sz="4" w:space="0" w:color="auto"/>
            </w:tcBorders>
          </w:tcPr>
          <w:p w14:paraId="2BB411F5"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10,01</w:t>
            </w:r>
          </w:p>
        </w:tc>
        <w:tc>
          <w:tcPr>
            <w:tcW w:w="2252" w:type="dxa"/>
            <w:tcBorders>
              <w:top w:val="single" w:sz="4" w:space="0" w:color="auto"/>
              <w:left w:val="single" w:sz="4" w:space="0" w:color="auto"/>
              <w:bottom w:val="single" w:sz="4" w:space="0" w:color="auto"/>
              <w:right w:val="single" w:sz="4" w:space="0" w:color="auto"/>
            </w:tcBorders>
          </w:tcPr>
          <w:p w14:paraId="3621BF7E"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20,00</w:t>
            </w:r>
          </w:p>
        </w:tc>
        <w:tc>
          <w:tcPr>
            <w:tcW w:w="2070" w:type="dxa"/>
            <w:tcBorders>
              <w:top w:val="single" w:sz="4" w:space="0" w:color="auto"/>
              <w:left w:val="single" w:sz="4" w:space="0" w:color="auto"/>
              <w:bottom w:val="single" w:sz="4" w:space="0" w:color="auto"/>
              <w:right w:val="single" w:sz="4" w:space="0" w:color="auto"/>
            </w:tcBorders>
          </w:tcPr>
          <w:p w14:paraId="47BC164C"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2,01</w:t>
            </w:r>
          </w:p>
        </w:tc>
        <w:tc>
          <w:tcPr>
            <w:tcW w:w="1946" w:type="dxa"/>
            <w:tcBorders>
              <w:top w:val="single" w:sz="4" w:space="0" w:color="auto"/>
              <w:left w:val="single" w:sz="4" w:space="0" w:color="auto"/>
              <w:bottom w:val="single" w:sz="4" w:space="0" w:color="auto"/>
              <w:right w:val="single" w:sz="4" w:space="0" w:color="auto"/>
            </w:tcBorders>
          </w:tcPr>
          <w:p w14:paraId="15B02D11"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6,00</w:t>
            </w:r>
          </w:p>
        </w:tc>
      </w:tr>
      <w:tr w:rsidR="00996C2A" w:rsidRPr="00400CBA" w14:paraId="318528D2" w14:textId="77777777" w:rsidTr="00415BEB">
        <w:tc>
          <w:tcPr>
            <w:tcW w:w="1670" w:type="dxa"/>
            <w:tcBorders>
              <w:top w:val="single" w:sz="4" w:space="0" w:color="auto"/>
              <w:left w:val="single" w:sz="4" w:space="0" w:color="auto"/>
              <w:bottom w:val="single" w:sz="4" w:space="0" w:color="auto"/>
              <w:right w:val="single" w:sz="4" w:space="0" w:color="auto"/>
            </w:tcBorders>
          </w:tcPr>
          <w:p w14:paraId="5E14B628"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20,01</w:t>
            </w:r>
          </w:p>
        </w:tc>
        <w:tc>
          <w:tcPr>
            <w:tcW w:w="2252" w:type="dxa"/>
            <w:tcBorders>
              <w:top w:val="single" w:sz="4" w:space="0" w:color="auto"/>
              <w:left w:val="single" w:sz="4" w:space="0" w:color="auto"/>
              <w:bottom w:val="single" w:sz="4" w:space="0" w:color="auto"/>
              <w:right w:val="single" w:sz="4" w:space="0" w:color="auto"/>
            </w:tcBorders>
          </w:tcPr>
          <w:p w14:paraId="5B9D15E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30,00</w:t>
            </w:r>
          </w:p>
        </w:tc>
        <w:tc>
          <w:tcPr>
            <w:tcW w:w="2070" w:type="dxa"/>
            <w:tcBorders>
              <w:top w:val="single" w:sz="4" w:space="0" w:color="auto"/>
              <w:left w:val="single" w:sz="4" w:space="0" w:color="auto"/>
              <w:bottom w:val="single" w:sz="4" w:space="0" w:color="auto"/>
              <w:right w:val="single" w:sz="4" w:space="0" w:color="auto"/>
            </w:tcBorders>
          </w:tcPr>
          <w:p w14:paraId="345E95BD"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6,01</w:t>
            </w:r>
          </w:p>
        </w:tc>
        <w:tc>
          <w:tcPr>
            <w:tcW w:w="1946" w:type="dxa"/>
            <w:tcBorders>
              <w:top w:val="single" w:sz="4" w:space="0" w:color="auto"/>
              <w:left w:val="single" w:sz="4" w:space="0" w:color="auto"/>
              <w:bottom w:val="single" w:sz="4" w:space="0" w:color="auto"/>
              <w:right w:val="single" w:sz="4" w:space="0" w:color="auto"/>
            </w:tcBorders>
          </w:tcPr>
          <w:p w14:paraId="2BA3446F"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w:t>
            </w:r>
          </w:p>
        </w:tc>
      </w:tr>
      <w:tr w:rsidR="00996C2A" w:rsidRPr="00400CBA" w14:paraId="346EC70F" w14:textId="77777777" w:rsidTr="00415BEB">
        <w:tc>
          <w:tcPr>
            <w:tcW w:w="1670" w:type="dxa"/>
            <w:tcBorders>
              <w:top w:val="single" w:sz="4" w:space="0" w:color="auto"/>
              <w:left w:val="single" w:sz="4" w:space="0" w:color="auto"/>
              <w:bottom w:val="single" w:sz="4" w:space="0" w:color="auto"/>
              <w:right w:val="single" w:sz="4" w:space="0" w:color="auto"/>
            </w:tcBorders>
          </w:tcPr>
          <w:p w14:paraId="5C7BD99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30,01</w:t>
            </w:r>
          </w:p>
        </w:tc>
        <w:tc>
          <w:tcPr>
            <w:tcW w:w="2252" w:type="dxa"/>
            <w:tcBorders>
              <w:top w:val="single" w:sz="4" w:space="0" w:color="auto"/>
              <w:left w:val="single" w:sz="4" w:space="0" w:color="auto"/>
              <w:bottom w:val="single" w:sz="4" w:space="0" w:color="auto"/>
              <w:right w:val="single" w:sz="4" w:space="0" w:color="auto"/>
            </w:tcBorders>
          </w:tcPr>
          <w:p w14:paraId="1657D691"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50,00</w:t>
            </w:r>
          </w:p>
        </w:tc>
        <w:tc>
          <w:tcPr>
            <w:tcW w:w="2070" w:type="dxa"/>
            <w:tcBorders>
              <w:top w:val="single" w:sz="4" w:space="0" w:color="auto"/>
              <w:left w:val="single" w:sz="4" w:space="0" w:color="auto"/>
              <w:bottom w:val="single" w:sz="4" w:space="0" w:color="auto"/>
              <w:right w:val="single" w:sz="4" w:space="0" w:color="auto"/>
            </w:tcBorders>
          </w:tcPr>
          <w:p w14:paraId="42CF488D"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10,01</w:t>
            </w:r>
          </w:p>
        </w:tc>
        <w:tc>
          <w:tcPr>
            <w:tcW w:w="1946" w:type="dxa"/>
            <w:tcBorders>
              <w:top w:val="single" w:sz="4" w:space="0" w:color="auto"/>
              <w:left w:val="single" w:sz="4" w:space="0" w:color="auto"/>
              <w:bottom w:val="single" w:sz="4" w:space="0" w:color="auto"/>
              <w:right w:val="single" w:sz="4" w:space="0" w:color="auto"/>
            </w:tcBorders>
          </w:tcPr>
          <w:p w14:paraId="251F14D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18,00</w:t>
            </w:r>
          </w:p>
        </w:tc>
      </w:tr>
      <w:tr w:rsidR="00996C2A" w:rsidRPr="00400CBA" w14:paraId="3643D776" w14:textId="77777777" w:rsidTr="00415BEB">
        <w:tc>
          <w:tcPr>
            <w:tcW w:w="1670" w:type="dxa"/>
            <w:tcBorders>
              <w:top w:val="single" w:sz="4" w:space="0" w:color="auto"/>
              <w:left w:val="single" w:sz="4" w:space="0" w:color="auto"/>
              <w:bottom w:val="single" w:sz="4" w:space="0" w:color="auto"/>
              <w:right w:val="single" w:sz="4" w:space="0" w:color="auto"/>
            </w:tcBorders>
          </w:tcPr>
          <w:p w14:paraId="18D74D3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50,01</w:t>
            </w:r>
          </w:p>
        </w:tc>
        <w:tc>
          <w:tcPr>
            <w:tcW w:w="2252" w:type="dxa"/>
            <w:tcBorders>
              <w:top w:val="single" w:sz="4" w:space="0" w:color="auto"/>
              <w:left w:val="single" w:sz="4" w:space="0" w:color="auto"/>
              <w:bottom w:val="single" w:sz="4" w:space="0" w:color="auto"/>
              <w:right w:val="single" w:sz="4" w:space="0" w:color="auto"/>
            </w:tcBorders>
          </w:tcPr>
          <w:p w14:paraId="16B9E46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75,00</w:t>
            </w:r>
          </w:p>
        </w:tc>
        <w:tc>
          <w:tcPr>
            <w:tcW w:w="2070" w:type="dxa"/>
            <w:tcBorders>
              <w:top w:val="single" w:sz="4" w:space="0" w:color="auto"/>
              <w:left w:val="single" w:sz="4" w:space="0" w:color="auto"/>
              <w:bottom w:val="single" w:sz="4" w:space="0" w:color="auto"/>
              <w:right w:val="single" w:sz="4" w:space="0" w:color="auto"/>
            </w:tcBorders>
          </w:tcPr>
          <w:p w14:paraId="747B86A6"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18,01</w:t>
            </w:r>
          </w:p>
        </w:tc>
        <w:tc>
          <w:tcPr>
            <w:tcW w:w="1946" w:type="dxa"/>
            <w:tcBorders>
              <w:top w:val="single" w:sz="4" w:space="0" w:color="auto"/>
              <w:left w:val="single" w:sz="4" w:space="0" w:color="auto"/>
              <w:bottom w:val="single" w:sz="4" w:space="0" w:color="auto"/>
              <w:right w:val="single" w:sz="4" w:space="0" w:color="auto"/>
            </w:tcBorders>
          </w:tcPr>
          <w:p w14:paraId="41E98298"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24,00</w:t>
            </w:r>
          </w:p>
        </w:tc>
      </w:tr>
      <w:tr w:rsidR="00996C2A" w:rsidRPr="00400CBA" w14:paraId="0F123A63" w14:textId="77777777" w:rsidTr="00415BEB">
        <w:tc>
          <w:tcPr>
            <w:tcW w:w="1670" w:type="dxa"/>
            <w:tcBorders>
              <w:top w:val="single" w:sz="4" w:space="0" w:color="auto"/>
              <w:left w:val="single" w:sz="4" w:space="0" w:color="auto"/>
              <w:bottom w:val="single" w:sz="4" w:space="0" w:color="auto"/>
              <w:right w:val="single" w:sz="4" w:space="0" w:color="auto"/>
            </w:tcBorders>
          </w:tcPr>
          <w:p w14:paraId="63ADA654"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75,01</w:t>
            </w:r>
          </w:p>
        </w:tc>
        <w:tc>
          <w:tcPr>
            <w:tcW w:w="2252" w:type="dxa"/>
            <w:tcBorders>
              <w:top w:val="single" w:sz="4" w:space="0" w:color="auto"/>
              <w:left w:val="single" w:sz="4" w:space="0" w:color="auto"/>
              <w:bottom w:val="single" w:sz="4" w:space="0" w:color="auto"/>
              <w:right w:val="single" w:sz="4" w:space="0" w:color="auto"/>
            </w:tcBorders>
          </w:tcPr>
          <w:p w14:paraId="17D2C3E7"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100,00</w:t>
            </w:r>
          </w:p>
        </w:tc>
        <w:tc>
          <w:tcPr>
            <w:tcW w:w="2070" w:type="dxa"/>
            <w:tcBorders>
              <w:top w:val="single" w:sz="4" w:space="0" w:color="auto"/>
              <w:left w:val="single" w:sz="4" w:space="0" w:color="auto"/>
              <w:bottom w:val="single" w:sz="4" w:space="0" w:color="auto"/>
              <w:right w:val="single" w:sz="4" w:space="0" w:color="auto"/>
            </w:tcBorders>
          </w:tcPr>
          <w:p w14:paraId="0BB2312A"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24,01</w:t>
            </w:r>
          </w:p>
        </w:tc>
        <w:tc>
          <w:tcPr>
            <w:tcW w:w="1946" w:type="dxa"/>
            <w:tcBorders>
              <w:top w:val="single" w:sz="4" w:space="0" w:color="auto"/>
              <w:left w:val="single" w:sz="4" w:space="0" w:color="auto"/>
              <w:bottom w:val="single" w:sz="4" w:space="0" w:color="auto"/>
              <w:right w:val="single" w:sz="4" w:space="0" w:color="auto"/>
            </w:tcBorders>
          </w:tcPr>
          <w:p w14:paraId="4E14CD3B"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34,00</w:t>
            </w:r>
          </w:p>
        </w:tc>
      </w:tr>
      <w:tr w:rsidR="00415BEB" w:rsidRPr="00400CBA" w14:paraId="37581A90" w14:textId="77777777" w:rsidTr="00063088">
        <w:tc>
          <w:tcPr>
            <w:tcW w:w="7938" w:type="dxa"/>
            <w:gridSpan w:val="4"/>
            <w:tcBorders>
              <w:top w:val="single" w:sz="4" w:space="0" w:color="auto"/>
              <w:left w:val="single" w:sz="4" w:space="0" w:color="auto"/>
              <w:bottom w:val="single" w:sz="4" w:space="0" w:color="auto"/>
              <w:right w:val="single" w:sz="4" w:space="0" w:color="auto"/>
            </w:tcBorders>
          </w:tcPr>
          <w:p w14:paraId="4956954C" w14:textId="77777777" w:rsidR="00415BEB" w:rsidRPr="00400CBA" w:rsidRDefault="00415BEB" w:rsidP="009F3514">
            <w:pPr>
              <w:autoSpaceDE w:val="0"/>
              <w:autoSpaceDN w:val="0"/>
              <w:adjustRightInd w:val="0"/>
              <w:spacing w:after="0" w:line="240" w:lineRule="auto"/>
              <w:ind w:left="67" w:right="68"/>
              <w:jc w:val="both"/>
              <w:rPr>
                <w:rFonts w:ascii="Gill Sans MT" w:hAnsi="Gill Sans MT"/>
                <w:i/>
                <w:iCs/>
                <w:noProof/>
              </w:rPr>
            </w:pPr>
            <w:r w:rsidRPr="00400CBA">
              <w:rPr>
                <w:rFonts w:ascii="Gill Sans MT" w:hAnsi="Gill Sans MT"/>
                <w:i/>
                <w:iCs/>
                <w:noProof/>
              </w:rPr>
              <w:t>(1) La tasa de incumplimiento se obtiene por la diferencia entre la tasa de participación exigida y la tasa de participación obten</w:t>
            </w:r>
            <w:r w:rsidR="009F3514" w:rsidRPr="00400CBA">
              <w:rPr>
                <w:rFonts w:ascii="Gill Sans MT" w:hAnsi="Gill Sans MT"/>
                <w:i/>
                <w:iCs/>
                <w:noProof/>
              </w:rPr>
              <w:t>ida en la certificación del programa formativo</w:t>
            </w:r>
            <w:r w:rsidRPr="00400CBA">
              <w:rPr>
                <w:rFonts w:ascii="Gill Sans MT" w:hAnsi="Gill Sans MT"/>
                <w:i/>
                <w:iCs/>
                <w:noProof/>
              </w:rPr>
              <w:t>.</w:t>
            </w:r>
          </w:p>
          <w:p w14:paraId="19AA5A54" w14:textId="77777777" w:rsidR="00415BEB" w:rsidRPr="00400CBA" w:rsidRDefault="00415BEB" w:rsidP="009F3514">
            <w:pPr>
              <w:autoSpaceDE w:val="0"/>
              <w:autoSpaceDN w:val="0"/>
              <w:adjustRightInd w:val="0"/>
              <w:spacing w:after="0" w:line="240" w:lineRule="auto"/>
              <w:ind w:left="67" w:right="68"/>
              <w:jc w:val="both"/>
              <w:rPr>
                <w:rFonts w:ascii="Gill Sans MT" w:hAnsi="Gill Sans MT"/>
                <w:i/>
                <w:iCs/>
                <w:noProof/>
              </w:rPr>
            </w:pPr>
            <w:r w:rsidRPr="00400CBA">
              <w:rPr>
                <w:rFonts w:ascii="Gill Sans MT" w:hAnsi="Gill Sans MT"/>
                <w:i/>
                <w:iCs/>
                <w:noProof/>
              </w:rPr>
              <w:t>(2) Dentro de cada tramo de tasa de incumplimiento, la minoración que se practique se realizará de forma proporcional al porcentaje de incumplimiento de que se trate.</w:t>
            </w:r>
          </w:p>
        </w:tc>
      </w:tr>
    </w:tbl>
    <w:p w14:paraId="49FFDC2E" w14:textId="77777777" w:rsidR="00996C2A" w:rsidRPr="00400CBA" w:rsidRDefault="00996C2A" w:rsidP="00996C2A">
      <w:pPr>
        <w:autoSpaceDE w:val="0"/>
        <w:autoSpaceDN w:val="0"/>
        <w:adjustRightInd w:val="0"/>
        <w:spacing w:after="0" w:line="240" w:lineRule="auto"/>
        <w:jc w:val="both"/>
        <w:rPr>
          <w:rFonts w:ascii="Gill Sans MT" w:eastAsia="TimesNewRomanPSMT" w:hAnsi="Gill Sans MT"/>
          <w:noProof/>
        </w:rPr>
      </w:pPr>
    </w:p>
    <w:p w14:paraId="77AEB0B1" w14:textId="77777777" w:rsidR="00996C2A" w:rsidRPr="00400CBA" w:rsidRDefault="00996C2A" w:rsidP="00996C2A">
      <w:pPr>
        <w:widowControl w:val="0"/>
        <w:suppressAutoHyphens/>
        <w:autoSpaceDE w:val="0"/>
        <w:autoSpaceDN w:val="0"/>
        <w:adjustRightInd w:val="0"/>
        <w:spacing w:after="0" w:line="240" w:lineRule="auto"/>
        <w:jc w:val="both"/>
        <w:rPr>
          <w:rFonts w:ascii="Gill Sans MT" w:eastAsia="TimesNewRomanPSMT" w:hAnsi="Gill Sans MT"/>
          <w:noProof/>
        </w:rPr>
      </w:pPr>
      <w:r w:rsidRPr="00400CBA">
        <w:rPr>
          <w:rFonts w:ascii="Gill Sans MT" w:eastAsia="TimesNewRomanPSMT" w:hAnsi="Gill Sans MT"/>
          <w:noProof/>
        </w:rPr>
        <w:t>La cuantía final de la subvención, entendida como la cuantía justificada, será la que se vea afectada en el caso de incumplimiento de los colectivos prioritarios.</w:t>
      </w:r>
    </w:p>
    <w:p w14:paraId="03BD6A4B" w14:textId="77777777" w:rsidR="00996C2A" w:rsidRPr="00400CBA" w:rsidRDefault="00996C2A" w:rsidP="00996C2A">
      <w:pPr>
        <w:widowControl w:val="0"/>
        <w:suppressAutoHyphens/>
        <w:autoSpaceDE w:val="0"/>
        <w:autoSpaceDN w:val="0"/>
        <w:adjustRightInd w:val="0"/>
        <w:spacing w:after="0" w:line="240" w:lineRule="auto"/>
        <w:jc w:val="both"/>
        <w:rPr>
          <w:rFonts w:ascii="Gill Sans MT" w:eastAsia="TimesNewRomanPSMT" w:hAnsi="Gill Sans MT"/>
          <w:noProof/>
        </w:rPr>
      </w:pPr>
    </w:p>
    <w:p w14:paraId="14A3799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En el caso de que se compruebe que el incumplimiento del porcentaje de participación de los colectivos prioritarios habría incidido en la obtención de la subvención, se procederá a la revocación de la resolución de concesión y, en su caso, al reintegro de las cantidades percibidas.</w:t>
      </w:r>
    </w:p>
    <w:p w14:paraId="5E7D68F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C314312"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f</w:t>
      </w:r>
      <w:r w:rsidR="007A0178" w:rsidRPr="00400CBA">
        <w:rPr>
          <w:rFonts w:ascii="Gill Sans MT" w:hAnsi="Gill Sans MT" w:cs="lato-regular"/>
        </w:rPr>
        <w:t xml:space="preserve">) Incumplimiento de la obligación de facilitar la realización de </w:t>
      </w:r>
      <w:r w:rsidR="00AE7102" w:rsidRPr="00400CBA">
        <w:rPr>
          <w:rFonts w:ascii="Gill Sans MT" w:hAnsi="Gill Sans MT" w:cs="lato-regular"/>
        </w:rPr>
        <w:t xml:space="preserve">la fase de formación en empresa del </w:t>
      </w:r>
      <w:r w:rsidR="007A0178" w:rsidRPr="00400CBA">
        <w:rPr>
          <w:rFonts w:ascii="Gill Sans MT" w:hAnsi="Gill Sans MT" w:cs="lato-regular"/>
        </w:rPr>
        <w:t>alumnado.</w:t>
      </w:r>
    </w:p>
    <w:p w14:paraId="58E6D3DE"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2A5ACCAF" w14:textId="6735869D"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por parte del centro o entidad de formación de la obligación de facilitar al alumnado la realización de</w:t>
      </w:r>
      <w:r w:rsidR="00AA4E8E" w:rsidRPr="00400CBA">
        <w:rPr>
          <w:rFonts w:ascii="Gill Sans MT" w:hAnsi="Gill Sans MT" w:cs="lato-regular"/>
        </w:rPr>
        <w:t xml:space="preserve"> </w:t>
      </w:r>
      <w:r w:rsidR="00AE7102" w:rsidRPr="00400CBA">
        <w:rPr>
          <w:rFonts w:ascii="Gill Sans MT" w:hAnsi="Gill Sans MT" w:cs="lato-regular"/>
        </w:rPr>
        <w:t>l</w:t>
      </w:r>
      <w:r w:rsidR="00AA4E8E" w:rsidRPr="00400CBA">
        <w:rPr>
          <w:rFonts w:ascii="Gill Sans MT" w:hAnsi="Gill Sans MT" w:cs="lato-regular"/>
        </w:rPr>
        <w:t>a fase</w:t>
      </w:r>
      <w:r w:rsidR="00AE7102" w:rsidRPr="00400CBA">
        <w:rPr>
          <w:rFonts w:ascii="Gill Sans MT" w:hAnsi="Gill Sans MT" w:cs="lato-regular"/>
        </w:rPr>
        <w:t xml:space="preserve"> de formación en empresa</w:t>
      </w:r>
      <w:r w:rsidRPr="00400CBA">
        <w:rPr>
          <w:rFonts w:ascii="Gill Sans MT" w:hAnsi="Gill Sans MT" w:cs="lato-regular"/>
        </w:rPr>
        <w:t>, cuando sea preceptivo, minorará la subvención en la cuantía correspondiente al alumnado formado que</w:t>
      </w:r>
      <w:r w:rsidR="00AE7102" w:rsidRPr="00400CBA">
        <w:rPr>
          <w:rFonts w:ascii="Gill Sans MT" w:hAnsi="Gill Sans MT" w:cs="lato-regular"/>
        </w:rPr>
        <w:t xml:space="preserve"> no haya realizado dicha formación</w:t>
      </w:r>
      <w:r w:rsidRPr="00400CBA">
        <w:rPr>
          <w:rFonts w:ascii="Gill Sans MT" w:hAnsi="Gill Sans MT" w:cs="lato-regular"/>
        </w:rPr>
        <w:t>.</w:t>
      </w:r>
    </w:p>
    <w:p w14:paraId="786B11AA" w14:textId="77777777" w:rsidR="00D12320" w:rsidRPr="00400CBA" w:rsidRDefault="00D12320" w:rsidP="008C0EAD">
      <w:pPr>
        <w:widowControl w:val="0"/>
        <w:autoSpaceDE w:val="0"/>
        <w:autoSpaceDN w:val="0"/>
        <w:adjustRightInd w:val="0"/>
        <w:spacing w:after="0" w:line="240" w:lineRule="auto"/>
        <w:jc w:val="both"/>
        <w:rPr>
          <w:rFonts w:ascii="Gill Sans MT" w:hAnsi="Gill Sans MT"/>
        </w:rPr>
      </w:pPr>
    </w:p>
    <w:p w14:paraId="3E919A86"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g</w:t>
      </w:r>
      <w:r w:rsidR="007A0178" w:rsidRPr="00400CBA">
        <w:rPr>
          <w:rFonts w:ascii="Gill Sans MT" w:hAnsi="Gill Sans MT" w:cs="lato-regular"/>
        </w:rPr>
        <w:t>) Incumplimiento de la obligación de comunicar el inicio de las acciones formativas y sus incidencias.</w:t>
      </w:r>
    </w:p>
    <w:p w14:paraId="72E1D294"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C58780B"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La falta de comunicación del inicio de los grupos formativos o de las incidencias que se produzcan en su desarrollo, en el plazo y forma previstos en </w:t>
      </w:r>
      <w:r w:rsidR="00062C52" w:rsidRPr="00400CBA">
        <w:rPr>
          <w:rFonts w:ascii="Gill Sans MT" w:hAnsi="Gill Sans MT" w:cs="lato-regular"/>
        </w:rPr>
        <w:t>este decreto</w:t>
      </w:r>
      <w:r w:rsidRPr="00400CBA">
        <w:rPr>
          <w:rFonts w:ascii="Gill Sans MT" w:hAnsi="Gill Sans MT" w:cs="lato-regular"/>
        </w:rPr>
        <w:t>, determinará la anulación del correspondiente grupo formativo con la consecuente minoración de la cuantía de la subvención.</w:t>
      </w:r>
    </w:p>
    <w:p w14:paraId="490216A3"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702B407B"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h</w:t>
      </w:r>
      <w:r w:rsidR="007A0178" w:rsidRPr="00400CBA">
        <w:rPr>
          <w:rFonts w:ascii="Gill Sans MT" w:hAnsi="Gill Sans MT" w:cs="lato-regular"/>
        </w:rPr>
        <w:t>) Incumplimiento de las obligaciones de sometimiento a las actuaciones de seguimiento y control.</w:t>
      </w:r>
    </w:p>
    <w:p w14:paraId="4655A3A6"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73DF9C"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El incumplimiento por el</w:t>
      </w:r>
      <w:r w:rsidR="00301CB4" w:rsidRPr="00400CBA">
        <w:rPr>
          <w:rFonts w:ascii="Gill Sans MT" w:hAnsi="Gill Sans MT" w:cs="lato-regular"/>
        </w:rPr>
        <w:t>/la</w:t>
      </w:r>
      <w:r w:rsidRPr="00400CBA">
        <w:rPr>
          <w:rFonts w:ascii="Gill Sans MT" w:hAnsi="Gill Sans MT" w:cs="lato-regular"/>
        </w:rPr>
        <w:t xml:space="preserve"> beneficiario</w:t>
      </w:r>
      <w:r w:rsidR="00301CB4" w:rsidRPr="00400CBA">
        <w:rPr>
          <w:rFonts w:ascii="Gill Sans MT" w:hAnsi="Gill Sans MT" w:cs="lato-regular"/>
        </w:rPr>
        <w:t>/a</w:t>
      </w:r>
      <w:r w:rsidRPr="00400CBA">
        <w:rPr>
          <w:rFonts w:ascii="Gill Sans MT" w:hAnsi="Gill Sans MT" w:cs="lato-regular"/>
        </w:rPr>
        <w:t xml:space="preserve"> de las obligaciones de sometimiento a las actuaciones de comprobación, seguimiento y control determinará la anulación del correspondiente grupo formativo que haya sido objeto de seguimiento con la consiguiente minoración de la cuantía de la subvención, salvo que afecte a un coste determinado, en cuyo caso se minorará la parte proporcional correspondiente al mismo.</w:t>
      </w:r>
    </w:p>
    <w:p w14:paraId="1E564861"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6F236982"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i</w:t>
      </w:r>
      <w:r w:rsidR="007A0178" w:rsidRPr="00400CBA">
        <w:rPr>
          <w:rFonts w:ascii="Gill Sans MT" w:hAnsi="Gill Sans MT" w:cs="lato-regular"/>
        </w:rPr>
        <w:t>) Incumplimiento de las condiciones de ejecución de las acciones formativas derivadas de las actuaciones de seguimiento y control realizadas por la Administración.</w:t>
      </w:r>
    </w:p>
    <w:p w14:paraId="3C9389E0"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031D34B7"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El incumplimiento por el beneficiario de la obligación de las condiciones de ejecución de las acciones formativas derivadas de las actuaciones de seguimiento y control determinará la anulación del </w:t>
      </w:r>
      <w:r w:rsidRPr="00400CBA">
        <w:rPr>
          <w:rFonts w:ascii="Gill Sans MT" w:hAnsi="Gill Sans MT" w:cs="lato-regular"/>
        </w:rPr>
        <w:lastRenderedPageBreak/>
        <w:t>correspondiente grupo formativo con la consiguiente minoración de la cuantía de la subvención, salvo que afecte a un coste determinado, en cuyo caso se minorará la parte proporcional correspondiente al mismo.</w:t>
      </w:r>
    </w:p>
    <w:p w14:paraId="127BF7E5"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38E1D480" w14:textId="77777777" w:rsidR="007A0178" w:rsidRPr="00400CBA" w:rsidRDefault="00563940"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j</w:t>
      </w:r>
      <w:r w:rsidR="007A0178" w:rsidRPr="00400CBA">
        <w:rPr>
          <w:rFonts w:ascii="Gill Sans MT" w:hAnsi="Gill Sans MT" w:cs="lato-regular"/>
        </w:rPr>
        <w:t>) Justificación parcial de costes.</w:t>
      </w:r>
    </w:p>
    <w:p w14:paraId="4AA207D8"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4513BF09"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r w:rsidRPr="00400CBA">
        <w:rPr>
          <w:rFonts w:ascii="Gill Sans MT" w:hAnsi="Gill Sans MT" w:cs="lato-regular"/>
        </w:rPr>
        <w:t xml:space="preserve">Cuando se haya ejecutado el </w:t>
      </w:r>
      <w:r w:rsidR="005F4B19" w:rsidRPr="00400CBA">
        <w:rPr>
          <w:rFonts w:ascii="Gill Sans MT" w:hAnsi="Gill Sans MT" w:cs="lato-regular"/>
        </w:rPr>
        <w:t>programa</w:t>
      </w:r>
      <w:r w:rsidRPr="00400CBA">
        <w:rPr>
          <w:rFonts w:ascii="Gill Sans MT" w:hAnsi="Gill Sans MT" w:cs="lato-regular"/>
        </w:rPr>
        <w:t xml:space="preserve"> formativo, la subvención concedida se minorará por el importe de los costes no justificados.</w:t>
      </w:r>
    </w:p>
    <w:p w14:paraId="2194A6BF" w14:textId="77777777" w:rsidR="007A0178" w:rsidRPr="00400CBA" w:rsidRDefault="007A0178" w:rsidP="008C0EAD">
      <w:pPr>
        <w:widowControl w:val="0"/>
        <w:autoSpaceDE w:val="0"/>
        <w:autoSpaceDN w:val="0"/>
        <w:adjustRightInd w:val="0"/>
        <w:spacing w:after="0" w:line="240" w:lineRule="auto"/>
        <w:jc w:val="both"/>
        <w:rPr>
          <w:rFonts w:ascii="Gill Sans MT" w:hAnsi="Gill Sans MT"/>
        </w:rPr>
      </w:pPr>
    </w:p>
    <w:p w14:paraId="5ECDA522" w14:textId="60FBFF1F" w:rsidR="00E97804" w:rsidRPr="00400CBA" w:rsidRDefault="00666440" w:rsidP="008C0EAD">
      <w:pPr>
        <w:widowControl w:val="0"/>
        <w:autoSpaceDE w:val="0"/>
        <w:autoSpaceDN w:val="0"/>
        <w:adjustRightInd w:val="0"/>
        <w:spacing w:after="0" w:line="240" w:lineRule="auto"/>
        <w:jc w:val="both"/>
        <w:rPr>
          <w:rFonts w:ascii="Gill Sans MT" w:hAnsi="Gill Sans MT" w:cs="lato-regular"/>
        </w:rPr>
      </w:pPr>
      <w:r w:rsidRPr="00400CBA">
        <w:rPr>
          <w:rFonts w:ascii="Gill Sans MT" w:hAnsi="Gill Sans MT" w:cs="lato-regular"/>
        </w:rPr>
        <w:t>k</w:t>
      </w:r>
      <w:r w:rsidR="00E97804" w:rsidRPr="00400CBA">
        <w:rPr>
          <w:rFonts w:ascii="Gill Sans MT" w:hAnsi="Gill Sans MT" w:cs="lato-regular"/>
        </w:rPr>
        <w:t>) Incumplimiento de la obligación de encontrarse al corriente de las obligaciones tributarias, frente a la Seguridad Social y/o frente a la Hacienda de la Comunidad Autónoma de Extremadura, un</w:t>
      </w:r>
      <w:r w:rsidR="005C6CB9" w:rsidRPr="00400CBA">
        <w:rPr>
          <w:rFonts w:ascii="Gill Sans MT" w:hAnsi="Gill Sans MT" w:cs="lato-regular"/>
        </w:rPr>
        <w:t>a vez ejecutado</w:t>
      </w:r>
      <w:r w:rsidR="00E97804" w:rsidRPr="00400CBA">
        <w:rPr>
          <w:rFonts w:ascii="Gill Sans MT" w:hAnsi="Gill Sans MT" w:cs="lato-regular"/>
        </w:rPr>
        <w:t xml:space="preserve"> </w:t>
      </w:r>
      <w:r w:rsidR="005C6CB9" w:rsidRPr="00400CBA">
        <w:rPr>
          <w:rFonts w:ascii="Gill Sans MT" w:hAnsi="Gill Sans MT" w:cs="lato-regular"/>
        </w:rPr>
        <w:t>el programa formativo</w:t>
      </w:r>
      <w:r w:rsidR="00E97804" w:rsidRPr="00400CBA">
        <w:rPr>
          <w:rFonts w:ascii="Gill Sans MT" w:hAnsi="Gill Sans MT" w:cs="lato-regular"/>
        </w:rPr>
        <w:t>.</w:t>
      </w:r>
    </w:p>
    <w:p w14:paraId="1244E897" w14:textId="77777777" w:rsidR="00E97804" w:rsidRPr="00400CBA" w:rsidRDefault="00E97804" w:rsidP="008C0EAD">
      <w:pPr>
        <w:widowControl w:val="0"/>
        <w:autoSpaceDE w:val="0"/>
        <w:autoSpaceDN w:val="0"/>
        <w:adjustRightInd w:val="0"/>
        <w:spacing w:after="0" w:line="240" w:lineRule="auto"/>
        <w:jc w:val="both"/>
        <w:rPr>
          <w:rFonts w:ascii="Gill Sans MT" w:hAnsi="Gill Sans MT" w:cs="lato-regular"/>
        </w:rPr>
      </w:pPr>
    </w:p>
    <w:p w14:paraId="00935EA8" w14:textId="0DCB4FD6" w:rsidR="008A158B" w:rsidRPr="00400CBA" w:rsidRDefault="00E97804" w:rsidP="008C0EAD">
      <w:pPr>
        <w:widowControl w:val="0"/>
        <w:autoSpaceDE w:val="0"/>
        <w:autoSpaceDN w:val="0"/>
        <w:adjustRightInd w:val="0"/>
        <w:spacing w:after="0" w:line="240" w:lineRule="auto"/>
        <w:jc w:val="both"/>
        <w:outlineLvl w:val="0"/>
        <w:rPr>
          <w:rFonts w:ascii="Gill Sans MT" w:hAnsi="Gill Sans MT" w:cs="lato-regular"/>
        </w:rPr>
      </w:pPr>
      <w:r w:rsidRPr="00400CBA">
        <w:rPr>
          <w:rFonts w:ascii="Gill Sans MT" w:hAnsi="Gill Sans MT" w:cs="lato-regular"/>
        </w:rPr>
        <w:t>Conllevará</w:t>
      </w:r>
      <w:r w:rsidR="009F3514" w:rsidRPr="00400CBA">
        <w:rPr>
          <w:rFonts w:ascii="Gill Sans MT" w:hAnsi="Gill Sans MT" w:cs="lato-regular"/>
        </w:rPr>
        <w:t xml:space="preserve"> la pérdida del derecho al cobro</w:t>
      </w:r>
      <w:r w:rsidRPr="00400CBA">
        <w:rPr>
          <w:rFonts w:ascii="Gill Sans MT" w:hAnsi="Gill Sans MT" w:cs="lato-regular"/>
        </w:rPr>
        <w:t xml:space="preserve"> del abono pendiente de recibir.</w:t>
      </w:r>
    </w:p>
    <w:p w14:paraId="4BC2749F" w14:textId="7E2F7D5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7EE93997" w14:textId="250F332E"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32B269B" w14:textId="4A2C4B9A"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5D297D" w14:textId="7135284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F5707BB" w14:textId="3A9C4BB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910CE92" w14:textId="792BF72F"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6B6AC47" w14:textId="325EF5EA"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00CE33C" w14:textId="48AFE261"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E8C78CF" w14:textId="1A1EEF37"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FCBC3EF" w14:textId="1159AB8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816D86D" w14:textId="4182F1F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789A1CA" w14:textId="3339CDB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B958B52" w14:textId="11C4648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6504F4D" w14:textId="3777B154"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5DABD0F" w14:textId="6992172D"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4900B77" w14:textId="0DA1CB6F"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3060C1D" w14:textId="65307F9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109C70C5" w14:textId="1A93529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D3F6C5" w14:textId="60ADD04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71BF223" w14:textId="7E7F1558"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C62DD88" w14:textId="3EFC42C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E9B0164" w14:textId="0818A13D"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3EE4DE5" w14:textId="49790889"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3494590" w14:textId="3198A0C6"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75C9D14" w14:textId="7B4908EC"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BE850BA" w14:textId="7BFAEB77"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42836FA" w14:textId="28B9737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D8EB7C0" w14:textId="517DF50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682D2B03" w14:textId="76227C58"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4092698" w14:textId="0655B30B"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C26798" w14:textId="1958F524"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04C112BD" w14:textId="1F9BF0C3"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C703977" w14:textId="2D7A8F2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51D19BE9" w14:textId="50E5EEC2"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2005732D" w14:textId="7C7A43F0"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4F608175" w14:textId="5DD44075" w:rsidR="00F22665" w:rsidRPr="00400CBA" w:rsidRDefault="00F22665" w:rsidP="008C0EAD">
      <w:pPr>
        <w:widowControl w:val="0"/>
        <w:autoSpaceDE w:val="0"/>
        <w:autoSpaceDN w:val="0"/>
        <w:adjustRightInd w:val="0"/>
        <w:spacing w:after="0" w:line="240" w:lineRule="auto"/>
        <w:jc w:val="both"/>
        <w:outlineLvl w:val="0"/>
        <w:rPr>
          <w:rFonts w:ascii="Gill Sans MT" w:hAnsi="Gill Sans MT" w:cs="lato-regular"/>
        </w:rPr>
      </w:pPr>
    </w:p>
    <w:p w14:paraId="3D489B33" w14:textId="6F005A8C" w:rsidR="36CA66E3" w:rsidRDefault="36CA66E3" w:rsidP="36CA66E3">
      <w:pPr>
        <w:widowControl w:val="0"/>
        <w:spacing w:after="0" w:line="240" w:lineRule="auto"/>
        <w:jc w:val="both"/>
        <w:outlineLvl w:val="0"/>
        <w:rPr>
          <w:rFonts w:ascii="Gill Sans MT" w:hAnsi="Gill Sans MT" w:cs="lato-regular"/>
        </w:rPr>
      </w:pPr>
    </w:p>
    <w:p w14:paraId="0955D8C8" w14:textId="09A68619" w:rsidR="36CA66E3" w:rsidRDefault="36CA66E3">
      <w:r>
        <w:br w:type="page"/>
      </w:r>
    </w:p>
    <w:p w14:paraId="6C3B4C91" w14:textId="06FA4A65" w:rsidR="36CA66E3" w:rsidRDefault="36CA66E3" w:rsidP="36CA66E3">
      <w:pPr>
        <w:widowControl w:val="0"/>
        <w:spacing w:after="0" w:line="240" w:lineRule="auto"/>
        <w:jc w:val="both"/>
        <w:outlineLvl w:val="0"/>
        <w:rPr>
          <w:rFonts w:ascii="Gill Sans MT" w:hAnsi="Gill Sans MT" w:cs="lato-regular"/>
        </w:rPr>
        <w:sectPr w:rsidR="36CA66E3" w:rsidSect="00A06674">
          <w:headerReference w:type="default" r:id="rId38"/>
          <w:headerReference w:type="first" r:id="rId39"/>
          <w:footerReference w:type="first" r:id="rId40"/>
          <w:pgSz w:w="11906" w:h="16838"/>
          <w:pgMar w:top="1701" w:right="1418" w:bottom="1701" w:left="1418" w:header="284" w:footer="284" w:gutter="0"/>
          <w:cols w:space="720"/>
          <w:noEndnote/>
        </w:sectPr>
      </w:pPr>
    </w:p>
    <w:p w14:paraId="51A9C232" w14:textId="1840690C" w:rsidR="00F22665" w:rsidRDefault="00A166E5" w:rsidP="00F22665">
      <w:pPr>
        <w:pStyle w:val="Encabezado"/>
      </w:pPr>
      <w:r w:rsidRPr="001839CE">
        <w:rPr>
          <w:rFonts w:ascii="Gill Sans MT" w:hAnsi="Gill Sans MT"/>
          <w:noProof/>
          <w:color w:val="758085"/>
          <w:w w:val="85"/>
          <w:sz w:val="18"/>
          <w:lang w:val="es-ES" w:eastAsia="es-ES"/>
        </w:rPr>
        <w:lastRenderedPageBreak/>
        <w:drawing>
          <wp:anchor distT="0" distB="0" distL="114300" distR="114300" simplePos="0" relativeHeight="251685901" behindDoc="0" locked="0" layoutInCell="1" allowOverlap="1" wp14:anchorId="0952916F" wp14:editId="6C2E7EC8">
            <wp:simplePos x="0" y="0"/>
            <wp:positionH relativeFrom="margin">
              <wp:align>left</wp:align>
            </wp:positionH>
            <wp:positionV relativeFrom="paragraph">
              <wp:posOffset>-205740</wp:posOffset>
            </wp:positionV>
            <wp:extent cx="301314" cy="537845"/>
            <wp:effectExtent l="0" t="0" r="3810" b="0"/>
            <wp:wrapNone/>
            <wp:docPr id="10" name="Imagen 10" descr="BANDERITA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ITA JUNTA"/>
                    <pic:cNvPicPr>
                      <a:picLocks noChangeAspect="1" noChangeArrowheads="1"/>
                    </pic:cNvPicPr>
                  </pic:nvPicPr>
                  <pic:blipFill>
                    <a:blip r:embed="rId41"/>
                    <a:srcRect/>
                    <a:stretch>
                      <a:fillRect/>
                    </a:stretch>
                  </pic:blipFill>
                  <pic:spPr bwMode="auto">
                    <a:xfrm>
                      <a:off x="0" y="0"/>
                      <a:ext cx="301314" cy="53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2665">
        <w:rPr>
          <w:noProof/>
          <w:lang w:val="es-ES" w:eastAsia="es-ES"/>
        </w:rPr>
        <mc:AlternateContent>
          <mc:Choice Requires="wps">
            <w:drawing>
              <wp:anchor distT="45720" distB="45720" distL="114300" distR="114300" simplePos="0" relativeHeight="251682829" behindDoc="0" locked="0" layoutInCell="1" allowOverlap="1" wp14:anchorId="788BD1C7" wp14:editId="2025EF29">
                <wp:simplePos x="0" y="0"/>
                <wp:positionH relativeFrom="margin">
                  <wp:posOffset>2966085</wp:posOffset>
                </wp:positionH>
                <wp:positionV relativeFrom="paragraph">
                  <wp:posOffset>-195276</wp:posOffset>
                </wp:positionV>
                <wp:extent cx="3498215" cy="522605"/>
                <wp:effectExtent l="0" t="0" r="6985" b="0"/>
                <wp:wrapNone/>
                <wp:docPr id="15485075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522605"/>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77BF782A" w14:textId="77777777" w:rsidR="005F102C" w:rsidRPr="001373F1" w:rsidRDefault="005F102C" w:rsidP="00F22665">
                            <w:pPr>
                              <w:autoSpaceDE w:val="0"/>
                              <w:autoSpaceDN w:val="0"/>
                              <w:adjustRightInd w:val="0"/>
                              <w:spacing w:after="0" w:line="240" w:lineRule="auto"/>
                              <w:ind w:right="26"/>
                              <w:jc w:val="both"/>
                              <w:rPr>
                                <w:rFonts w:ascii="Arial" w:hAnsi="Arial" w:cs="Arial"/>
                                <w:color w:val="FFFFFF" w:themeColor="background1"/>
                                <w:sz w:val="19"/>
                                <w:szCs w:val="19"/>
                              </w:rPr>
                            </w:pPr>
                            <w:r>
                              <w:rPr>
                                <w:rFonts w:ascii="Arial" w:hAnsi="Arial" w:cs="Arial"/>
                                <w:color w:val="FFFFFF" w:themeColor="background1"/>
                                <w:sz w:val="19"/>
                                <w:szCs w:val="19"/>
                              </w:rPr>
                              <w:t xml:space="preserve">ANEXO IV. </w:t>
                            </w:r>
                            <w:r w:rsidRPr="001373F1">
                              <w:rPr>
                                <w:rFonts w:ascii="Arial" w:hAnsi="Arial" w:cs="Arial"/>
                                <w:color w:val="FFFFFF" w:themeColor="background1"/>
                                <w:sz w:val="19"/>
                                <w:szCs w:val="19"/>
                              </w:rPr>
                              <w:t>SOLICITUD DE SUBVENCIÓN PARA LA FINANCIACIÓN DE PROGRAMAS DE FORMACIÓN DIRIGIDOS A PERSONAS TRABAJADORAS OCUPADAS</w:t>
                            </w:r>
                          </w:p>
                          <w:p w14:paraId="0771EB55" w14:textId="77777777" w:rsidR="005F102C" w:rsidRPr="006520CA" w:rsidRDefault="005F102C" w:rsidP="00F22665">
                            <w:pPr>
                              <w:jc w:val="center"/>
                              <w:rPr>
                                <w:rFonts w:ascii="Arial" w:hAnsi="Arial" w:cs="Arial"/>
                                <w:b/>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8BD1C7" id="_x0000_t202" coordsize="21600,21600" o:spt="202" path="m,l,21600r21600,l21600,xe">
                <v:stroke joinstyle="miter"/>
                <v:path gradientshapeok="t" o:connecttype="rect"/>
              </v:shapetype>
              <v:shape id="Cuadro de texto 2" o:spid="_x0000_s1026" type="#_x0000_t202" style="position:absolute;margin-left:233.55pt;margin-top:-15.4pt;width:275.45pt;height:41.15pt;z-index:2516828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" fillcolor="#393" stroked="f" strokeweight="1pt">
                <v:textbox>
                  <w:txbxContent>
                    <w:p w14:paraId="77BF782A" w14:textId="77777777" w:rsidR="005F102C" w:rsidRPr="001373F1" w:rsidRDefault="005F102C" w:rsidP="00F22665">
                      <w:pPr>
                        <w:autoSpaceDE w:val="0"/>
                        <w:autoSpaceDN w:val="0"/>
                        <w:adjustRightInd w:val="0"/>
                        <w:spacing w:after="0" w:line="240" w:lineRule="auto"/>
                        <w:ind w:right="26"/>
                        <w:jc w:val="both"/>
                        <w:rPr>
                          <w:rFonts w:ascii="Arial" w:hAnsi="Arial" w:cs="Arial"/>
                          <w:color w:val="FFFFFF" w:themeColor="background1"/>
                          <w:sz w:val="19"/>
                          <w:szCs w:val="19"/>
                        </w:rPr>
                      </w:pPr>
                      <w:r>
                        <w:rPr>
                          <w:rFonts w:ascii="Arial" w:hAnsi="Arial" w:cs="Arial"/>
                          <w:color w:val="FFFFFF" w:themeColor="background1"/>
                          <w:sz w:val="19"/>
                          <w:szCs w:val="19"/>
                        </w:rPr>
                        <w:t xml:space="preserve">ANEXO IV. </w:t>
                      </w:r>
                      <w:r w:rsidRPr="001373F1">
                        <w:rPr>
                          <w:rFonts w:ascii="Arial" w:hAnsi="Arial" w:cs="Arial"/>
                          <w:color w:val="FFFFFF" w:themeColor="background1"/>
                          <w:sz w:val="19"/>
                          <w:szCs w:val="19"/>
                        </w:rPr>
                        <w:t>SOLICITUD DE SUBVENCIÓN PARA LA FINANCIACIÓN DE PROGRAMAS DE FORMACIÓN DIRIGIDOS A PERSONAS TRABAJADORAS OCUPADAS</w:t>
                      </w:r>
                    </w:p>
                    <w:p w14:paraId="0771EB55" w14:textId="77777777" w:rsidR="005F102C" w:rsidRPr="006520CA" w:rsidRDefault="005F102C" w:rsidP="00F22665">
                      <w:pPr>
                        <w:jc w:val="center"/>
                        <w:rPr>
                          <w:rFonts w:ascii="Arial" w:hAnsi="Arial" w:cs="Arial"/>
                          <w:b/>
                          <w:color w:val="FFFFFF" w:themeColor="background1"/>
                          <w:sz w:val="20"/>
                          <w:szCs w:val="20"/>
                        </w:rPr>
                      </w:pPr>
                    </w:p>
                  </w:txbxContent>
                </v:textbox>
                <w10:wrap anchorx="margin"/>
              </v:shape>
            </w:pict>
          </mc:Fallback>
        </mc:AlternateContent>
      </w:r>
      <w:r w:rsidR="00F22665">
        <w:rPr>
          <w:noProof/>
          <w:lang w:val="es-ES" w:eastAsia="es-ES"/>
        </w:rPr>
        <mc:AlternateContent>
          <mc:Choice Requires="wps">
            <w:drawing>
              <wp:anchor distT="45720" distB="45720" distL="114300" distR="114300" simplePos="0" relativeHeight="251683853" behindDoc="0" locked="0" layoutInCell="1" allowOverlap="1" wp14:anchorId="204ABB34" wp14:editId="7090C3B3">
                <wp:simplePos x="0" y="0"/>
                <wp:positionH relativeFrom="margin">
                  <wp:posOffset>1852959</wp:posOffset>
                </wp:positionH>
                <wp:positionV relativeFrom="paragraph">
                  <wp:posOffset>-203090</wp:posOffset>
                </wp:positionV>
                <wp:extent cx="1049572" cy="53213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2" cy="53213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385DC9F6" w14:textId="77777777" w:rsidR="005F102C" w:rsidRPr="000B2BDE" w:rsidRDefault="005F102C" w:rsidP="00F22665">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ABB34" id="_x0000_s1027" type="#_x0000_t202" style="position:absolute;margin-left:145.9pt;margin-top:-16pt;width:82.65pt;height:41.9pt;z-index:2516838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" fillcolor="#393" stroked="f" strokeweight="1pt">
                <v:textbox>
                  <w:txbxContent>
                    <w:p w14:paraId="385DC9F6" w14:textId="77777777" w:rsidR="005F102C" w:rsidRPr="000B2BDE" w:rsidRDefault="005F102C" w:rsidP="00F22665">
                      <w:pPr>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p>
                  </w:txbxContent>
                </v:textbox>
                <w10:wrap anchorx="margin"/>
              </v:shape>
            </w:pict>
          </mc:Fallback>
        </mc:AlternateContent>
      </w:r>
      <w:r w:rsidR="00F22665">
        <w:rPr>
          <w:noProof/>
          <w:lang w:val="es-ES" w:eastAsia="es-ES"/>
        </w:rPr>
        <w:drawing>
          <wp:anchor distT="0" distB="0" distL="114300" distR="114300" simplePos="0" relativeHeight="251684877" behindDoc="0" locked="0" layoutInCell="1" allowOverlap="1" wp14:anchorId="4682F670" wp14:editId="2934F13E">
            <wp:simplePos x="0" y="0"/>
            <wp:positionH relativeFrom="margin">
              <wp:posOffset>487045</wp:posOffset>
            </wp:positionH>
            <wp:positionV relativeFrom="paragraph">
              <wp:posOffset>-190500</wp:posOffset>
            </wp:positionV>
            <wp:extent cx="1290569" cy="522998"/>
            <wp:effectExtent l="0" t="0" r="5080" b="0"/>
            <wp:wrapNone/>
            <wp:docPr id="203143536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5361" name="Imagen 1" descr="Texto&#10;&#10;Descripción generada automáticamente con confianza media"/>
                    <pic:cNvPicPr/>
                  </pic:nvPicPr>
                  <pic:blipFill>
                    <a:blip r:embed="rId42">
                      <a:extLst>
                        <a:ext uri="{28A0092B-C50C-407E-A947-70E740481C1C}">
                          <a14:useLocalDpi xmlns:a14="http://schemas.microsoft.com/office/drawing/2010/main" val="0"/>
                        </a:ext>
                      </a:extLst>
                    </a:blip>
                    <a:stretch>
                      <a:fillRect/>
                    </a:stretch>
                  </pic:blipFill>
                  <pic:spPr>
                    <a:xfrm>
                      <a:off x="0" y="0"/>
                      <a:ext cx="1290569" cy="522998"/>
                    </a:xfrm>
                    <a:prstGeom prst="rect">
                      <a:avLst/>
                    </a:prstGeom>
                  </pic:spPr>
                </pic:pic>
              </a:graphicData>
            </a:graphic>
            <wp14:sizeRelH relativeFrom="margin">
              <wp14:pctWidth>0</wp14:pctWidth>
            </wp14:sizeRelH>
            <wp14:sizeRelV relativeFrom="margin">
              <wp14:pctHeight>0</wp14:pctHeight>
            </wp14:sizeRelV>
          </wp:anchor>
        </w:drawing>
      </w:r>
    </w:p>
    <w:p w14:paraId="09D49BFA" w14:textId="351C3C18" w:rsidR="00C369BE" w:rsidRDefault="002A26E7" w:rsidP="7386318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noProof/>
          <w:sz w:val="20"/>
          <w:szCs w:val="20"/>
        </w:rPr>
        <w:drawing>
          <wp:anchor distT="0" distB="0" distL="114300" distR="114300" simplePos="0" relativeHeight="251679757" behindDoc="0" locked="0" layoutInCell="1" allowOverlap="1" wp14:anchorId="54E33BDD" wp14:editId="754A2A73">
            <wp:simplePos x="0" y="0"/>
            <wp:positionH relativeFrom="column">
              <wp:posOffset>-40640</wp:posOffset>
            </wp:positionH>
            <wp:positionV relativeFrom="paragraph">
              <wp:posOffset>147955</wp:posOffset>
            </wp:positionV>
            <wp:extent cx="852170" cy="445135"/>
            <wp:effectExtent l="0" t="0" r="5080" b="0"/>
            <wp:wrapNone/>
            <wp:docPr id="53" name="Imagen 53"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17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BE" w:rsidRPr="36CA66E3">
        <w:rPr>
          <w:rFonts w:ascii="Times New Roman" w:hAnsi="Times New Roman"/>
          <w:b/>
          <w:bCs/>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F22665" w14:paraId="0760DB67" w14:textId="77777777" w:rsidTr="00F22665">
        <w:tc>
          <w:tcPr>
            <w:tcW w:w="1271" w:type="dxa"/>
          </w:tcPr>
          <w:p w14:paraId="35C0FA41" w14:textId="2008E91B" w:rsidR="00F22665" w:rsidRDefault="00F22665" w:rsidP="00F22665"/>
        </w:tc>
        <w:tc>
          <w:tcPr>
            <w:tcW w:w="2410" w:type="dxa"/>
          </w:tcPr>
          <w:p w14:paraId="474D5200" w14:textId="77777777" w:rsidR="00F22665" w:rsidRDefault="00F22665" w:rsidP="00F22665">
            <w:r w:rsidRPr="009B4872">
              <w:rPr>
                <w:noProof/>
              </w:rPr>
              <w:drawing>
                <wp:inline distT="0" distB="0" distL="0" distR="0" wp14:anchorId="4E4B3044" wp14:editId="35877599">
                  <wp:extent cx="1459134" cy="403006"/>
                  <wp:effectExtent l="0" t="0" r="8255" b="0"/>
                  <wp:docPr id="57" name="Imagen 57"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tcPr>
          <w:p w14:paraId="7C4FA14A" w14:textId="77777777" w:rsidR="00F22665" w:rsidRDefault="00F22665" w:rsidP="00F22665">
            <w:pPr>
              <w:jc w:val="right"/>
            </w:pPr>
            <w:r w:rsidRPr="00ED7340">
              <w:rPr>
                <w:noProof/>
              </w:rPr>
              <w:drawing>
                <wp:anchor distT="0" distB="0" distL="114300" distR="114300" simplePos="0" relativeHeight="251680781" behindDoc="1" locked="0" layoutInCell="1" allowOverlap="1" wp14:anchorId="28B740B5" wp14:editId="193A163B">
                  <wp:simplePos x="0" y="0"/>
                  <wp:positionH relativeFrom="column">
                    <wp:posOffset>3534</wp:posOffset>
                  </wp:positionH>
                  <wp:positionV relativeFrom="paragraph">
                    <wp:posOffset>-1298</wp:posOffset>
                  </wp:positionV>
                  <wp:extent cx="2091193" cy="387985"/>
                  <wp:effectExtent l="0" t="0" r="4445" b="0"/>
                  <wp:wrapNone/>
                  <wp:docPr id="58" name="Imagen 58"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tcPr>
          <w:p w14:paraId="15EB852D" w14:textId="77777777" w:rsidR="00F22665" w:rsidRDefault="00F22665" w:rsidP="00F22665">
            <w:pPr>
              <w:ind w:right="162"/>
              <w:jc w:val="right"/>
            </w:pPr>
            <w:r>
              <w:rPr>
                <w:noProof/>
              </w:rPr>
              <w:drawing>
                <wp:inline distT="0" distB="0" distL="0" distR="0" wp14:anchorId="64738AEE" wp14:editId="3FA5C0D3">
                  <wp:extent cx="1924215" cy="400050"/>
                  <wp:effectExtent l="0" t="0" r="0" b="0"/>
                  <wp:docPr id="2" name="Imagen 2"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29CDBFE8" w14:textId="787B814C" w:rsidR="00F22665" w:rsidRDefault="00F22665" w:rsidP="00F22665">
      <w:r w:rsidRPr="00C369BE">
        <w:rPr>
          <w:rFonts w:ascii="Arial Narrow" w:hAnsi="Arial Narrow"/>
          <w:noProof/>
          <w:sz w:val="20"/>
          <w:szCs w:val="20"/>
        </w:rPr>
        <mc:AlternateContent>
          <mc:Choice Requires="wps">
            <w:drawing>
              <wp:anchor distT="0" distB="0" distL="114300" distR="114300" simplePos="0" relativeHeight="251660301" behindDoc="0" locked="0" layoutInCell="1" allowOverlap="1" wp14:anchorId="3B538AE2" wp14:editId="0F03DF30">
                <wp:simplePos x="0" y="0"/>
                <wp:positionH relativeFrom="margin">
                  <wp:align>left</wp:align>
                </wp:positionH>
                <wp:positionV relativeFrom="paragraph">
                  <wp:posOffset>104996</wp:posOffset>
                </wp:positionV>
                <wp:extent cx="6448425" cy="652007"/>
                <wp:effectExtent l="0" t="0" r="28575" b="1524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652007"/>
                        </a:xfrm>
                        <a:prstGeom prst="rect">
                          <a:avLst/>
                        </a:prstGeom>
                        <a:solidFill>
                          <a:srgbClr val="FFFFFF"/>
                        </a:solidFill>
                        <a:ln w="9525" cap="rnd">
                          <a:solidFill>
                            <a:srgbClr val="A5A5A5"/>
                          </a:solidFill>
                          <a:prstDash val="sysDot"/>
                          <a:miter lim="800000"/>
                          <a:headEnd/>
                          <a:tailEnd/>
                        </a:ln>
                      </wps:spPr>
                      <wps:txbx>
                        <w:txbxContent>
                          <w:p w14:paraId="641C8902" w14:textId="77777777" w:rsidR="005F102C" w:rsidRPr="001B0414" w:rsidRDefault="005F102C" w:rsidP="00F22665">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8AE2" id="Rectángulo 52" o:spid="_x0000_s1028" style="position:absolute;margin-left:0;margin-top:8.25pt;width:507.75pt;height:51.35pt;z-index:251660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" strokecolor="#a5a5a5">
                <v:stroke dashstyle="1 1" endcap="round"/>
                <v:textbox>
                  <w:txbxContent>
                    <w:p w14:paraId="641C8902" w14:textId="77777777" w:rsidR="005F102C" w:rsidRPr="001B0414" w:rsidRDefault="005F102C" w:rsidP="00F22665">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p w14:paraId="5547F7AE" w14:textId="77777777" w:rsidR="00F22665" w:rsidRDefault="00F22665" w:rsidP="00F22665"/>
    <w:p w14:paraId="44F5A43B" w14:textId="77777777" w:rsidR="00F22665" w:rsidRDefault="00F22665" w:rsidP="00F22665"/>
    <w:tbl>
      <w:tblPr>
        <w:tblStyle w:val="Tablaconcuadrcula"/>
        <w:tblW w:w="0" w:type="auto"/>
        <w:tblLook w:val="04A0" w:firstRow="1" w:lastRow="0" w:firstColumn="1" w:lastColumn="0" w:noHBand="0" w:noVBand="1"/>
      </w:tblPr>
      <w:tblGrid>
        <w:gridCol w:w="10186"/>
      </w:tblGrid>
      <w:tr w:rsidR="00F22665" w14:paraId="0272FFA9" w14:textId="77777777" w:rsidTr="00F22665">
        <w:trPr>
          <w:trHeight w:val="531"/>
        </w:trPr>
        <w:tc>
          <w:tcPr>
            <w:tcW w:w="10186" w:type="dxa"/>
            <w:shd w:val="clear" w:color="auto" w:fill="339933"/>
            <w:vAlign w:val="center"/>
          </w:tcPr>
          <w:p w14:paraId="1EAA32FE" w14:textId="667F0C5F" w:rsidR="00F22665" w:rsidRPr="000B2BDE" w:rsidRDefault="00F22665" w:rsidP="000301A9">
            <w:pPr>
              <w:pStyle w:val="Prrafodelista"/>
              <w:numPr>
                <w:ilvl w:val="0"/>
                <w:numId w:val="71"/>
              </w:numPr>
              <w:spacing w:after="0" w:line="240" w:lineRule="auto"/>
              <w:contextualSpacing/>
              <w:rPr>
                <w:rFonts w:ascii="Arial" w:hAnsi="Arial" w:cs="Arial"/>
                <w:sz w:val="20"/>
                <w:szCs w:val="20"/>
              </w:rPr>
            </w:pPr>
            <w:r w:rsidRPr="000B2BDE">
              <w:rPr>
                <w:rFonts w:ascii="Arial" w:hAnsi="Arial" w:cs="Arial"/>
                <w:color w:val="FFFFFF" w:themeColor="background1"/>
                <w:sz w:val="20"/>
                <w:szCs w:val="20"/>
              </w:rPr>
              <w:t xml:space="preserve">DATOS DE </w:t>
            </w:r>
            <w:r>
              <w:rPr>
                <w:rFonts w:ascii="Arial" w:hAnsi="Arial" w:cs="Arial"/>
                <w:color w:val="FFFFFF" w:themeColor="background1"/>
                <w:sz w:val="20"/>
                <w:szCs w:val="20"/>
              </w:rPr>
              <w:t>LA ENTIDAD O AGRUPACIÓN</w:t>
            </w:r>
            <w:r w:rsidRPr="000B2BDE">
              <w:rPr>
                <w:rFonts w:ascii="Arial" w:hAnsi="Arial" w:cs="Arial"/>
                <w:color w:val="FFFFFF" w:themeColor="background1"/>
                <w:sz w:val="20"/>
                <w:szCs w:val="20"/>
              </w:rPr>
              <w:t xml:space="preserve">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677"/>
        <w:gridCol w:w="634"/>
        <w:gridCol w:w="567"/>
        <w:gridCol w:w="311"/>
        <w:gridCol w:w="727"/>
        <w:gridCol w:w="663"/>
        <w:gridCol w:w="747"/>
        <w:gridCol w:w="528"/>
      </w:tblGrid>
      <w:tr w:rsidR="00F22665" w14:paraId="36C482D4" w14:textId="77777777" w:rsidTr="00F22665">
        <w:trPr>
          <w:trHeight w:val="516"/>
        </w:trPr>
        <w:tc>
          <w:tcPr>
            <w:tcW w:w="1938" w:type="dxa"/>
            <w:gridSpan w:val="2"/>
            <w:vAlign w:val="center"/>
          </w:tcPr>
          <w:p w14:paraId="10C6B184" w14:textId="77777777" w:rsidR="00F22665" w:rsidRPr="000B2BDE" w:rsidRDefault="00F22665" w:rsidP="00F22665">
            <w:pPr>
              <w:rPr>
                <w:rFonts w:ascii="Arial" w:hAnsi="Arial" w:cs="Arial"/>
                <w:sz w:val="18"/>
                <w:szCs w:val="18"/>
              </w:rPr>
            </w:pPr>
            <w:r w:rsidRPr="000B2BDE">
              <w:rPr>
                <w:rFonts w:ascii="Arial" w:hAnsi="Arial" w:cs="Arial"/>
                <w:sz w:val="18"/>
                <w:szCs w:val="18"/>
              </w:rPr>
              <w:t>NIF / NIE</w:t>
            </w:r>
          </w:p>
        </w:tc>
        <w:tc>
          <w:tcPr>
            <w:tcW w:w="1251" w:type="dxa"/>
            <w:gridSpan w:val="4"/>
            <w:shd w:val="clear" w:color="auto" w:fill="F2F2F2" w:themeFill="background1" w:themeFillShade="F2"/>
            <w:vAlign w:val="center"/>
          </w:tcPr>
          <w:p w14:paraId="3194D47F" w14:textId="77777777" w:rsidR="00F22665" w:rsidRPr="000B2BDE" w:rsidRDefault="00F22665" w:rsidP="00F22665">
            <w:pPr>
              <w:rPr>
                <w:rFonts w:ascii="Arial" w:hAnsi="Arial" w:cs="Arial"/>
                <w:sz w:val="18"/>
                <w:szCs w:val="18"/>
              </w:rPr>
            </w:pPr>
          </w:p>
        </w:tc>
        <w:tc>
          <w:tcPr>
            <w:tcW w:w="4347" w:type="dxa"/>
            <w:gridSpan w:val="9"/>
            <w:vAlign w:val="center"/>
          </w:tcPr>
          <w:p w14:paraId="35A8D7D1" w14:textId="77777777" w:rsidR="00F22665" w:rsidRPr="000B2BDE" w:rsidRDefault="00F22665" w:rsidP="00F22665">
            <w:pPr>
              <w:rPr>
                <w:rFonts w:ascii="Arial" w:hAnsi="Arial" w:cs="Arial"/>
                <w:sz w:val="18"/>
                <w:szCs w:val="18"/>
              </w:rPr>
            </w:pPr>
            <w:r>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296C31F0" w14:textId="77777777" w:rsidR="00F22665" w:rsidRPr="000B2BDE" w:rsidRDefault="00F22665" w:rsidP="00F22665">
            <w:pPr>
              <w:rPr>
                <w:rFonts w:ascii="Arial" w:hAnsi="Arial" w:cs="Arial"/>
                <w:sz w:val="18"/>
                <w:szCs w:val="18"/>
              </w:rPr>
            </w:pPr>
          </w:p>
        </w:tc>
      </w:tr>
      <w:tr w:rsidR="00F22665" w14:paraId="6A091021" w14:textId="77777777" w:rsidTr="00F22665">
        <w:trPr>
          <w:trHeight w:val="493"/>
        </w:trPr>
        <w:tc>
          <w:tcPr>
            <w:tcW w:w="2122" w:type="dxa"/>
            <w:gridSpan w:val="3"/>
            <w:vAlign w:val="center"/>
          </w:tcPr>
          <w:p w14:paraId="2BDBD329" w14:textId="77777777" w:rsidR="00F22665" w:rsidRPr="000B2BDE" w:rsidRDefault="00F22665" w:rsidP="00F22665">
            <w:pPr>
              <w:rPr>
                <w:rFonts w:ascii="Arial" w:hAnsi="Arial" w:cs="Arial"/>
                <w:sz w:val="18"/>
                <w:szCs w:val="18"/>
              </w:rPr>
            </w:pPr>
            <w:r w:rsidRPr="000B2BDE">
              <w:rPr>
                <w:rFonts w:ascii="Arial" w:hAnsi="Arial" w:cs="Arial"/>
                <w:sz w:val="18"/>
                <w:szCs w:val="18"/>
              </w:rPr>
              <w:t>Primer apellido / Razón social</w:t>
            </w:r>
            <w:r>
              <w:rPr>
                <w:rFonts w:ascii="Arial" w:hAnsi="Arial" w:cs="Arial"/>
                <w:sz w:val="18"/>
                <w:szCs w:val="18"/>
              </w:rPr>
              <w:t xml:space="preserve"> / Denominación agrupación</w:t>
            </w:r>
          </w:p>
        </w:tc>
        <w:tc>
          <w:tcPr>
            <w:tcW w:w="8079" w:type="dxa"/>
            <w:gridSpan w:val="16"/>
            <w:shd w:val="clear" w:color="auto" w:fill="F2F2F2" w:themeFill="background1" w:themeFillShade="F2"/>
            <w:vAlign w:val="center"/>
          </w:tcPr>
          <w:p w14:paraId="2B40A510" w14:textId="77777777" w:rsidR="00F22665" w:rsidRPr="000B2BDE" w:rsidRDefault="00F22665" w:rsidP="00F22665">
            <w:pPr>
              <w:rPr>
                <w:rFonts w:ascii="Arial" w:hAnsi="Arial" w:cs="Arial"/>
                <w:sz w:val="18"/>
                <w:szCs w:val="18"/>
              </w:rPr>
            </w:pPr>
          </w:p>
        </w:tc>
      </w:tr>
      <w:tr w:rsidR="00F22665" w14:paraId="7106800C" w14:textId="77777777" w:rsidTr="00F22665">
        <w:trPr>
          <w:trHeight w:val="493"/>
        </w:trPr>
        <w:tc>
          <w:tcPr>
            <w:tcW w:w="1938" w:type="dxa"/>
            <w:gridSpan w:val="2"/>
            <w:tcBorders>
              <w:bottom w:val="single" w:sz="4" w:space="0" w:color="auto"/>
            </w:tcBorders>
            <w:vAlign w:val="center"/>
          </w:tcPr>
          <w:p w14:paraId="78BCC077" w14:textId="77777777" w:rsidR="00F22665" w:rsidRPr="000B2BDE" w:rsidRDefault="00F22665" w:rsidP="00F22665">
            <w:pPr>
              <w:rPr>
                <w:rFonts w:ascii="Arial" w:hAnsi="Arial" w:cs="Arial"/>
                <w:sz w:val="18"/>
                <w:szCs w:val="18"/>
              </w:rPr>
            </w:pPr>
            <w:r w:rsidRPr="000B2BDE">
              <w:rPr>
                <w:rFonts w:ascii="Arial" w:hAnsi="Arial" w:cs="Arial"/>
                <w:sz w:val="18"/>
                <w:szCs w:val="18"/>
              </w:rPr>
              <w:t>Segundo apellido</w:t>
            </w:r>
          </w:p>
        </w:tc>
        <w:tc>
          <w:tcPr>
            <w:tcW w:w="4086" w:type="dxa"/>
            <w:gridSpan w:val="10"/>
            <w:tcBorders>
              <w:bottom w:val="single" w:sz="4" w:space="0" w:color="auto"/>
            </w:tcBorders>
            <w:shd w:val="clear" w:color="auto" w:fill="F2F2F2" w:themeFill="background1" w:themeFillShade="F2"/>
            <w:vAlign w:val="center"/>
          </w:tcPr>
          <w:p w14:paraId="7C308672" w14:textId="77777777" w:rsidR="00F22665" w:rsidRPr="000B2BDE" w:rsidRDefault="00F22665" w:rsidP="00F22665">
            <w:pPr>
              <w:rPr>
                <w:rFonts w:ascii="Arial" w:hAnsi="Arial" w:cs="Arial"/>
                <w:sz w:val="18"/>
                <w:szCs w:val="18"/>
              </w:rPr>
            </w:pPr>
          </w:p>
        </w:tc>
        <w:tc>
          <w:tcPr>
            <w:tcW w:w="1512" w:type="dxa"/>
            <w:gridSpan w:val="3"/>
            <w:tcBorders>
              <w:bottom w:val="single" w:sz="4" w:space="0" w:color="auto"/>
            </w:tcBorders>
            <w:vAlign w:val="center"/>
          </w:tcPr>
          <w:p w14:paraId="6CA2AEEF" w14:textId="77777777" w:rsidR="00F22665" w:rsidRPr="000B2BDE" w:rsidRDefault="00F22665" w:rsidP="00F22665">
            <w:pPr>
              <w:rPr>
                <w:rFonts w:ascii="Arial" w:hAnsi="Arial" w:cs="Arial"/>
                <w:sz w:val="18"/>
                <w:szCs w:val="18"/>
              </w:rPr>
            </w:pPr>
            <w:r w:rsidRPr="000B2BDE">
              <w:rPr>
                <w:rFonts w:ascii="Arial" w:hAnsi="Arial" w:cs="Arial"/>
                <w:sz w:val="18"/>
                <w:szCs w:val="18"/>
              </w:rPr>
              <w:t>Nombre</w:t>
            </w:r>
          </w:p>
        </w:tc>
        <w:tc>
          <w:tcPr>
            <w:tcW w:w="2665" w:type="dxa"/>
            <w:gridSpan w:val="4"/>
            <w:tcBorders>
              <w:bottom w:val="single" w:sz="4" w:space="0" w:color="auto"/>
            </w:tcBorders>
            <w:shd w:val="clear" w:color="auto" w:fill="F2F2F2" w:themeFill="background1" w:themeFillShade="F2"/>
            <w:vAlign w:val="center"/>
          </w:tcPr>
          <w:p w14:paraId="381DF9D7" w14:textId="77777777" w:rsidR="00F22665" w:rsidRPr="000B2BDE" w:rsidRDefault="00F22665" w:rsidP="00F22665">
            <w:pPr>
              <w:rPr>
                <w:rFonts w:ascii="Arial" w:hAnsi="Arial" w:cs="Arial"/>
                <w:sz w:val="18"/>
                <w:szCs w:val="18"/>
              </w:rPr>
            </w:pPr>
          </w:p>
        </w:tc>
      </w:tr>
      <w:tr w:rsidR="00F22665" w14:paraId="2CD51D18" w14:textId="77777777" w:rsidTr="00F22665">
        <w:trPr>
          <w:trHeight w:val="493"/>
        </w:trPr>
        <w:tc>
          <w:tcPr>
            <w:tcW w:w="10201" w:type="dxa"/>
            <w:gridSpan w:val="19"/>
            <w:tcBorders>
              <w:left w:val="nil"/>
              <w:right w:val="nil"/>
            </w:tcBorders>
            <w:vAlign w:val="center"/>
          </w:tcPr>
          <w:p w14:paraId="216B4F7C" w14:textId="77777777" w:rsidR="00F22665" w:rsidRPr="001373F1" w:rsidRDefault="00F22665" w:rsidP="00F22665">
            <w:pPr>
              <w:rPr>
                <w:rFonts w:ascii="Arial" w:hAnsi="Arial" w:cs="Arial"/>
                <w:b/>
                <w:sz w:val="18"/>
                <w:szCs w:val="18"/>
              </w:rPr>
            </w:pPr>
            <w:r w:rsidRPr="001373F1">
              <w:rPr>
                <w:rFonts w:ascii="Arial" w:hAnsi="Arial" w:cs="Arial"/>
                <w:b/>
                <w:sz w:val="18"/>
                <w:szCs w:val="18"/>
              </w:rPr>
              <w:t>DOMICILIO</w:t>
            </w:r>
          </w:p>
        </w:tc>
      </w:tr>
      <w:tr w:rsidR="00F22665" w14:paraId="75484E37" w14:textId="77777777" w:rsidTr="00F22665">
        <w:trPr>
          <w:trHeight w:val="493"/>
        </w:trPr>
        <w:tc>
          <w:tcPr>
            <w:tcW w:w="1337" w:type="dxa"/>
            <w:vAlign w:val="center"/>
          </w:tcPr>
          <w:p w14:paraId="06C9DB6B" w14:textId="77777777" w:rsidR="00F22665" w:rsidRPr="000B2BDE" w:rsidRDefault="00F22665" w:rsidP="00F22665">
            <w:pPr>
              <w:rPr>
                <w:rFonts w:ascii="Arial" w:hAnsi="Arial" w:cs="Arial"/>
                <w:sz w:val="18"/>
                <w:szCs w:val="18"/>
              </w:rPr>
            </w:pPr>
            <w:r w:rsidRPr="000B2BDE">
              <w:rPr>
                <w:rFonts w:ascii="Arial" w:hAnsi="Arial" w:cs="Arial"/>
                <w:sz w:val="18"/>
                <w:szCs w:val="18"/>
              </w:rPr>
              <w:t>Tipo Vía</w:t>
            </w:r>
          </w:p>
        </w:tc>
        <w:tc>
          <w:tcPr>
            <w:tcW w:w="1236" w:type="dxa"/>
            <w:gridSpan w:val="3"/>
            <w:shd w:val="clear" w:color="auto" w:fill="F2F2F2" w:themeFill="background1" w:themeFillShade="F2"/>
            <w:vAlign w:val="center"/>
          </w:tcPr>
          <w:p w14:paraId="08F3461B" w14:textId="77777777" w:rsidR="00F22665" w:rsidRPr="000B2BDE" w:rsidRDefault="00F22665" w:rsidP="00F22665">
            <w:pPr>
              <w:rPr>
                <w:rFonts w:ascii="Arial" w:hAnsi="Arial" w:cs="Arial"/>
                <w:sz w:val="18"/>
                <w:szCs w:val="18"/>
              </w:rPr>
            </w:pPr>
          </w:p>
        </w:tc>
        <w:tc>
          <w:tcPr>
            <w:tcW w:w="1533" w:type="dxa"/>
            <w:gridSpan w:val="5"/>
            <w:vAlign w:val="center"/>
          </w:tcPr>
          <w:p w14:paraId="77D5300E" w14:textId="77777777" w:rsidR="00F22665" w:rsidRPr="000B2BDE" w:rsidRDefault="00F22665" w:rsidP="00F22665">
            <w:pPr>
              <w:rPr>
                <w:rFonts w:ascii="Arial" w:hAnsi="Arial" w:cs="Arial"/>
                <w:sz w:val="18"/>
                <w:szCs w:val="18"/>
              </w:rPr>
            </w:pPr>
            <w:r w:rsidRPr="000B2BDE">
              <w:rPr>
                <w:rFonts w:ascii="Arial" w:hAnsi="Arial" w:cs="Arial"/>
                <w:sz w:val="18"/>
                <w:szCs w:val="18"/>
              </w:rPr>
              <w:t>Nombre vía</w:t>
            </w:r>
          </w:p>
        </w:tc>
        <w:tc>
          <w:tcPr>
            <w:tcW w:w="6095" w:type="dxa"/>
            <w:gridSpan w:val="10"/>
            <w:shd w:val="clear" w:color="auto" w:fill="F2F2F2" w:themeFill="background1" w:themeFillShade="F2"/>
            <w:vAlign w:val="center"/>
          </w:tcPr>
          <w:p w14:paraId="48A17668" w14:textId="77777777" w:rsidR="00F22665" w:rsidRPr="000B2BDE" w:rsidRDefault="00F22665" w:rsidP="00F22665">
            <w:pPr>
              <w:rPr>
                <w:rFonts w:ascii="Arial" w:hAnsi="Arial" w:cs="Arial"/>
                <w:sz w:val="18"/>
                <w:szCs w:val="18"/>
              </w:rPr>
            </w:pPr>
          </w:p>
        </w:tc>
      </w:tr>
      <w:tr w:rsidR="00F22665" w14:paraId="0C76D980" w14:textId="77777777" w:rsidTr="00F22665">
        <w:trPr>
          <w:trHeight w:val="493"/>
        </w:trPr>
        <w:tc>
          <w:tcPr>
            <w:tcW w:w="1337" w:type="dxa"/>
            <w:vAlign w:val="center"/>
          </w:tcPr>
          <w:p w14:paraId="71ED9D65" w14:textId="77777777" w:rsidR="00F22665" w:rsidRPr="000B2BDE" w:rsidRDefault="00F22665" w:rsidP="00F22665">
            <w:pPr>
              <w:rPr>
                <w:rFonts w:ascii="Arial" w:hAnsi="Arial" w:cs="Arial"/>
                <w:sz w:val="18"/>
                <w:szCs w:val="18"/>
              </w:rPr>
            </w:pPr>
            <w:r>
              <w:rPr>
                <w:rFonts w:ascii="Arial" w:hAnsi="Arial" w:cs="Arial"/>
                <w:sz w:val="18"/>
                <w:szCs w:val="18"/>
              </w:rPr>
              <w:t xml:space="preserve">Tipo </w:t>
            </w:r>
            <w:proofErr w:type="spellStart"/>
            <w:r w:rsidRPr="000B2BDE">
              <w:rPr>
                <w:rFonts w:ascii="Arial" w:hAnsi="Arial" w:cs="Arial"/>
                <w:sz w:val="18"/>
                <w:szCs w:val="18"/>
              </w:rPr>
              <w:t>Num</w:t>
            </w:r>
            <w:proofErr w:type="spellEnd"/>
            <w:r w:rsidRPr="000B2BDE">
              <w:rPr>
                <w:rFonts w:ascii="Arial" w:hAnsi="Arial" w:cs="Arial"/>
                <w:sz w:val="18"/>
                <w:szCs w:val="18"/>
              </w:rPr>
              <w:t>.</w:t>
            </w:r>
          </w:p>
        </w:tc>
        <w:tc>
          <w:tcPr>
            <w:tcW w:w="601" w:type="dxa"/>
            <w:shd w:val="clear" w:color="auto" w:fill="F2F2F2" w:themeFill="background1" w:themeFillShade="F2"/>
            <w:vAlign w:val="center"/>
          </w:tcPr>
          <w:p w14:paraId="43BC30FD" w14:textId="77777777" w:rsidR="00F22665" w:rsidRPr="000B2BDE" w:rsidRDefault="00F22665" w:rsidP="00F22665">
            <w:pPr>
              <w:rPr>
                <w:rFonts w:ascii="Arial" w:hAnsi="Arial" w:cs="Arial"/>
                <w:sz w:val="18"/>
                <w:szCs w:val="18"/>
              </w:rPr>
            </w:pPr>
          </w:p>
        </w:tc>
        <w:tc>
          <w:tcPr>
            <w:tcW w:w="635" w:type="dxa"/>
            <w:gridSpan w:val="2"/>
            <w:vAlign w:val="center"/>
          </w:tcPr>
          <w:p w14:paraId="25B03925" w14:textId="77777777" w:rsidR="00F22665" w:rsidRPr="000B2BDE" w:rsidRDefault="00F22665" w:rsidP="00F22665">
            <w:pPr>
              <w:rPr>
                <w:rFonts w:ascii="Arial" w:hAnsi="Arial" w:cs="Arial"/>
                <w:sz w:val="18"/>
                <w:szCs w:val="18"/>
              </w:rPr>
            </w:pPr>
            <w:proofErr w:type="spellStart"/>
            <w:r>
              <w:rPr>
                <w:rFonts w:ascii="Arial" w:hAnsi="Arial" w:cs="Arial"/>
                <w:sz w:val="18"/>
                <w:szCs w:val="18"/>
              </w:rPr>
              <w:t>Num</w:t>
            </w:r>
            <w:proofErr w:type="spellEnd"/>
          </w:p>
        </w:tc>
        <w:tc>
          <w:tcPr>
            <w:tcW w:w="641" w:type="dxa"/>
            <w:gridSpan w:val="3"/>
            <w:shd w:val="clear" w:color="auto" w:fill="F2F2F2" w:themeFill="background1" w:themeFillShade="F2"/>
            <w:vAlign w:val="center"/>
          </w:tcPr>
          <w:p w14:paraId="748D151C" w14:textId="77777777" w:rsidR="00F22665" w:rsidRPr="000B2BDE" w:rsidRDefault="00F22665" w:rsidP="00F22665">
            <w:pPr>
              <w:rPr>
                <w:rFonts w:ascii="Arial" w:hAnsi="Arial" w:cs="Arial"/>
                <w:sz w:val="18"/>
                <w:szCs w:val="18"/>
              </w:rPr>
            </w:pPr>
          </w:p>
        </w:tc>
        <w:tc>
          <w:tcPr>
            <w:tcW w:w="777" w:type="dxa"/>
            <w:vAlign w:val="center"/>
          </w:tcPr>
          <w:p w14:paraId="636FB6C0" w14:textId="77777777" w:rsidR="00F22665" w:rsidRPr="000B2BDE" w:rsidRDefault="00F22665" w:rsidP="00F22665">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4FC2CD06" w14:textId="77777777" w:rsidR="00F22665" w:rsidRPr="000B2BDE" w:rsidRDefault="00F22665" w:rsidP="00F22665">
            <w:pPr>
              <w:rPr>
                <w:rFonts w:ascii="Arial" w:hAnsi="Arial" w:cs="Arial"/>
                <w:sz w:val="18"/>
                <w:szCs w:val="18"/>
              </w:rPr>
            </w:pPr>
          </w:p>
        </w:tc>
        <w:tc>
          <w:tcPr>
            <w:tcW w:w="708" w:type="dxa"/>
            <w:shd w:val="clear" w:color="auto" w:fill="FFFFFF" w:themeFill="background1"/>
            <w:vAlign w:val="center"/>
          </w:tcPr>
          <w:p w14:paraId="7F4040E2" w14:textId="77777777" w:rsidR="00F22665" w:rsidRPr="000B2BDE" w:rsidRDefault="00F22665" w:rsidP="00F22665">
            <w:pPr>
              <w:rPr>
                <w:rFonts w:ascii="Arial" w:hAnsi="Arial" w:cs="Arial"/>
                <w:sz w:val="18"/>
                <w:szCs w:val="18"/>
              </w:rPr>
            </w:pPr>
            <w:r>
              <w:rPr>
                <w:rFonts w:ascii="Arial" w:hAnsi="Arial" w:cs="Arial"/>
                <w:sz w:val="18"/>
                <w:szCs w:val="18"/>
              </w:rPr>
              <w:t>Portal</w:t>
            </w:r>
          </w:p>
        </w:tc>
        <w:tc>
          <w:tcPr>
            <w:tcW w:w="677" w:type="dxa"/>
            <w:shd w:val="clear" w:color="auto" w:fill="F2F2F2" w:themeFill="background1" w:themeFillShade="F2"/>
            <w:vAlign w:val="center"/>
          </w:tcPr>
          <w:p w14:paraId="5F0618E8" w14:textId="77777777" w:rsidR="00F22665" w:rsidRPr="000B2BDE" w:rsidRDefault="00F22665" w:rsidP="00F22665">
            <w:pPr>
              <w:rPr>
                <w:rFonts w:ascii="Arial" w:hAnsi="Arial" w:cs="Arial"/>
                <w:sz w:val="18"/>
                <w:szCs w:val="18"/>
              </w:rPr>
            </w:pPr>
          </w:p>
        </w:tc>
        <w:tc>
          <w:tcPr>
            <w:tcW w:w="634" w:type="dxa"/>
            <w:vAlign w:val="center"/>
          </w:tcPr>
          <w:p w14:paraId="07F67166" w14:textId="77777777" w:rsidR="00F22665" w:rsidRPr="000B2BDE" w:rsidRDefault="00F22665" w:rsidP="00F22665">
            <w:pPr>
              <w:rPr>
                <w:rFonts w:ascii="Arial" w:hAnsi="Arial" w:cs="Arial"/>
                <w:sz w:val="18"/>
                <w:szCs w:val="18"/>
              </w:rPr>
            </w:pPr>
            <w:r w:rsidRPr="000B2BDE">
              <w:rPr>
                <w:rFonts w:ascii="Arial" w:hAnsi="Arial" w:cs="Arial"/>
                <w:sz w:val="18"/>
                <w:szCs w:val="18"/>
              </w:rPr>
              <w:t>Esc.</w:t>
            </w:r>
          </w:p>
        </w:tc>
        <w:tc>
          <w:tcPr>
            <w:tcW w:w="878" w:type="dxa"/>
            <w:gridSpan w:val="2"/>
            <w:shd w:val="clear" w:color="auto" w:fill="F2F2F2" w:themeFill="background1" w:themeFillShade="F2"/>
            <w:vAlign w:val="center"/>
          </w:tcPr>
          <w:p w14:paraId="146905DD" w14:textId="77777777" w:rsidR="00F22665" w:rsidRPr="000B2BDE" w:rsidRDefault="00F22665" w:rsidP="00F22665">
            <w:pPr>
              <w:rPr>
                <w:rFonts w:ascii="Arial" w:hAnsi="Arial" w:cs="Arial"/>
                <w:sz w:val="18"/>
                <w:szCs w:val="18"/>
              </w:rPr>
            </w:pPr>
          </w:p>
        </w:tc>
        <w:tc>
          <w:tcPr>
            <w:tcW w:w="727" w:type="dxa"/>
            <w:vAlign w:val="center"/>
          </w:tcPr>
          <w:p w14:paraId="1C129E6B" w14:textId="77777777" w:rsidR="00F22665" w:rsidRPr="000B2BDE" w:rsidRDefault="00F22665" w:rsidP="00F22665">
            <w:pPr>
              <w:rPr>
                <w:rFonts w:ascii="Arial" w:hAnsi="Arial" w:cs="Arial"/>
                <w:sz w:val="18"/>
                <w:szCs w:val="18"/>
              </w:rPr>
            </w:pPr>
            <w:r w:rsidRPr="000B2BDE">
              <w:rPr>
                <w:rFonts w:ascii="Arial" w:hAnsi="Arial" w:cs="Arial"/>
                <w:sz w:val="18"/>
                <w:szCs w:val="18"/>
              </w:rPr>
              <w:t>Planta</w:t>
            </w:r>
          </w:p>
        </w:tc>
        <w:tc>
          <w:tcPr>
            <w:tcW w:w="663" w:type="dxa"/>
            <w:shd w:val="clear" w:color="auto" w:fill="F2F2F2" w:themeFill="background1" w:themeFillShade="F2"/>
            <w:vAlign w:val="center"/>
          </w:tcPr>
          <w:p w14:paraId="11542C04" w14:textId="77777777" w:rsidR="00F22665" w:rsidRPr="000B2BDE" w:rsidRDefault="00F22665" w:rsidP="00F22665">
            <w:pPr>
              <w:rPr>
                <w:rFonts w:ascii="Arial" w:hAnsi="Arial" w:cs="Arial"/>
                <w:sz w:val="18"/>
                <w:szCs w:val="18"/>
              </w:rPr>
            </w:pPr>
          </w:p>
        </w:tc>
        <w:tc>
          <w:tcPr>
            <w:tcW w:w="747" w:type="dxa"/>
            <w:vAlign w:val="center"/>
          </w:tcPr>
          <w:p w14:paraId="65295152" w14:textId="77777777" w:rsidR="00F22665" w:rsidRPr="000B2BDE" w:rsidRDefault="00F22665" w:rsidP="00F22665">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7D2195A5" w14:textId="77777777" w:rsidR="00F22665" w:rsidRPr="000B2BDE" w:rsidRDefault="00F22665" w:rsidP="00F22665">
            <w:pPr>
              <w:rPr>
                <w:rFonts w:ascii="Arial" w:hAnsi="Arial" w:cs="Arial"/>
                <w:sz w:val="18"/>
                <w:szCs w:val="18"/>
              </w:rPr>
            </w:pPr>
          </w:p>
        </w:tc>
      </w:tr>
      <w:tr w:rsidR="00F22665" w14:paraId="70EAF0C0" w14:textId="77777777" w:rsidTr="00F22665">
        <w:trPr>
          <w:trHeight w:val="493"/>
        </w:trPr>
        <w:tc>
          <w:tcPr>
            <w:tcW w:w="1337" w:type="dxa"/>
            <w:vAlign w:val="center"/>
          </w:tcPr>
          <w:p w14:paraId="4682AF09" w14:textId="77777777" w:rsidR="00F22665" w:rsidRPr="000B2BDE" w:rsidRDefault="00F22665" w:rsidP="00F22665">
            <w:pPr>
              <w:rPr>
                <w:rFonts w:ascii="Arial" w:hAnsi="Arial" w:cs="Arial"/>
                <w:sz w:val="18"/>
                <w:szCs w:val="18"/>
              </w:rPr>
            </w:pPr>
            <w:r>
              <w:rPr>
                <w:rFonts w:ascii="Arial" w:hAnsi="Arial" w:cs="Arial"/>
                <w:sz w:val="18"/>
                <w:szCs w:val="18"/>
              </w:rPr>
              <w:t>Complemento dirección</w:t>
            </w:r>
          </w:p>
        </w:tc>
        <w:tc>
          <w:tcPr>
            <w:tcW w:w="8864" w:type="dxa"/>
            <w:gridSpan w:val="18"/>
            <w:shd w:val="clear" w:color="auto" w:fill="F2F2F2" w:themeFill="background1" w:themeFillShade="F2"/>
            <w:vAlign w:val="center"/>
          </w:tcPr>
          <w:p w14:paraId="1E81B434" w14:textId="77777777" w:rsidR="00F22665" w:rsidRPr="000B2BDE" w:rsidRDefault="00F22665" w:rsidP="00F22665">
            <w:pPr>
              <w:rPr>
                <w:rFonts w:ascii="Arial" w:hAnsi="Arial" w:cs="Arial"/>
                <w:sz w:val="18"/>
                <w:szCs w:val="18"/>
              </w:rPr>
            </w:pPr>
          </w:p>
        </w:tc>
      </w:tr>
      <w:tr w:rsidR="00F22665" w14:paraId="2E020658" w14:textId="77777777" w:rsidTr="00F22665">
        <w:trPr>
          <w:trHeight w:val="493"/>
        </w:trPr>
        <w:tc>
          <w:tcPr>
            <w:tcW w:w="1337" w:type="dxa"/>
            <w:vAlign w:val="center"/>
          </w:tcPr>
          <w:p w14:paraId="0022E8FE" w14:textId="77777777" w:rsidR="00F22665" w:rsidRPr="000B2BDE" w:rsidRDefault="00F22665" w:rsidP="00F22665">
            <w:pPr>
              <w:rPr>
                <w:rFonts w:ascii="Arial" w:hAnsi="Arial" w:cs="Arial"/>
                <w:sz w:val="18"/>
                <w:szCs w:val="18"/>
              </w:rPr>
            </w:pPr>
            <w:r w:rsidRPr="000B2BDE">
              <w:rPr>
                <w:rFonts w:ascii="Arial" w:hAnsi="Arial" w:cs="Arial"/>
                <w:sz w:val="18"/>
                <w:szCs w:val="18"/>
              </w:rPr>
              <w:t>Municipio</w:t>
            </w:r>
          </w:p>
        </w:tc>
        <w:tc>
          <w:tcPr>
            <w:tcW w:w="1787" w:type="dxa"/>
            <w:gridSpan w:val="4"/>
            <w:shd w:val="clear" w:color="auto" w:fill="F2F2F2" w:themeFill="background1" w:themeFillShade="F2"/>
            <w:vAlign w:val="center"/>
          </w:tcPr>
          <w:p w14:paraId="565119D6" w14:textId="77777777" w:rsidR="00F22665" w:rsidRPr="000B2BDE" w:rsidRDefault="00F22665" w:rsidP="00F22665">
            <w:pPr>
              <w:rPr>
                <w:rFonts w:ascii="Arial" w:hAnsi="Arial" w:cs="Arial"/>
                <w:sz w:val="18"/>
                <w:szCs w:val="18"/>
              </w:rPr>
            </w:pPr>
          </w:p>
        </w:tc>
        <w:tc>
          <w:tcPr>
            <w:tcW w:w="982" w:type="dxa"/>
            <w:gridSpan w:val="4"/>
            <w:shd w:val="clear" w:color="auto" w:fill="FFFFFF" w:themeFill="background1"/>
            <w:vAlign w:val="center"/>
          </w:tcPr>
          <w:p w14:paraId="0058FE1D" w14:textId="77777777" w:rsidR="00F22665" w:rsidRPr="000B2BDE" w:rsidRDefault="00F22665" w:rsidP="00F22665">
            <w:pPr>
              <w:rPr>
                <w:rFonts w:ascii="Arial" w:hAnsi="Arial" w:cs="Arial"/>
                <w:sz w:val="18"/>
                <w:szCs w:val="18"/>
              </w:rPr>
            </w:pPr>
            <w:r w:rsidRPr="000B2BDE">
              <w:rPr>
                <w:rFonts w:ascii="Arial" w:hAnsi="Arial" w:cs="Arial"/>
                <w:sz w:val="18"/>
                <w:szCs w:val="18"/>
              </w:rPr>
              <w:t>Provincia</w:t>
            </w:r>
          </w:p>
        </w:tc>
        <w:tc>
          <w:tcPr>
            <w:tcW w:w="1918" w:type="dxa"/>
            <w:gridSpan w:val="3"/>
            <w:shd w:val="clear" w:color="auto" w:fill="F2F2F2" w:themeFill="background1" w:themeFillShade="F2"/>
            <w:vAlign w:val="center"/>
          </w:tcPr>
          <w:p w14:paraId="71195874" w14:textId="77777777" w:rsidR="00F22665" w:rsidRPr="000B2BDE" w:rsidRDefault="00F22665" w:rsidP="00F22665">
            <w:pPr>
              <w:rPr>
                <w:rFonts w:ascii="Arial" w:hAnsi="Arial" w:cs="Arial"/>
                <w:sz w:val="18"/>
                <w:szCs w:val="18"/>
              </w:rPr>
            </w:pPr>
          </w:p>
        </w:tc>
        <w:tc>
          <w:tcPr>
            <w:tcW w:w="1201" w:type="dxa"/>
            <w:gridSpan w:val="2"/>
            <w:shd w:val="clear" w:color="auto" w:fill="FFFFFF" w:themeFill="background1"/>
            <w:vAlign w:val="center"/>
          </w:tcPr>
          <w:p w14:paraId="746343A3" w14:textId="77777777" w:rsidR="00F22665" w:rsidRPr="000B2BDE" w:rsidRDefault="00F22665" w:rsidP="00F22665">
            <w:pPr>
              <w:rPr>
                <w:rFonts w:ascii="Arial" w:hAnsi="Arial" w:cs="Arial"/>
                <w:sz w:val="18"/>
                <w:szCs w:val="18"/>
              </w:rPr>
            </w:pPr>
            <w:r>
              <w:rPr>
                <w:rFonts w:ascii="Arial" w:hAnsi="Arial" w:cs="Arial"/>
                <w:sz w:val="18"/>
                <w:szCs w:val="18"/>
              </w:rPr>
              <w:t>Localidad</w:t>
            </w:r>
          </w:p>
        </w:tc>
        <w:tc>
          <w:tcPr>
            <w:tcW w:w="2976" w:type="dxa"/>
            <w:gridSpan w:val="5"/>
            <w:shd w:val="clear" w:color="auto" w:fill="F2F2F2" w:themeFill="background1" w:themeFillShade="F2"/>
            <w:vAlign w:val="center"/>
          </w:tcPr>
          <w:p w14:paraId="1F26C937" w14:textId="77777777" w:rsidR="00F22665" w:rsidRPr="000B2BDE" w:rsidRDefault="00F22665" w:rsidP="00F22665">
            <w:pPr>
              <w:rPr>
                <w:rFonts w:ascii="Arial" w:hAnsi="Arial" w:cs="Arial"/>
                <w:sz w:val="18"/>
                <w:szCs w:val="18"/>
              </w:rPr>
            </w:pPr>
          </w:p>
        </w:tc>
      </w:tr>
      <w:tr w:rsidR="00F22665" w14:paraId="1360737D" w14:textId="77777777" w:rsidTr="00F22665">
        <w:trPr>
          <w:trHeight w:val="493"/>
        </w:trPr>
        <w:tc>
          <w:tcPr>
            <w:tcW w:w="1337" w:type="dxa"/>
            <w:vAlign w:val="center"/>
          </w:tcPr>
          <w:p w14:paraId="1EBA1CC3" w14:textId="77777777" w:rsidR="00F22665" w:rsidRPr="000B2BDE" w:rsidRDefault="00F22665" w:rsidP="00F22665">
            <w:pPr>
              <w:rPr>
                <w:rFonts w:ascii="Arial" w:hAnsi="Arial" w:cs="Arial"/>
                <w:sz w:val="18"/>
                <w:szCs w:val="18"/>
              </w:rPr>
            </w:pPr>
            <w:r>
              <w:rPr>
                <w:rFonts w:ascii="Arial" w:hAnsi="Arial" w:cs="Arial"/>
                <w:sz w:val="18"/>
                <w:szCs w:val="18"/>
              </w:rPr>
              <w:t>Código postal</w:t>
            </w:r>
          </w:p>
        </w:tc>
        <w:tc>
          <w:tcPr>
            <w:tcW w:w="1787" w:type="dxa"/>
            <w:gridSpan w:val="4"/>
            <w:shd w:val="clear" w:color="auto" w:fill="F2F2F2" w:themeFill="background1" w:themeFillShade="F2"/>
            <w:vAlign w:val="center"/>
          </w:tcPr>
          <w:p w14:paraId="64EE208E" w14:textId="77777777" w:rsidR="00F22665" w:rsidRPr="000B2BDE" w:rsidRDefault="00F22665" w:rsidP="00F22665">
            <w:pPr>
              <w:rPr>
                <w:rFonts w:ascii="Arial" w:hAnsi="Arial" w:cs="Arial"/>
                <w:sz w:val="18"/>
                <w:szCs w:val="18"/>
              </w:rPr>
            </w:pPr>
          </w:p>
        </w:tc>
        <w:tc>
          <w:tcPr>
            <w:tcW w:w="2900" w:type="dxa"/>
            <w:gridSpan w:val="7"/>
            <w:vAlign w:val="center"/>
          </w:tcPr>
          <w:p w14:paraId="1E63DEE0" w14:textId="77777777" w:rsidR="00F22665" w:rsidRPr="000B2BDE" w:rsidRDefault="00F22665" w:rsidP="00F22665">
            <w:pPr>
              <w:rPr>
                <w:rFonts w:ascii="Arial" w:hAnsi="Arial" w:cs="Arial"/>
                <w:sz w:val="18"/>
                <w:szCs w:val="18"/>
              </w:rPr>
            </w:pPr>
            <w:r>
              <w:rPr>
                <w:rFonts w:ascii="Arial" w:hAnsi="Arial" w:cs="Arial"/>
                <w:sz w:val="18"/>
                <w:szCs w:val="18"/>
              </w:rPr>
              <w:t>País</w:t>
            </w:r>
          </w:p>
        </w:tc>
        <w:tc>
          <w:tcPr>
            <w:tcW w:w="4177" w:type="dxa"/>
            <w:gridSpan w:val="7"/>
            <w:shd w:val="clear" w:color="auto" w:fill="F2F2F2" w:themeFill="background1" w:themeFillShade="F2"/>
            <w:vAlign w:val="center"/>
          </w:tcPr>
          <w:p w14:paraId="7869F171" w14:textId="77777777" w:rsidR="00F22665" w:rsidRPr="000B2BDE" w:rsidRDefault="00F22665" w:rsidP="00F22665">
            <w:pPr>
              <w:rPr>
                <w:rFonts w:ascii="Arial" w:hAnsi="Arial" w:cs="Arial"/>
                <w:sz w:val="18"/>
                <w:szCs w:val="18"/>
              </w:rPr>
            </w:pPr>
          </w:p>
        </w:tc>
      </w:tr>
      <w:tr w:rsidR="00F22665" w14:paraId="712EA7A5" w14:textId="77777777" w:rsidTr="00F22665">
        <w:trPr>
          <w:trHeight w:val="493"/>
        </w:trPr>
        <w:tc>
          <w:tcPr>
            <w:tcW w:w="1337" w:type="dxa"/>
            <w:vAlign w:val="center"/>
          </w:tcPr>
          <w:p w14:paraId="763B4A90" w14:textId="77777777" w:rsidR="00F22665" w:rsidRPr="000B2BDE" w:rsidRDefault="00F22665" w:rsidP="00F22665">
            <w:pPr>
              <w:rPr>
                <w:rFonts w:ascii="Arial" w:hAnsi="Arial" w:cs="Arial"/>
                <w:sz w:val="18"/>
                <w:szCs w:val="18"/>
              </w:rPr>
            </w:pPr>
            <w:r w:rsidRPr="000B2BDE">
              <w:rPr>
                <w:rFonts w:ascii="Arial" w:hAnsi="Arial" w:cs="Arial"/>
                <w:sz w:val="18"/>
                <w:szCs w:val="18"/>
              </w:rPr>
              <w:t>Teléfono</w:t>
            </w:r>
          </w:p>
        </w:tc>
        <w:tc>
          <w:tcPr>
            <w:tcW w:w="1787" w:type="dxa"/>
            <w:gridSpan w:val="4"/>
            <w:shd w:val="clear" w:color="auto" w:fill="F2F2F2" w:themeFill="background1" w:themeFillShade="F2"/>
            <w:vAlign w:val="center"/>
          </w:tcPr>
          <w:p w14:paraId="5BA87371" w14:textId="77777777" w:rsidR="00F22665" w:rsidRPr="000B2BDE" w:rsidRDefault="00F22665" w:rsidP="00F22665">
            <w:pPr>
              <w:rPr>
                <w:rFonts w:ascii="Arial" w:hAnsi="Arial" w:cs="Arial"/>
                <w:sz w:val="18"/>
                <w:szCs w:val="18"/>
              </w:rPr>
            </w:pPr>
          </w:p>
        </w:tc>
        <w:tc>
          <w:tcPr>
            <w:tcW w:w="2900" w:type="dxa"/>
            <w:gridSpan w:val="7"/>
            <w:vAlign w:val="center"/>
          </w:tcPr>
          <w:p w14:paraId="68619D13" w14:textId="77777777" w:rsidR="00F22665" w:rsidRPr="000B2BDE" w:rsidRDefault="00F22665" w:rsidP="00F22665">
            <w:pPr>
              <w:rPr>
                <w:rFonts w:ascii="Arial" w:hAnsi="Arial" w:cs="Arial"/>
                <w:sz w:val="18"/>
                <w:szCs w:val="18"/>
              </w:rPr>
            </w:pPr>
            <w:r w:rsidRPr="000B2BDE">
              <w:rPr>
                <w:rFonts w:ascii="Arial" w:hAnsi="Arial" w:cs="Arial"/>
                <w:sz w:val="18"/>
                <w:szCs w:val="18"/>
              </w:rPr>
              <w:t>Correo Electrónico</w:t>
            </w:r>
          </w:p>
        </w:tc>
        <w:tc>
          <w:tcPr>
            <w:tcW w:w="4177" w:type="dxa"/>
            <w:gridSpan w:val="7"/>
            <w:shd w:val="clear" w:color="auto" w:fill="F2F2F2" w:themeFill="background1" w:themeFillShade="F2"/>
            <w:vAlign w:val="center"/>
          </w:tcPr>
          <w:p w14:paraId="03D3D8BE" w14:textId="77777777" w:rsidR="00F22665" w:rsidRPr="000B2BDE" w:rsidRDefault="00F22665" w:rsidP="00F22665">
            <w:pPr>
              <w:rPr>
                <w:rFonts w:ascii="Arial" w:hAnsi="Arial" w:cs="Arial"/>
                <w:sz w:val="18"/>
                <w:szCs w:val="18"/>
              </w:rPr>
            </w:pPr>
          </w:p>
        </w:tc>
      </w:tr>
    </w:tbl>
    <w:p w14:paraId="25E24EBE" w14:textId="77777777" w:rsidR="00F22665" w:rsidRDefault="00F22665" w:rsidP="00F22665">
      <w:pPr>
        <w:keepNext/>
        <w:autoSpaceDE w:val="0"/>
        <w:autoSpaceDN w:val="0"/>
        <w:adjustRightInd w:val="0"/>
        <w:spacing w:after="0" w:line="240" w:lineRule="auto"/>
        <w:ind w:right="-569"/>
        <w:outlineLvl w:val="5"/>
        <w:rPr>
          <w:rFonts w:ascii="Arial Narrow" w:hAnsi="Arial Narrow"/>
          <w:b/>
          <w:sz w:val="20"/>
          <w:szCs w:val="20"/>
        </w:rPr>
      </w:pPr>
    </w:p>
    <w:p w14:paraId="75F394C7" w14:textId="77777777" w:rsidR="00F22665" w:rsidRPr="00663225" w:rsidRDefault="00F22665" w:rsidP="00F22665">
      <w:pPr>
        <w:keepNext/>
        <w:autoSpaceDE w:val="0"/>
        <w:autoSpaceDN w:val="0"/>
        <w:adjustRightInd w:val="0"/>
        <w:spacing w:after="0" w:line="240" w:lineRule="auto"/>
        <w:ind w:left="142" w:right="-569"/>
        <w:outlineLvl w:val="5"/>
        <w:rPr>
          <w:rFonts w:ascii="Arial" w:hAnsi="Arial" w:cs="Arial"/>
          <w:b/>
          <w:sz w:val="18"/>
          <w:szCs w:val="20"/>
        </w:rPr>
      </w:pPr>
      <w:r w:rsidRPr="00663225">
        <w:rPr>
          <w:rFonts w:ascii="Arial" w:hAnsi="Arial" w:cs="Arial"/>
          <w:b/>
          <w:sz w:val="18"/>
          <w:szCs w:val="20"/>
        </w:rPr>
        <w:t>ENTIDADES AGRUPADAS (cumplimentar únicamente en el caso de agrupaciones de centros o entidades):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1275"/>
        <w:gridCol w:w="1418"/>
        <w:gridCol w:w="1276"/>
        <w:gridCol w:w="1842"/>
      </w:tblGrid>
      <w:tr w:rsidR="00F22665" w:rsidRPr="001373F1" w14:paraId="342B9B2C" w14:textId="77777777" w:rsidTr="00F22665">
        <w:trPr>
          <w:trHeight w:val="478"/>
        </w:trPr>
        <w:tc>
          <w:tcPr>
            <w:tcW w:w="4395" w:type="dxa"/>
            <w:vAlign w:val="center"/>
          </w:tcPr>
          <w:p w14:paraId="1C9F9A9E" w14:textId="77777777" w:rsidR="00F22665" w:rsidRPr="001373F1" w:rsidRDefault="00F22665" w:rsidP="00F22665">
            <w:pPr>
              <w:keepNext/>
              <w:autoSpaceDE w:val="0"/>
              <w:autoSpaceDN w:val="0"/>
              <w:adjustRightInd w:val="0"/>
              <w:spacing w:after="0" w:line="240" w:lineRule="auto"/>
              <w:ind w:right="-67"/>
              <w:jc w:val="center"/>
              <w:outlineLvl w:val="8"/>
              <w:rPr>
                <w:rFonts w:ascii="Arial" w:hAnsi="Arial" w:cs="Arial"/>
                <w:sz w:val="18"/>
                <w:szCs w:val="20"/>
              </w:rPr>
            </w:pPr>
            <w:r w:rsidRPr="001373F1">
              <w:rPr>
                <w:rFonts w:ascii="Arial" w:hAnsi="Arial" w:cs="Arial"/>
                <w:sz w:val="18"/>
                <w:szCs w:val="20"/>
              </w:rPr>
              <w:t>Razón social de cada entidad o centro de formación</w:t>
            </w:r>
          </w:p>
        </w:tc>
        <w:tc>
          <w:tcPr>
            <w:tcW w:w="1275" w:type="dxa"/>
            <w:vAlign w:val="center"/>
          </w:tcPr>
          <w:p w14:paraId="31FB70D9" w14:textId="77777777" w:rsidR="00F22665" w:rsidRPr="001373F1" w:rsidRDefault="00F22665" w:rsidP="00F22665">
            <w:pPr>
              <w:keepNext/>
              <w:widowControl w:val="0"/>
              <w:autoSpaceDE w:val="0"/>
              <w:autoSpaceDN w:val="0"/>
              <w:adjustRightInd w:val="0"/>
              <w:spacing w:after="0" w:line="240" w:lineRule="auto"/>
              <w:ind w:right="142"/>
              <w:jc w:val="center"/>
              <w:outlineLvl w:val="4"/>
              <w:rPr>
                <w:rFonts w:ascii="Arial" w:hAnsi="Arial" w:cs="Arial"/>
                <w:sz w:val="18"/>
                <w:szCs w:val="20"/>
              </w:rPr>
            </w:pPr>
            <w:r w:rsidRPr="001373F1">
              <w:rPr>
                <w:rFonts w:ascii="Arial" w:hAnsi="Arial" w:cs="Arial"/>
                <w:sz w:val="18"/>
                <w:szCs w:val="20"/>
              </w:rPr>
              <w:t>NIF</w:t>
            </w:r>
          </w:p>
        </w:tc>
        <w:tc>
          <w:tcPr>
            <w:tcW w:w="1418" w:type="dxa"/>
            <w:vAlign w:val="center"/>
          </w:tcPr>
          <w:p w14:paraId="1624F952" w14:textId="77777777" w:rsidR="00F22665" w:rsidRPr="001373F1" w:rsidRDefault="00F22665" w:rsidP="00F22665">
            <w:pPr>
              <w:keepNext/>
              <w:widowControl w:val="0"/>
              <w:autoSpaceDE w:val="0"/>
              <w:autoSpaceDN w:val="0"/>
              <w:adjustRightInd w:val="0"/>
              <w:spacing w:after="0" w:line="240" w:lineRule="auto"/>
              <w:ind w:left="-432" w:right="-569"/>
              <w:jc w:val="center"/>
              <w:outlineLvl w:val="4"/>
              <w:rPr>
                <w:rFonts w:ascii="Arial" w:hAnsi="Arial" w:cs="Arial"/>
                <w:sz w:val="18"/>
                <w:szCs w:val="20"/>
              </w:rPr>
            </w:pPr>
            <w:r w:rsidRPr="001373F1">
              <w:rPr>
                <w:rFonts w:ascii="Arial" w:hAnsi="Arial" w:cs="Arial"/>
                <w:sz w:val="18"/>
                <w:szCs w:val="20"/>
              </w:rPr>
              <w:t>N.º censo</w:t>
            </w:r>
          </w:p>
        </w:tc>
        <w:tc>
          <w:tcPr>
            <w:tcW w:w="1276" w:type="dxa"/>
            <w:vAlign w:val="center"/>
          </w:tcPr>
          <w:p w14:paraId="237D7304" w14:textId="77777777" w:rsidR="00F22665" w:rsidRPr="001373F1" w:rsidRDefault="00F22665" w:rsidP="00F22665">
            <w:pPr>
              <w:widowControl w:val="0"/>
              <w:autoSpaceDE w:val="0"/>
              <w:spacing w:after="0" w:line="240" w:lineRule="auto"/>
              <w:ind w:left="-575" w:right="-569"/>
              <w:jc w:val="center"/>
              <w:rPr>
                <w:rFonts w:ascii="Arial" w:eastAsia="Arial" w:hAnsi="Arial" w:cs="Arial"/>
                <w:sz w:val="18"/>
                <w:szCs w:val="20"/>
              </w:rPr>
            </w:pPr>
            <w:r w:rsidRPr="001373F1">
              <w:rPr>
                <w:rFonts w:ascii="Arial" w:hAnsi="Arial" w:cs="Arial"/>
                <w:sz w:val="18"/>
                <w:szCs w:val="20"/>
              </w:rPr>
              <w:t>% de ejecución</w:t>
            </w:r>
          </w:p>
        </w:tc>
        <w:tc>
          <w:tcPr>
            <w:tcW w:w="1842" w:type="dxa"/>
            <w:vAlign w:val="center"/>
          </w:tcPr>
          <w:p w14:paraId="1EB22B16" w14:textId="77777777" w:rsidR="00F22665" w:rsidRPr="001373F1" w:rsidRDefault="00F22665" w:rsidP="00F22665">
            <w:pPr>
              <w:keepNext/>
              <w:widowControl w:val="0"/>
              <w:autoSpaceDE w:val="0"/>
              <w:autoSpaceDN w:val="0"/>
              <w:adjustRightInd w:val="0"/>
              <w:spacing w:after="0" w:line="240" w:lineRule="auto"/>
              <w:ind w:left="-432" w:right="-569"/>
              <w:jc w:val="center"/>
              <w:outlineLvl w:val="4"/>
              <w:rPr>
                <w:rFonts w:ascii="Arial" w:eastAsia="Arial" w:hAnsi="Arial" w:cs="Arial"/>
                <w:sz w:val="18"/>
                <w:szCs w:val="20"/>
              </w:rPr>
            </w:pPr>
            <w:r w:rsidRPr="001373F1">
              <w:rPr>
                <w:rFonts w:ascii="Arial" w:eastAsia="Arial" w:hAnsi="Arial" w:cs="Arial"/>
                <w:sz w:val="18"/>
                <w:szCs w:val="20"/>
              </w:rPr>
              <w:t>Importe</w:t>
            </w:r>
          </w:p>
        </w:tc>
      </w:tr>
      <w:tr w:rsidR="00F22665" w:rsidRPr="00C369BE" w14:paraId="019DFB52" w14:textId="77777777" w:rsidTr="00F22665">
        <w:trPr>
          <w:trHeight w:val="552"/>
        </w:trPr>
        <w:tc>
          <w:tcPr>
            <w:tcW w:w="4395" w:type="dxa"/>
            <w:shd w:val="clear" w:color="auto" w:fill="F2F2F2" w:themeFill="background1" w:themeFillShade="F2"/>
          </w:tcPr>
          <w:p w14:paraId="07ECB8F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1F805DE8"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1A9F4B0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6C0DF26E"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6E1A4A3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r w:rsidR="00F22665" w:rsidRPr="00C369BE" w14:paraId="28BF9FD2" w14:textId="77777777" w:rsidTr="00F22665">
        <w:trPr>
          <w:trHeight w:val="546"/>
        </w:trPr>
        <w:tc>
          <w:tcPr>
            <w:tcW w:w="4395" w:type="dxa"/>
            <w:shd w:val="clear" w:color="auto" w:fill="F2F2F2" w:themeFill="background1" w:themeFillShade="F2"/>
          </w:tcPr>
          <w:p w14:paraId="24BF3C74"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577EE271"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39C1E626"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5EA720E9"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4CA67411"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r w:rsidR="00F22665" w:rsidRPr="00C369BE" w14:paraId="135AEF54" w14:textId="77777777" w:rsidTr="00F22665">
        <w:trPr>
          <w:trHeight w:val="553"/>
        </w:trPr>
        <w:tc>
          <w:tcPr>
            <w:tcW w:w="4395" w:type="dxa"/>
            <w:shd w:val="clear" w:color="auto" w:fill="F2F2F2" w:themeFill="background1" w:themeFillShade="F2"/>
          </w:tcPr>
          <w:p w14:paraId="5A63077D"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5" w:type="dxa"/>
            <w:shd w:val="clear" w:color="auto" w:fill="F2F2F2" w:themeFill="background1" w:themeFillShade="F2"/>
          </w:tcPr>
          <w:p w14:paraId="24233C33"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418" w:type="dxa"/>
            <w:shd w:val="clear" w:color="auto" w:fill="F2F2F2" w:themeFill="background1" w:themeFillShade="F2"/>
          </w:tcPr>
          <w:p w14:paraId="76C938AE"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276" w:type="dxa"/>
            <w:shd w:val="clear" w:color="auto" w:fill="F2F2F2" w:themeFill="background1" w:themeFillShade="F2"/>
          </w:tcPr>
          <w:p w14:paraId="20906858"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c>
          <w:tcPr>
            <w:tcW w:w="1842" w:type="dxa"/>
            <w:shd w:val="clear" w:color="auto" w:fill="F2F2F2" w:themeFill="background1" w:themeFillShade="F2"/>
          </w:tcPr>
          <w:p w14:paraId="5EFFB8A1" w14:textId="77777777" w:rsidR="00F22665" w:rsidRPr="00C369BE" w:rsidRDefault="00F22665" w:rsidP="00F22665">
            <w:pPr>
              <w:widowControl w:val="0"/>
              <w:tabs>
                <w:tab w:val="left" w:pos="1520"/>
              </w:tabs>
              <w:autoSpaceDE w:val="0"/>
              <w:snapToGrid w:val="0"/>
              <w:spacing w:before="80" w:after="0" w:line="240" w:lineRule="auto"/>
              <w:ind w:right="-569"/>
              <w:jc w:val="both"/>
              <w:rPr>
                <w:rFonts w:ascii="Arial Narrow" w:hAnsi="Arial Narrow"/>
                <w:sz w:val="20"/>
                <w:szCs w:val="20"/>
              </w:rPr>
            </w:pPr>
          </w:p>
        </w:tc>
      </w:tr>
    </w:tbl>
    <w:p w14:paraId="229C2024" w14:textId="77777777" w:rsidR="00F22665" w:rsidRDefault="00F22665" w:rsidP="00F22665">
      <w:pPr>
        <w:spacing w:after="0" w:line="240" w:lineRule="auto"/>
        <w:ind w:left="142" w:right="283"/>
        <w:jc w:val="both"/>
        <w:rPr>
          <w:rFonts w:ascii="Arial" w:hAnsi="Arial" w:cs="Arial"/>
          <w:b/>
          <w:bCs/>
          <w:sz w:val="18"/>
          <w:szCs w:val="20"/>
        </w:rPr>
      </w:pPr>
    </w:p>
    <w:p w14:paraId="5A89C883" w14:textId="77777777" w:rsidR="00F22665" w:rsidRPr="00663225" w:rsidRDefault="00F22665" w:rsidP="00F22665">
      <w:pPr>
        <w:spacing w:after="0" w:line="240" w:lineRule="auto"/>
        <w:ind w:left="142" w:right="283"/>
        <w:jc w:val="both"/>
        <w:rPr>
          <w:rFonts w:ascii="Arial" w:hAnsi="Arial" w:cs="Arial"/>
          <w:b/>
          <w:bCs/>
          <w:sz w:val="18"/>
          <w:szCs w:val="20"/>
        </w:rPr>
      </w:pPr>
      <w:r w:rsidRPr="00663225">
        <w:rPr>
          <w:rFonts w:ascii="Arial" w:hAnsi="Arial" w:cs="Arial"/>
          <w:b/>
          <w:bCs/>
          <w:sz w:val="18"/>
          <w:szCs w:val="20"/>
        </w:rPr>
        <w:t>N.º DE INSCRIPCIÓN EN EL REGISTRO DE CENTROS Y ENTIDADES DE FORMACIÓN PROFESIONAL PARA EL EMPLEO Y ESPECIALIDADES FORMATIVAS PARA LAS QUE SE ENCUENTRA ACREDITADO:</w:t>
      </w:r>
    </w:p>
    <w:tbl>
      <w:tblPr>
        <w:tblW w:w="10206" w:type="dxa"/>
        <w:tblInd w:w="-5" w:type="dxa"/>
        <w:tblLayout w:type="fixed"/>
        <w:tblCellMar>
          <w:left w:w="70" w:type="dxa"/>
          <w:right w:w="70" w:type="dxa"/>
        </w:tblCellMar>
        <w:tblLook w:val="0000" w:firstRow="0" w:lastRow="0" w:firstColumn="0" w:lastColumn="0" w:noHBand="0" w:noVBand="0"/>
      </w:tblPr>
      <w:tblGrid>
        <w:gridCol w:w="1418"/>
        <w:gridCol w:w="2268"/>
        <w:gridCol w:w="6520"/>
      </w:tblGrid>
      <w:tr w:rsidR="00F22665" w:rsidRPr="00E017DE" w14:paraId="209E0DF8" w14:textId="77777777" w:rsidTr="00F22665">
        <w:trPr>
          <w:trHeight w:val="654"/>
        </w:trPr>
        <w:tc>
          <w:tcPr>
            <w:tcW w:w="1418" w:type="dxa"/>
            <w:tcBorders>
              <w:top w:val="single" w:sz="4" w:space="0" w:color="000000"/>
              <w:left w:val="single" w:sz="4" w:space="0" w:color="000000"/>
              <w:bottom w:val="single" w:sz="4" w:space="0" w:color="000000"/>
            </w:tcBorders>
            <w:shd w:val="clear" w:color="auto" w:fill="FFFFFF" w:themeFill="background1"/>
            <w:vAlign w:val="center"/>
          </w:tcPr>
          <w:p w14:paraId="72DE35B5" w14:textId="77777777" w:rsidR="00F22665" w:rsidRPr="00E017DE" w:rsidRDefault="00F22665" w:rsidP="00F22665">
            <w:pPr>
              <w:widowControl w:val="0"/>
              <w:tabs>
                <w:tab w:val="left" w:pos="1520"/>
              </w:tabs>
              <w:autoSpaceDE w:val="0"/>
              <w:spacing w:after="0" w:line="240" w:lineRule="auto"/>
              <w:ind w:left="-432" w:right="-569"/>
              <w:jc w:val="center"/>
              <w:rPr>
                <w:rFonts w:ascii="Arial" w:hAnsi="Arial" w:cs="Arial"/>
                <w:sz w:val="18"/>
                <w:szCs w:val="20"/>
              </w:rPr>
            </w:pPr>
            <w:r w:rsidRPr="00E017DE">
              <w:rPr>
                <w:rFonts w:ascii="Arial" w:hAnsi="Arial" w:cs="Arial"/>
                <w:sz w:val="18"/>
                <w:szCs w:val="20"/>
              </w:rPr>
              <w:t>N.º Censo</w:t>
            </w:r>
          </w:p>
        </w:tc>
        <w:tc>
          <w:tcPr>
            <w:tcW w:w="2268" w:type="dxa"/>
            <w:tcBorders>
              <w:top w:val="single" w:sz="4" w:space="0" w:color="000000"/>
              <w:left w:val="single" w:sz="4" w:space="0" w:color="000000"/>
              <w:bottom w:val="single" w:sz="4" w:space="0" w:color="000000"/>
            </w:tcBorders>
            <w:shd w:val="clear" w:color="auto" w:fill="FFFFFF" w:themeFill="background1"/>
            <w:vAlign w:val="center"/>
          </w:tcPr>
          <w:p w14:paraId="51BF6514" w14:textId="77777777" w:rsidR="00F22665" w:rsidRPr="00E017DE" w:rsidRDefault="00F22665" w:rsidP="00F22665">
            <w:pPr>
              <w:widowControl w:val="0"/>
              <w:tabs>
                <w:tab w:val="left" w:pos="1520"/>
              </w:tabs>
              <w:autoSpaceDE w:val="0"/>
              <w:spacing w:after="0" w:line="240" w:lineRule="auto"/>
              <w:jc w:val="center"/>
              <w:rPr>
                <w:rFonts w:ascii="Arial" w:hAnsi="Arial" w:cs="Arial"/>
                <w:sz w:val="18"/>
                <w:szCs w:val="20"/>
              </w:rPr>
            </w:pPr>
            <w:r w:rsidRPr="00E017DE">
              <w:rPr>
                <w:rFonts w:ascii="Arial" w:hAnsi="Arial" w:cs="Arial"/>
                <w:sz w:val="18"/>
                <w:szCs w:val="20"/>
              </w:rPr>
              <w:t>Código de la Especialidad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581B7" w14:textId="77777777" w:rsidR="00F22665" w:rsidRPr="00E017DE" w:rsidRDefault="00F22665" w:rsidP="00F22665">
            <w:pPr>
              <w:widowControl w:val="0"/>
              <w:tabs>
                <w:tab w:val="left" w:pos="1520"/>
              </w:tabs>
              <w:autoSpaceDE w:val="0"/>
              <w:spacing w:after="0" w:line="240" w:lineRule="auto"/>
              <w:ind w:right="-569"/>
              <w:jc w:val="center"/>
              <w:rPr>
                <w:rFonts w:ascii="Arial" w:hAnsi="Arial" w:cs="Arial"/>
                <w:sz w:val="18"/>
                <w:szCs w:val="20"/>
              </w:rPr>
            </w:pPr>
            <w:r w:rsidRPr="00E017DE">
              <w:rPr>
                <w:rFonts w:ascii="Arial" w:hAnsi="Arial" w:cs="Arial"/>
                <w:sz w:val="18"/>
                <w:szCs w:val="20"/>
              </w:rPr>
              <w:t>Denominación de la Especialidad</w:t>
            </w:r>
          </w:p>
        </w:tc>
      </w:tr>
      <w:tr w:rsidR="00F22665" w:rsidRPr="00E017DE" w14:paraId="43D55E7B" w14:textId="77777777" w:rsidTr="00F22665">
        <w:trPr>
          <w:trHeight w:val="586"/>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6A8A9751"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61DBEF6A"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7CB26A"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F22665" w:rsidRPr="00E017DE" w14:paraId="7562569C" w14:textId="77777777" w:rsidTr="00F22665">
        <w:trPr>
          <w:trHeight w:val="552"/>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6B966395"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03772F3D"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5BDE0D"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r w:rsidR="00F22665" w:rsidRPr="00E017DE" w14:paraId="71B86383" w14:textId="77777777" w:rsidTr="00F22665">
        <w:trPr>
          <w:trHeight w:val="552"/>
        </w:trPr>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58A1A039"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2268" w:type="dxa"/>
            <w:tcBorders>
              <w:top w:val="single" w:sz="4" w:space="0" w:color="000000"/>
              <w:left w:val="single" w:sz="4" w:space="0" w:color="000000"/>
              <w:bottom w:val="single" w:sz="4" w:space="0" w:color="000000"/>
            </w:tcBorders>
            <w:shd w:val="clear" w:color="auto" w:fill="F2F2F2" w:themeFill="background1" w:themeFillShade="F2"/>
          </w:tcPr>
          <w:p w14:paraId="4B8C86CB"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1BFCA6" w14:textId="77777777" w:rsidR="00F22665" w:rsidRPr="00E017DE" w:rsidRDefault="00F22665" w:rsidP="00F22665">
            <w:pPr>
              <w:widowControl w:val="0"/>
              <w:tabs>
                <w:tab w:val="left" w:pos="1520"/>
              </w:tabs>
              <w:autoSpaceDE w:val="0"/>
              <w:snapToGrid w:val="0"/>
              <w:spacing w:before="80" w:after="0" w:line="240" w:lineRule="auto"/>
              <w:ind w:right="-569"/>
              <w:jc w:val="both"/>
              <w:rPr>
                <w:rFonts w:ascii="Arial" w:hAnsi="Arial" w:cs="Arial"/>
                <w:sz w:val="18"/>
                <w:szCs w:val="20"/>
              </w:rPr>
            </w:pPr>
          </w:p>
        </w:tc>
      </w:tr>
    </w:tbl>
    <w:tbl>
      <w:tblPr>
        <w:tblStyle w:val="Tablaconcuadrcula"/>
        <w:tblW w:w="0" w:type="auto"/>
        <w:tblLook w:val="04A0" w:firstRow="1" w:lastRow="0" w:firstColumn="1" w:lastColumn="0" w:noHBand="0" w:noVBand="1"/>
      </w:tblPr>
      <w:tblGrid>
        <w:gridCol w:w="10201"/>
      </w:tblGrid>
      <w:tr w:rsidR="00F22665" w14:paraId="7210DD24" w14:textId="77777777" w:rsidTr="00F22665">
        <w:trPr>
          <w:trHeight w:val="531"/>
        </w:trPr>
        <w:tc>
          <w:tcPr>
            <w:tcW w:w="10201" w:type="dxa"/>
            <w:shd w:val="clear" w:color="auto" w:fill="339933"/>
            <w:vAlign w:val="center"/>
          </w:tcPr>
          <w:p w14:paraId="6DCD24FD" w14:textId="77777777" w:rsidR="00F22665" w:rsidRPr="0014781B" w:rsidRDefault="00F22665" w:rsidP="000301A9">
            <w:pPr>
              <w:pStyle w:val="Prrafodelista"/>
              <w:numPr>
                <w:ilvl w:val="0"/>
                <w:numId w:val="71"/>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984"/>
        <w:gridCol w:w="993"/>
        <w:gridCol w:w="4111"/>
      </w:tblGrid>
      <w:tr w:rsidR="00F22665" w:rsidRPr="00914199" w14:paraId="2094AA98" w14:textId="77777777" w:rsidTr="00F22665">
        <w:trPr>
          <w:trHeight w:val="516"/>
        </w:trPr>
        <w:tc>
          <w:tcPr>
            <w:tcW w:w="1696" w:type="dxa"/>
            <w:vAlign w:val="center"/>
          </w:tcPr>
          <w:p w14:paraId="0C00A930" w14:textId="77777777" w:rsidR="00F22665" w:rsidRPr="0014781B" w:rsidRDefault="00F22665" w:rsidP="00F22665">
            <w:pPr>
              <w:rPr>
                <w:rFonts w:ascii="Arial" w:hAnsi="Arial" w:cs="Arial"/>
                <w:sz w:val="18"/>
                <w:szCs w:val="18"/>
              </w:rPr>
            </w:pPr>
            <w:r w:rsidRPr="0014781B">
              <w:rPr>
                <w:rFonts w:ascii="Arial" w:hAnsi="Arial" w:cs="Arial"/>
                <w:sz w:val="18"/>
                <w:szCs w:val="18"/>
              </w:rPr>
              <w:t>NIF / NIE</w:t>
            </w:r>
          </w:p>
        </w:tc>
        <w:tc>
          <w:tcPr>
            <w:tcW w:w="1418" w:type="dxa"/>
            <w:shd w:val="clear" w:color="auto" w:fill="F2F2F2" w:themeFill="background1" w:themeFillShade="F2"/>
            <w:vAlign w:val="center"/>
          </w:tcPr>
          <w:p w14:paraId="10675AB3" w14:textId="77777777" w:rsidR="00F22665" w:rsidRPr="0014781B" w:rsidRDefault="00F22665" w:rsidP="00F22665">
            <w:pPr>
              <w:rPr>
                <w:rFonts w:ascii="Arial" w:hAnsi="Arial" w:cs="Arial"/>
                <w:sz w:val="18"/>
                <w:szCs w:val="18"/>
              </w:rPr>
            </w:pPr>
          </w:p>
        </w:tc>
        <w:tc>
          <w:tcPr>
            <w:tcW w:w="2977" w:type="dxa"/>
            <w:gridSpan w:val="2"/>
            <w:vAlign w:val="center"/>
          </w:tcPr>
          <w:p w14:paraId="680F4AB5" w14:textId="77777777" w:rsidR="00F22665" w:rsidRPr="0014781B" w:rsidRDefault="00F22665" w:rsidP="00F22665">
            <w:pPr>
              <w:rPr>
                <w:rFonts w:ascii="Arial" w:hAnsi="Arial" w:cs="Arial"/>
                <w:sz w:val="18"/>
                <w:szCs w:val="18"/>
              </w:rPr>
            </w:pPr>
            <w:r>
              <w:rPr>
                <w:rFonts w:ascii="Arial" w:hAnsi="Arial" w:cs="Arial"/>
                <w:sz w:val="18"/>
                <w:szCs w:val="18"/>
              </w:rPr>
              <w:t>Núm. Soporte NIF/NIE (sólo para personas físicas)</w:t>
            </w:r>
          </w:p>
        </w:tc>
        <w:tc>
          <w:tcPr>
            <w:tcW w:w="4111" w:type="dxa"/>
            <w:shd w:val="clear" w:color="auto" w:fill="F2F2F2" w:themeFill="background1" w:themeFillShade="F2"/>
            <w:vAlign w:val="center"/>
          </w:tcPr>
          <w:p w14:paraId="2DB1FF1C" w14:textId="77777777" w:rsidR="00F22665" w:rsidRPr="0014781B" w:rsidRDefault="00F22665" w:rsidP="00F22665">
            <w:pPr>
              <w:rPr>
                <w:rFonts w:ascii="Arial" w:hAnsi="Arial" w:cs="Arial"/>
                <w:sz w:val="18"/>
                <w:szCs w:val="18"/>
              </w:rPr>
            </w:pPr>
          </w:p>
        </w:tc>
      </w:tr>
      <w:tr w:rsidR="00F22665" w:rsidRPr="00914199" w14:paraId="42B182B3" w14:textId="77777777" w:rsidTr="00F22665">
        <w:trPr>
          <w:trHeight w:val="80"/>
        </w:trPr>
        <w:tc>
          <w:tcPr>
            <w:tcW w:w="1696" w:type="dxa"/>
            <w:vAlign w:val="center"/>
          </w:tcPr>
          <w:p w14:paraId="02613F65" w14:textId="77777777" w:rsidR="00F22665" w:rsidRPr="0014781B" w:rsidRDefault="00F22665" w:rsidP="00F45472">
            <w:pPr>
              <w:spacing w:after="0" w:line="240" w:lineRule="auto"/>
              <w:rPr>
                <w:rFonts w:ascii="Arial" w:hAnsi="Arial" w:cs="Arial"/>
                <w:sz w:val="18"/>
                <w:szCs w:val="18"/>
              </w:rPr>
            </w:pPr>
            <w:r w:rsidRPr="0014781B">
              <w:rPr>
                <w:rFonts w:ascii="Arial" w:hAnsi="Arial" w:cs="Arial"/>
                <w:sz w:val="18"/>
                <w:szCs w:val="18"/>
              </w:rPr>
              <w:t>Primer apellido / Razón social</w:t>
            </w:r>
          </w:p>
        </w:tc>
        <w:tc>
          <w:tcPr>
            <w:tcW w:w="8506" w:type="dxa"/>
            <w:gridSpan w:val="4"/>
            <w:shd w:val="clear" w:color="auto" w:fill="F2F2F2" w:themeFill="background1" w:themeFillShade="F2"/>
            <w:vAlign w:val="center"/>
          </w:tcPr>
          <w:p w14:paraId="67C9C5AE" w14:textId="77777777" w:rsidR="00F22665" w:rsidRPr="0014781B" w:rsidRDefault="00F22665" w:rsidP="00F45472">
            <w:pPr>
              <w:spacing w:after="0" w:line="240" w:lineRule="auto"/>
              <w:rPr>
                <w:rFonts w:ascii="Arial" w:hAnsi="Arial" w:cs="Arial"/>
                <w:sz w:val="18"/>
                <w:szCs w:val="18"/>
              </w:rPr>
            </w:pPr>
          </w:p>
        </w:tc>
      </w:tr>
      <w:tr w:rsidR="00F22665" w:rsidRPr="00914199" w14:paraId="69BBAD85" w14:textId="77777777" w:rsidTr="00F22665">
        <w:trPr>
          <w:trHeight w:val="493"/>
        </w:trPr>
        <w:tc>
          <w:tcPr>
            <w:tcW w:w="1696" w:type="dxa"/>
            <w:vAlign w:val="center"/>
          </w:tcPr>
          <w:p w14:paraId="2EEFD961" w14:textId="77777777" w:rsidR="00F22665" w:rsidRPr="0014781B" w:rsidRDefault="00F22665" w:rsidP="00F22665">
            <w:pPr>
              <w:rPr>
                <w:rFonts w:ascii="Arial" w:hAnsi="Arial" w:cs="Arial"/>
                <w:sz w:val="18"/>
                <w:szCs w:val="18"/>
              </w:rPr>
            </w:pPr>
            <w:r w:rsidRPr="0014781B">
              <w:rPr>
                <w:rFonts w:ascii="Arial" w:hAnsi="Arial" w:cs="Arial"/>
                <w:sz w:val="18"/>
                <w:szCs w:val="18"/>
              </w:rPr>
              <w:t>Segundo apellido</w:t>
            </w:r>
          </w:p>
        </w:tc>
        <w:tc>
          <w:tcPr>
            <w:tcW w:w="3402" w:type="dxa"/>
            <w:gridSpan w:val="2"/>
            <w:shd w:val="clear" w:color="auto" w:fill="F2F2F2" w:themeFill="background1" w:themeFillShade="F2"/>
            <w:vAlign w:val="center"/>
          </w:tcPr>
          <w:p w14:paraId="42733B99" w14:textId="77777777" w:rsidR="00F22665" w:rsidRPr="0014781B" w:rsidRDefault="00F22665" w:rsidP="00F22665">
            <w:pPr>
              <w:rPr>
                <w:rFonts w:ascii="Arial" w:hAnsi="Arial" w:cs="Arial"/>
                <w:sz w:val="18"/>
                <w:szCs w:val="18"/>
              </w:rPr>
            </w:pPr>
          </w:p>
        </w:tc>
        <w:tc>
          <w:tcPr>
            <w:tcW w:w="993" w:type="dxa"/>
            <w:vAlign w:val="center"/>
          </w:tcPr>
          <w:p w14:paraId="59C242DC" w14:textId="77777777" w:rsidR="00F22665" w:rsidRPr="0014781B" w:rsidRDefault="00F22665" w:rsidP="00F22665">
            <w:pPr>
              <w:rPr>
                <w:rFonts w:ascii="Arial" w:hAnsi="Arial" w:cs="Arial"/>
                <w:sz w:val="18"/>
                <w:szCs w:val="18"/>
              </w:rPr>
            </w:pPr>
            <w:r w:rsidRPr="0014781B">
              <w:rPr>
                <w:rFonts w:ascii="Arial" w:hAnsi="Arial" w:cs="Arial"/>
                <w:sz w:val="18"/>
                <w:szCs w:val="18"/>
              </w:rPr>
              <w:t>Nombre</w:t>
            </w:r>
          </w:p>
        </w:tc>
        <w:tc>
          <w:tcPr>
            <w:tcW w:w="4111" w:type="dxa"/>
            <w:shd w:val="clear" w:color="auto" w:fill="F2F2F2" w:themeFill="background1" w:themeFillShade="F2"/>
            <w:vAlign w:val="center"/>
          </w:tcPr>
          <w:p w14:paraId="0C8BC971" w14:textId="77777777" w:rsidR="00F22665" w:rsidRPr="0014781B" w:rsidRDefault="00F22665" w:rsidP="00F22665">
            <w:pPr>
              <w:rPr>
                <w:rFonts w:ascii="Arial" w:hAnsi="Arial" w:cs="Arial"/>
                <w:sz w:val="18"/>
                <w:szCs w:val="18"/>
              </w:rPr>
            </w:pPr>
          </w:p>
        </w:tc>
      </w:tr>
      <w:tr w:rsidR="00F22665" w:rsidRPr="00522AEA" w14:paraId="53D41993" w14:textId="77777777" w:rsidTr="00F22665">
        <w:trPr>
          <w:trHeight w:val="493"/>
        </w:trPr>
        <w:tc>
          <w:tcPr>
            <w:tcW w:w="1696" w:type="dxa"/>
            <w:vAlign w:val="center"/>
          </w:tcPr>
          <w:p w14:paraId="5FFCAD5E" w14:textId="77777777" w:rsidR="00F22665" w:rsidRPr="0014781B" w:rsidRDefault="00F22665" w:rsidP="00F22665">
            <w:pPr>
              <w:rPr>
                <w:rFonts w:ascii="Arial" w:hAnsi="Arial" w:cs="Arial"/>
                <w:sz w:val="18"/>
                <w:szCs w:val="18"/>
              </w:rPr>
            </w:pPr>
            <w:r w:rsidRPr="0014781B">
              <w:rPr>
                <w:rFonts w:ascii="Arial" w:hAnsi="Arial" w:cs="Arial"/>
                <w:sz w:val="18"/>
                <w:szCs w:val="18"/>
              </w:rPr>
              <w:t>Teléfono</w:t>
            </w:r>
          </w:p>
        </w:tc>
        <w:tc>
          <w:tcPr>
            <w:tcW w:w="1418" w:type="dxa"/>
            <w:shd w:val="clear" w:color="auto" w:fill="F2F2F2" w:themeFill="background1" w:themeFillShade="F2"/>
            <w:vAlign w:val="center"/>
          </w:tcPr>
          <w:p w14:paraId="7B93D81F" w14:textId="77777777" w:rsidR="00F22665" w:rsidRPr="0014781B" w:rsidRDefault="00F22665" w:rsidP="00F22665">
            <w:pPr>
              <w:rPr>
                <w:rFonts w:ascii="Arial" w:hAnsi="Arial" w:cs="Arial"/>
                <w:sz w:val="18"/>
                <w:szCs w:val="18"/>
              </w:rPr>
            </w:pPr>
          </w:p>
        </w:tc>
        <w:tc>
          <w:tcPr>
            <w:tcW w:w="1984" w:type="dxa"/>
            <w:vAlign w:val="center"/>
          </w:tcPr>
          <w:p w14:paraId="71D70975" w14:textId="77777777" w:rsidR="00F22665" w:rsidRPr="0014781B" w:rsidRDefault="00F22665" w:rsidP="00F22665">
            <w:pPr>
              <w:rPr>
                <w:rFonts w:ascii="Arial" w:hAnsi="Arial" w:cs="Arial"/>
                <w:sz w:val="18"/>
                <w:szCs w:val="18"/>
              </w:rPr>
            </w:pPr>
            <w:r w:rsidRPr="0014781B">
              <w:rPr>
                <w:rFonts w:ascii="Arial" w:hAnsi="Arial" w:cs="Arial"/>
                <w:sz w:val="18"/>
                <w:szCs w:val="18"/>
              </w:rPr>
              <w:t>Correo Electrónico</w:t>
            </w:r>
          </w:p>
        </w:tc>
        <w:tc>
          <w:tcPr>
            <w:tcW w:w="5104" w:type="dxa"/>
            <w:gridSpan w:val="2"/>
            <w:shd w:val="clear" w:color="auto" w:fill="F2F2F2" w:themeFill="background1" w:themeFillShade="F2"/>
            <w:vAlign w:val="center"/>
          </w:tcPr>
          <w:p w14:paraId="6192B26E" w14:textId="77777777" w:rsidR="00F22665" w:rsidRPr="0014781B" w:rsidRDefault="00F22665" w:rsidP="00F22665">
            <w:pPr>
              <w:rPr>
                <w:rFonts w:ascii="Arial" w:hAnsi="Arial" w:cs="Arial"/>
                <w:sz w:val="18"/>
                <w:szCs w:val="18"/>
              </w:rPr>
            </w:pPr>
          </w:p>
        </w:tc>
      </w:tr>
    </w:tbl>
    <w:p w14:paraId="0AE600A9"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14:paraId="79AC285A" w14:textId="77777777" w:rsidTr="00F22665">
        <w:trPr>
          <w:trHeight w:val="531"/>
        </w:trPr>
        <w:tc>
          <w:tcPr>
            <w:tcW w:w="10201" w:type="dxa"/>
            <w:shd w:val="clear" w:color="auto" w:fill="339933"/>
            <w:vAlign w:val="center"/>
          </w:tcPr>
          <w:p w14:paraId="34B40838" w14:textId="77777777" w:rsidR="00F22665" w:rsidRPr="0001358F" w:rsidRDefault="00F22665" w:rsidP="000301A9">
            <w:pPr>
              <w:pStyle w:val="Prrafodelista"/>
              <w:numPr>
                <w:ilvl w:val="0"/>
                <w:numId w:val="71"/>
              </w:numPr>
              <w:spacing w:after="0" w:line="240" w:lineRule="auto"/>
              <w:contextualSpacing/>
              <w:rPr>
                <w:rFonts w:ascii="Arial" w:hAnsi="Arial" w:cs="Arial"/>
                <w:sz w:val="20"/>
                <w:szCs w:val="20"/>
              </w:rPr>
            </w:pPr>
            <w:r>
              <w:rPr>
                <w:rFonts w:ascii="Arial" w:hAnsi="Arial" w:cs="Arial"/>
                <w:color w:val="FFFFFF" w:themeColor="background1"/>
                <w:sz w:val="20"/>
                <w:szCs w:val="20"/>
              </w:rPr>
              <w:t xml:space="preserve">DATOS DEL </w:t>
            </w:r>
            <w:r w:rsidRPr="0001358F">
              <w:rPr>
                <w:rFonts w:ascii="Arial" w:hAnsi="Arial" w:cs="Arial"/>
                <w:color w:val="FFFFFF" w:themeColor="background1"/>
                <w:sz w:val="20"/>
                <w:szCs w:val="20"/>
              </w:rPr>
              <w:t>REPRESENTANTE LEGAL</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52"/>
        <w:gridCol w:w="2454"/>
        <w:gridCol w:w="1843"/>
        <w:gridCol w:w="857"/>
        <w:gridCol w:w="3395"/>
      </w:tblGrid>
      <w:tr w:rsidR="00F22665" w:rsidRPr="00914199" w14:paraId="0799B702" w14:textId="77777777" w:rsidTr="00F45472">
        <w:trPr>
          <w:trHeight w:val="276"/>
        </w:trPr>
        <w:tc>
          <w:tcPr>
            <w:tcW w:w="1652" w:type="dxa"/>
            <w:vAlign w:val="center"/>
          </w:tcPr>
          <w:p w14:paraId="5C9506FF" w14:textId="77777777" w:rsidR="00F22665" w:rsidRPr="0014781B" w:rsidRDefault="00F22665" w:rsidP="00F45472">
            <w:pPr>
              <w:spacing w:after="0" w:line="240" w:lineRule="auto"/>
              <w:rPr>
                <w:rFonts w:ascii="Arial" w:hAnsi="Arial" w:cs="Arial"/>
                <w:sz w:val="18"/>
                <w:szCs w:val="18"/>
              </w:rPr>
            </w:pPr>
            <w:r w:rsidRPr="0014781B">
              <w:rPr>
                <w:rFonts w:ascii="Arial" w:hAnsi="Arial" w:cs="Arial"/>
                <w:sz w:val="18"/>
                <w:szCs w:val="18"/>
              </w:rPr>
              <w:t>NIF / NIE</w:t>
            </w:r>
          </w:p>
        </w:tc>
        <w:tc>
          <w:tcPr>
            <w:tcW w:w="2454" w:type="dxa"/>
            <w:shd w:val="clear" w:color="auto" w:fill="F2F2F2" w:themeFill="background1" w:themeFillShade="F2"/>
            <w:vAlign w:val="center"/>
          </w:tcPr>
          <w:p w14:paraId="5C3A39AE" w14:textId="77777777" w:rsidR="00F22665" w:rsidRPr="0014781B" w:rsidRDefault="00F22665" w:rsidP="00F45472">
            <w:pPr>
              <w:spacing w:after="0" w:line="240" w:lineRule="auto"/>
              <w:rPr>
                <w:rFonts w:ascii="Arial" w:hAnsi="Arial" w:cs="Arial"/>
                <w:sz w:val="18"/>
                <w:szCs w:val="18"/>
              </w:rPr>
            </w:pPr>
          </w:p>
        </w:tc>
        <w:tc>
          <w:tcPr>
            <w:tcW w:w="2700" w:type="dxa"/>
            <w:gridSpan w:val="2"/>
            <w:vAlign w:val="center"/>
          </w:tcPr>
          <w:p w14:paraId="40C3A845" w14:textId="77777777" w:rsidR="00F22665" w:rsidRPr="0014781B" w:rsidRDefault="00F22665" w:rsidP="00F45472">
            <w:pPr>
              <w:spacing w:after="0" w:line="240" w:lineRule="auto"/>
              <w:rPr>
                <w:rFonts w:ascii="Arial" w:hAnsi="Arial" w:cs="Arial"/>
                <w:sz w:val="18"/>
                <w:szCs w:val="18"/>
              </w:rPr>
            </w:pPr>
            <w:r>
              <w:rPr>
                <w:rFonts w:ascii="Arial" w:hAnsi="Arial" w:cs="Arial"/>
                <w:sz w:val="18"/>
                <w:szCs w:val="18"/>
              </w:rPr>
              <w:t>Núm. Soporte NIF/NIE (sólo para personas físicas)</w:t>
            </w:r>
          </w:p>
        </w:tc>
        <w:tc>
          <w:tcPr>
            <w:tcW w:w="3395" w:type="dxa"/>
            <w:shd w:val="clear" w:color="auto" w:fill="F2F2F2" w:themeFill="background1" w:themeFillShade="F2"/>
            <w:vAlign w:val="center"/>
          </w:tcPr>
          <w:p w14:paraId="2D1B33A9" w14:textId="77777777" w:rsidR="00F22665" w:rsidRPr="0014781B" w:rsidRDefault="00F22665" w:rsidP="00F45472">
            <w:pPr>
              <w:spacing w:after="0" w:line="240" w:lineRule="auto"/>
              <w:rPr>
                <w:rFonts w:ascii="Arial" w:hAnsi="Arial" w:cs="Arial"/>
                <w:sz w:val="18"/>
                <w:szCs w:val="18"/>
              </w:rPr>
            </w:pPr>
          </w:p>
        </w:tc>
      </w:tr>
      <w:tr w:rsidR="00F22665" w:rsidRPr="00914199" w14:paraId="68783846" w14:textId="77777777" w:rsidTr="00F22665">
        <w:trPr>
          <w:trHeight w:val="493"/>
        </w:trPr>
        <w:tc>
          <w:tcPr>
            <w:tcW w:w="1652" w:type="dxa"/>
            <w:vAlign w:val="center"/>
          </w:tcPr>
          <w:p w14:paraId="2F0E8EAF" w14:textId="77777777" w:rsidR="00F22665" w:rsidRPr="0014781B" w:rsidRDefault="00F22665" w:rsidP="00F22665">
            <w:pPr>
              <w:rPr>
                <w:rFonts w:ascii="Arial" w:hAnsi="Arial" w:cs="Arial"/>
                <w:sz w:val="18"/>
                <w:szCs w:val="18"/>
              </w:rPr>
            </w:pPr>
            <w:r w:rsidRPr="0014781B">
              <w:rPr>
                <w:rFonts w:ascii="Arial" w:hAnsi="Arial" w:cs="Arial"/>
                <w:sz w:val="18"/>
                <w:szCs w:val="18"/>
              </w:rPr>
              <w:t>Primer apellido</w:t>
            </w:r>
          </w:p>
        </w:tc>
        <w:tc>
          <w:tcPr>
            <w:tcW w:w="8549" w:type="dxa"/>
            <w:gridSpan w:val="4"/>
            <w:shd w:val="clear" w:color="auto" w:fill="F2F2F2" w:themeFill="background1" w:themeFillShade="F2"/>
            <w:vAlign w:val="center"/>
          </w:tcPr>
          <w:p w14:paraId="5C84A9F0" w14:textId="77777777" w:rsidR="00F22665" w:rsidRPr="0014781B" w:rsidRDefault="00F22665" w:rsidP="00F22665">
            <w:pPr>
              <w:rPr>
                <w:rFonts w:ascii="Arial" w:hAnsi="Arial" w:cs="Arial"/>
                <w:sz w:val="18"/>
                <w:szCs w:val="18"/>
              </w:rPr>
            </w:pPr>
          </w:p>
        </w:tc>
      </w:tr>
      <w:tr w:rsidR="00F22665" w:rsidRPr="00914199" w14:paraId="5816B46B" w14:textId="77777777" w:rsidTr="00F22665">
        <w:trPr>
          <w:trHeight w:val="493"/>
        </w:trPr>
        <w:tc>
          <w:tcPr>
            <w:tcW w:w="1652" w:type="dxa"/>
            <w:vAlign w:val="center"/>
          </w:tcPr>
          <w:p w14:paraId="6713B855" w14:textId="77777777" w:rsidR="00F22665" w:rsidRPr="0014781B" w:rsidRDefault="00F22665" w:rsidP="00F22665">
            <w:pPr>
              <w:rPr>
                <w:rFonts w:ascii="Arial" w:hAnsi="Arial" w:cs="Arial"/>
                <w:sz w:val="18"/>
                <w:szCs w:val="18"/>
              </w:rPr>
            </w:pPr>
            <w:r w:rsidRPr="0014781B">
              <w:rPr>
                <w:rFonts w:ascii="Arial" w:hAnsi="Arial" w:cs="Arial"/>
                <w:sz w:val="18"/>
                <w:szCs w:val="18"/>
              </w:rPr>
              <w:t>Segundo apellido</w:t>
            </w:r>
          </w:p>
        </w:tc>
        <w:tc>
          <w:tcPr>
            <w:tcW w:w="4297" w:type="dxa"/>
            <w:gridSpan w:val="2"/>
            <w:shd w:val="clear" w:color="auto" w:fill="F2F2F2" w:themeFill="background1" w:themeFillShade="F2"/>
            <w:vAlign w:val="center"/>
          </w:tcPr>
          <w:p w14:paraId="7A938C16" w14:textId="77777777" w:rsidR="00F22665" w:rsidRPr="0014781B" w:rsidRDefault="00F22665" w:rsidP="00F22665">
            <w:pPr>
              <w:rPr>
                <w:rFonts w:ascii="Arial" w:hAnsi="Arial" w:cs="Arial"/>
                <w:sz w:val="18"/>
                <w:szCs w:val="18"/>
              </w:rPr>
            </w:pPr>
          </w:p>
        </w:tc>
        <w:tc>
          <w:tcPr>
            <w:tcW w:w="857" w:type="dxa"/>
            <w:vAlign w:val="center"/>
          </w:tcPr>
          <w:p w14:paraId="097227D3" w14:textId="77777777" w:rsidR="00F22665" w:rsidRPr="0014781B" w:rsidRDefault="00F22665" w:rsidP="00F22665">
            <w:pPr>
              <w:rPr>
                <w:rFonts w:ascii="Arial" w:hAnsi="Arial" w:cs="Arial"/>
                <w:sz w:val="18"/>
                <w:szCs w:val="18"/>
              </w:rPr>
            </w:pPr>
            <w:r w:rsidRPr="0014781B">
              <w:rPr>
                <w:rFonts w:ascii="Arial" w:hAnsi="Arial" w:cs="Arial"/>
                <w:sz w:val="18"/>
                <w:szCs w:val="18"/>
              </w:rPr>
              <w:t>Nombre</w:t>
            </w:r>
          </w:p>
        </w:tc>
        <w:tc>
          <w:tcPr>
            <w:tcW w:w="3395" w:type="dxa"/>
            <w:shd w:val="clear" w:color="auto" w:fill="F2F2F2" w:themeFill="background1" w:themeFillShade="F2"/>
            <w:vAlign w:val="center"/>
          </w:tcPr>
          <w:p w14:paraId="7B6E78A1" w14:textId="77777777" w:rsidR="00F22665" w:rsidRPr="0014781B" w:rsidRDefault="00F22665" w:rsidP="00F22665">
            <w:pPr>
              <w:rPr>
                <w:rFonts w:ascii="Arial" w:hAnsi="Arial" w:cs="Arial"/>
                <w:sz w:val="18"/>
                <w:szCs w:val="18"/>
              </w:rPr>
            </w:pPr>
          </w:p>
        </w:tc>
      </w:tr>
      <w:tr w:rsidR="00F22665" w:rsidRPr="00522AEA" w14:paraId="5E6169AA" w14:textId="77777777" w:rsidTr="00F22665">
        <w:trPr>
          <w:trHeight w:val="493"/>
        </w:trPr>
        <w:tc>
          <w:tcPr>
            <w:tcW w:w="1652" w:type="dxa"/>
            <w:vAlign w:val="center"/>
          </w:tcPr>
          <w:p w14:paraId="7A14577E" w14:textId="77777777" w:rsidR="00F22665" w:rsidRPr="0014781B" w:rsidRDefault="00F22665" w:rsidP="00F22665">
            <w:pPr>
              <w:rPr>
                <w:rFonts w:ascii="Arial" w:hAnsi="Arial" w:cs="Arial"/>
                <w:sz w:val="18"/>
                <w:szCs w:val="18"/>
              </w:rPr>
            </w:pPr>
            <w:r w:rsidRPr="00F44AFB">
              <w:rPr>
                <w:rFonts w:ascii="Arial" w:hAnsi="Arial" w:cs="Arial"/>
                <w:sz w:val="18"/>
                <w:szCs w:val="18"/>
              </w:rPr>
              <w:t>Código CSV del poder notaria</w:t>
            </w:r>
            <w:r>
              <w:rPr>
                <w:rFonts w:ascii="Arial" w:hAnsi="Arial" w:cs="Arial"/>
                <w:sz w:val="18"/>
                <w:szCs w:val="18"/>
              </w:rPr>
              <w:t>l</w:t>
            </w:r>
          </w:p>
        </w:tc>
        <w:tc>
          <w:tcPr>
            <w:tcW w:w="2454" w:type="dxa"/>
            <w:shd w:val="clear" w:color="auto" w:fill="F2F2F2" w:themeFill="background1" w:themeFillShade="F2"/>
            <w:vAlign w:val="center"/>
          </w:tcPr>
          <w:p w14:paraId="796D68D1" w14:textId="77777777" w:rsidR="00F22665" w:rsidRPr="0014781B" w:rsidRDefault="00F22665" w:rsidP="00F22665">
            <w:pPr>
              <w:rPr>
                <w:rFonts w:ascii="Arial" w:hAnsi="Arial" w:cs="Arial"/>
                <w:sz w:val="18"/>
                <w:szCs w:val="18"/>
              </w:rPr>
            </w:pPr>
          </w:p>
        </w:tc>
        <w:tc>
          <w:tcPr>
            <w:tcW w:w="1843" w:type="dxa"/>
            <w:vAlign w:val="center"/>
          </w:tcPr>
          <w:p w14:paraId="755B176E" w14:textId="77777777" w:rsidR="00F22665" w:rsidRPr="0014781B" w:rsidRDefault="00F22665" w:rsidP="00F22665">
            <w:pPr>
              <w:rPr>
                <w:rFonts w:ascii="Arial" w:hAnsi="Arial" w:cs="Arial"/>
                <w:sz w:val="18"/>
                <w:szCs w:val="18"/>
              </w:rPr>
            </w:pPr>
            <w:r w:rsidRPr="0014781B">
              <w:rPr>
                <w:rFonts w:ascii="Arial" w:hAnsi="Arial" w:cs="Arial"/>
                <w:sz w:val="18"/>
                <w:szCs w:val="18"/>
              </w:rPr>
              <w:t>Correo Electrónico</w:t>
            </w:r>
          </w:p>
        </w:tc>
        <w:tc>
          <w:tcPr>
            <w:tcW w:w="4252" w:type="dxa"/>
            <w:gridSpan w:val="2"/>
            <w:shd w:val="clear" w:color="auto" w:fill="F2F2F2" w:themeFill="background1" w:themeFillShade="F2"/>
            <w:vAlign w:val="center"/>
          </w:tcPr>
          <w:p w14:paraId="429EBA64" w14:textId="77777777" w:rsidR="00F22665" w:rsidRPr="0014781B" w:rsidRDefault="00F22665" w:rsidP="00F22665">
            <w:pPr>
              <w:rPr>
                <w:rFonts w:ascii="Arial" w:hAnsi="Arial" w:cs="Arial"/>
                <w:sz w:val="18"/>
                <w:szCs w:val="18"/>
              </w:rPr>
            </w:pPr>
          </w:p>
        </w:tc>
      </w:tr>
    </w:tbl>
    <w:p w14:paraId="5A1F88B5"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14:paraId="68DD207E" w14:textId="77777777" w:rsidTr="00F22665">
        <w:trPr>
          <w:trHeight w:val="531"/>
        </w:trPr>
        <w:tc>
          <w:tcPr>
            <w:tcW w:w="10201" w:type="dxa"/>
            <w:tcBorders>
              <w:bottom w:val="nil"/>
            </w:tcBorders>
            <w:shd w:val="clear" w:color="auto" w:fill="339933"/>
            <w:vAlign w:val="center"/>
          </w:tcPr>
          <w:p w14:paraId="06CC5B74" w14:textId="77777777" w:rsidR="00F22665" w:rsidRPr="0014781B" w:rsidRDefault="00F22665" w:rsidP="000301A9">
            <w:pPr>
              <w:pStyle w:val="Prrafodelista"/>
              <w:numPr>
                <w:ilvl w:val="0"/>
                <w:numId w:val="71"/>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F22665" w:rsidRPr="000B2BDE" w14:paraId="7CCC8064" w14:textId="77777777" w:rsidTr="00F22665">
        <w:trPr>
          <w:trHeight w:val="493"/>
        </w:trPr>
        <w:sdt>
          <w:sdtPr>
            <w:rPr>
              <w:rFonts w:ascii="Arial" w:hAnsi="Arial" w:cs="Arial"/>
              <w:sz w:val="18"/>
              <w:szCs w:val="18"/>
            </w:rPr>
            <w:id w:val="729967760"/>
            <w14:checkbox>
              <w14:checked w14:val="0"/>
              <w14:checkedState w14:val="2612" w14:font="MS Gothic"/>
              <w14:uncheckedState w14:val="2610" w14:font="MS Gothic"/>
            </w14:checkbox>
          </w:sdtPr>
          <w:sdtContent>
            <w:tc>
              <w:tcPr>
                <w:tcW w:w="562" w:type="dxa"/>
                <w:vAlign w:val="center"/>
              </w:tcPr>
              <w:p w14:paraId="06347A30"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42" w:type="dxa"/>
            <w:gridSpan w:val="19"/>
            <w:vAlign w:val="center"/>
          </w:tcPr>
          <w:p w14:paraId="264032F2" w14:textId="77777777" w:rsidR="00F22665" w:rsidRDefault="00F22665" w:rsidP="00F22665">
            <w:pPr>
              <w:jc w:val="both"/>
              <w:rPr>
                <w:rFonts w:ascii="Arial" w:hAnsi="Arial" w:cs="Arial"/>
                <w:sz w:val="18"/>
                <w:szCs w:val="18"/>
              </w:rPr>
            </w:pPr>
            <w:r>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07EF278A" w14:textId="77777777" w:rsidR="00F22665" w:rsidRPr="000B2BDE" w:rsidRDefault="00F22665" w:rsidP="00F22665">
            <w:pPr>
              <w:jc w:val="both"/>
              <w:rPr>
                <w:rFonts w:ascii="Arial" w:hAnsi="Arial" w:cs="Arial"/>
                <w:sz w:val="18"/>
                <w:szCs w:val="18"/>
              </w:rPr>
            </w:pPr>
            <w:r>
              <w:rPr>
                <w:rFonts w:ascii="Arial" w:hAnsi="Arial" w:cs="Arial"/>
                <w:sz w:val="18"/>
                <w:szCs w:val="18"/>
              </w:rPr>
              <w:t xml:space="preserve">* </w:t>
            </w:r>
            <w:r w:rsidRPr="00491F00">
              <w:rPr>
                <w:rFonts w:ascii="Arial" w:hAnsi="Arial" w:cs="Arial"/>
                <w:i/>
                <w:iCs/>
                <w:sz w:val="18"/>
                <w:szCs w:val="18"/>
              </w:rPr>
              <w:t>Marque obligatoriamente si está obligado a relacionarse electrónicamente con la Administración</w:t>
            </w:r>
          </w:p>
        </w:tc>
      </w:tr>
      <w:tr w:rsidR="00F22665" w:rsidRPr="000B2BDE" w14:paraId="2F05A978" w14:textId="77777777" w:rsidTr="00F22665">
        <w:trPr>
          <w:trHeight w:val="493"/>
        </w:trPr>
        <w:tc>
          <w:tcPr>
            <w:tcW w:w="2830" w:type="dxa"/>
            <w:gridSpan w:val="5"/>
            <w:tcBorders>
              <w:bottom w:val="single" w:sz="4" w:space="0" w:color="auto"/>
            </w:tcBorders>
            <w:vAlign w:val="center"/>
          </w:tcPr>
          <w:p w14:paraId="4C66836C" w14:textId="77777777" w:rsidR="00F22665" w:rsidRDefault="00F22665" w:rsidP="00F22665">
            <w:pPr>
              <w:rPr>
                <w:rFonts w:ascii="Arial" w:hAnsi="Arial" w:cs="Arial"/>
                <w:sz w:val="18"/>
                <w:szCs w:val="18"/>
              </w:rPr>
            </w:pPr>
            <w:r>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13CCB342" w14:textId="77777777" w:rsidR="00F22665" w:rsidRPr="000B2BDE" w:rsidRDefault="00F22665" w:rsidP="00F22665">
            <w:pPr>
              <w:rPr>
                <w:rFonts w:ascii="Arial" w:hAnsi="Arial" w:cs="Arial"/>
                <w:sz w:val="18"/>
                <w:szCs w:val="18"/>
              </w:rPr>
            </w:pPr>
          </w:p>
        </w:tc>
      </w:tr>
      <w:tr w:rsidR="00F22665" w:rsidRPr="000B2BDE" w14:paraId="363467E1" w14:textId="77777777" w:rsidTr="00F22665">
        <w:trPr>
          <w:trHeight w:val="493"/>
        </w:trPr>
        <w:tc>
          <w:tcPr>
            <w:tcW w:w="10204" w:type="dxa"/>
            <w:gridSpan w:val="20"/>
            <w:tcBorders>
              <w:left w:val="nil"/>
              <w:right w:val="nil"/>
            </w:tcBorders>
            <w:vAlign w:val="center"/>
          </w:tcPr>
          <w:p w14:paraId="074326CE" w14:textId="77777777" w:rsidR="00F22665" w:rsidRPr="0085798D" w:rsidRDefault="00F22665" w:rsidP="00F22665">
            <w:pPr>
              <w:rPr>
                <w:rFonts w:ascii="Arial" w:hAnsi="Arial" w:cs="Arial"/>
                <w:b/>
                <w:sz w:val="18"/>
                <w:szCs w:val="18"/>
              </w:rPr>
            </w:pPr>
            <w:r w:rsidRPr="0085798D">
              <w:rPr>
                <w:rFonts w:ascii="Arial" w:hAnsi="Arial" w:cs="Arial"/>
                <w:b/>
                <w:sz w:val="18"/>
                <w:szCs w:val="18"/>
              </w:rPr>
              <w:t>Domicilio postal a efectos de notificación (solo para personas físicas)</w:t>
            </w:r>
          </w:p>
        </w:tc>
      </w:tr>
      <w:tr w:rsidR="00F22665" w:rsidRPr="000B2BDE" w14:paraId="594F247D" w14:textId="77777777" w:rsidTr="00F22665">
        <w:trPr>
          <w:trHeight w:val="493"/>
        </w:trPr>
        <w:tc>
          <w:tcPr>
            <w:tcW w:w="1337" w:type="dxa"/>
            <w:gridSpan w:val="2"/>
            <w:vAlign w:val="center"/>
          </w:tcPr>
          <w:p w14:paraId="138201AD" w14:textId="77777777" w:rsidR="00F22665" w:rsidRPr="000B2BDE" w:rsidRDefault="00F22665" w:rsidP="00F22665">
            <w:pPr>
              <w:rPr>
                <w:rFonts w:ascii="Arial" w:hAnsi="Arial" w:cs="Arial"/>
                <w:sz w:val="18"/>
                <w:szCs w:val="18"/>
              </w:rPr>
            </w:pPr>
            <w:r w:rsidRPr="000B2BDE">
              <w:rPr>
                <w:rFonts w:ascii="Arial" w:hAnsi="Arial" w:cs="Arial"/>
                <w:sz w:val="18"/>
                <w:szCs w:val="18"/>
              </w:rPr>
              <w:t>Tipo Vía</w:t>
            </w:r>
          </w:p>
        </w:tc>
        <w:tc>
          <w:tcPr>
            <w:tcW w:w="1162" w:type="dxa"/>
            <w:gridSpan w:val="2"/>
            <w:shd w:val="clear" w:color="auto" w:fill="F2F2F2" w:themeFill="background1" w:themeFillShade="F2"/>
            <w:vAlign w:val="center"/>
          </w:tcPr>
          <w:p w14:paraId="7D8702A4" w14:textId="77777777" w:rsidR="00F22665" w:rsidRPr="000B2BDE" w:rsidRDefault="00F22665" w:rsidP="00F22665">
            <w:pPr>
              <w:rPr>
                <w:rFonts w:ascii="Arial" w:hAnsi="Arial" w:cs="Arial"/>
                <w:sz w:val="18"/>
                <w:szCs w:val="18"/>
              </w:rPr>
            </w:pPr>
          </w:p>
        </w:tc>
        <w:tc>
          <w:tcPr>
            <w:tcW w:w="1648" w:type="dxa"/>
            <w:gridSpan w:val="5"/>
            <w:vAlign w:val="center"/>
          </w:tcPr>
          <w:p w14:paraId="3F7D41A4" w14:textId="77777777" w:rsidR="00F22665" w:rsidRPr="000B2BDE" w:rsidRDefault="00F22665" w:rsidP="00F22665">
            <w:pPr>
              <w:rPr>
                <w:rFonts w:ascii="Arial" w:hAnsi="Arial" w:cs="Arial"/>
                <w:sz w:val="18"/>
                <w:szCs w:val="18"/>
              </w:rPr>
            </w:pPr>
            <w:r w:rsidRPr="000B2BDE">
              <w:rPr>
                <w:rFonts w:ascii="Arial" w:hAnsi="Arial" w:cs="Arial"/>
                <w:sz w:val="18"/>
                <w:szCs w:val="18"/>
              </w:rPr>
              <w:t>Nombre vía</w:t>
            </w:r>
          </w:p>
        </w:tc>
        <w:tc>
          <w:tcPr>
            <w:tcW w:w="6057" w:type="dxa"/>
            <w:gridSpan w:val="11"/>
            <w:shd w:val="clear" w:color="auto" w:fill="F2F2F2" w:themeFill="background1" w:themeFillShade="F2"/>
            <w:vAlign w:val="center"/>
          </w:tcPr>
          <w:p w14:paraId="434C185B" w14:textId="77777777" w:rsidR="00F22665" w:rsidRPr="000B2BDE" w:rsidRDefault="00F22665" w:rsidP="00F22665">
            <w:pPr>
              <w:rPr>
                <w:rFonts w:ascii="Arial" w:hAnsi="Arial" w:cs="Arial"/>
                <w:sz w:val="18"/>
                <w:szCs w:val="18"/>
              </w:rPr>
            </w:pPr>
          </w:p>
        </w:tc>
      </w:tr>
      <w:tr w:rsidR="00F22665" w:rsidRPr="000B2BDE" w14:paraId="6ED0977B" w14:textId="77777777" w:rsidTr="00F22665">
        <w:trPr>
          <w:trHeight w:val="493"/>
        </w:trPr>
        <w:tc>
          <w:tcPr>
            <w:tcW w:w="1337" w:type="dxa"/>
            <w:gridSpan w:val="2"/>
            <w:vAlign w:val="center"/>
          </w:tcPr>
          <w:p w14:paraId="4C37A98C" w14:textId="77777777" w:rsidR="00F22665" w:rsidRPr="000B2BDE" w:rsidRDefault="00F22665" w:rsidP="00F22665">
            <w:pPr>
              <w:rPr>
                <w:rFonts w:ascii="Arial" w:hAnsi="Arial" w:cs="Arial"/>
                <w:sz w:val="18"/>
                <w:szCs w:val="18"/>
              </w:rPr>
            </w:pPr>
            <w:r>
              <w:rPr>
                <w:rFonts w:ascii="Arial" w:hAnsi="Arial" w:cs="Arial"/>
                <w:sz w:val="18"/>
                <w:szCs w:val="18"/>
              </w:rPr>
              <w:t xml:space="preserve">Tipo </w:t>
            </w:r>
            <w:proofErr w:type="spellStart"/>
            <w:r w:rsidRPr="000B2BDE">
              <w:rPr>
                <w:rFonts w:ascii="Arial" w:hAnsi="Arial" w:cs="Arial"/>
                <w:sz w:val="18"/>
                <w:szCs w:val="18"/>
              </w:rPr>
              <w:t>Num</w:t>
            </w:r>
            <w:proofErr w:type="spellEnd"/>
            <w:r w:rsidRPr="000B2BDE">
              <w:rPr>
                <w:rFonts w:ascii="Arial" w:hAnsi="Arial" w:cs="Arial"/>
                <w:sz w:val="18"/>
                <w:szCs w:val="18"/>
              </w:rPr>
              <w:t>.</w:t>
            </w:r>
          </w:p>
        </w:tc>
        <w:tc>
          <w:tcPr>
            <w:tcW w:w="564" w:type="dxa"/>
            <w:shd w:val="clear" w:color="auto" w:fill="F2F2F2" w:themeFill="background1" w:themeFillShade="F2"/>
            <w:vAlign w:val="center"/>
          </w:tcPr>
          <w:p w14:paraId="0E704D68" w14:textId="77777777" w:rsidR="00F22665" w:rsidRPr="000B2BDE" w:rsidRDefault="00F22665" w:rsidP="00F22665">
            <w:pPr>
              <w:rPr>
                <w:rFonts w:ascii="Arial" w:hAnsi="Arial" w:cs="Arial"/>
                <w:sz w:val="18"/>
                <w:szCs w:val="18"/>
              </w:rPr>
            </w:pPr>
          </w:p>
        </w:tc>
        <w:tc>
          <w:tcPr>
            <w:tcW w:w="598" w:type="dxa"/>
            <w:vAlign w:val="center"/>
          </w:tcPr>
          <w:p w14:paraId="055657B1" w14:textId="77777777" w:rsidR="00F22665" w:rsidRPr="000B2BDE" w:rsidRDefault="00F22665" w:rsidP="00F22665">
            <w:pPr>
              <w:rPr>
                <w:rFonts w:ascii="Arial" w:hAnsi="Arial" w:cs="Arial"/>
                <w:sz w:val="18"/>
                <w:szCs w:val="18"/>
              </w:rPr>
            </w:pPr>
            <w:proofErr w:type="spellStart"/>
            <w:r>
              <w:rPr>
                <w:rFonts w:ascii="Arial" w:hAnsi="Arial" w:cs="Arial"/>
                <w:sz w:val="18"/>
                <w:szCs w:val="18"/>
              </w:rPr>
              <w:t>Num</w:t>
            </w:r>
            <w:proofErr w:type="spellEnd"/>
          </w:p>
        </w:tc>
        <w:tc>
          <w:tcPr>
            <w:tcW w:w="744" w:type="dxa"/>
            <w:gridSpan w:val="3"/>
            <w:shd w:val="clear" w:color="auto" w:fill="F2F2F2" w:themeFill="background1" w:themeFillShade="F2"/>
            <w:vAlign w:val="center"/>
          </w:tcPr>
          <w:p w14:paraId="5C6ECAA9" w14:textId="77777777" w:rsidR="00F22665" w:rsidRPr="000B2BDE" w:rsidRDefault="00F22665" w:rsidP="00F22665">
            <w:pPr>
              <w:rPr>
                <w:rFonts w:ascii="Arial" w:hAnsi="Arial" w:cs="Arial"/>
                <w:sz w:val="18"/>
                <w:szCs w:val="18"/>
              </w:rPr>
            </w:pPr>
          </w:p>
        </w:tc>
        <w:tc>
          <w:tcPr>
            <w:tcW w:w="1096" w:type="dxa"/>
            <w:gridSpan w:val="3"/>
            <w:vAlign w:val="center"/>
          </w:tcPr>
          <w:p w14:paraId="2161996D" w14:textId="77777777" w:rsidR="00F22665" w:rsidRPr="000B2BDE" w:rsidRDefault="00F22665" w:rsidP="00F22665">
            <w:pPr>
              <w:rPr>
                <w:rFonts w:ascii="Arial" w:hAnsi="Arial" w:cs="Arial"/>
                <w:sz w:val="18"/>
                <w:szCs w:val="18"/>
              </w:rPr>
            </w:pPr>
            <w:r>
              <w:rPr>
                <w:rFonts w:ascii="Arial" w:hAnsi="Arial" w:cs="Arial"/>
                <w:sz w:val="18"/>
                <w:szCs w:val="18"/>
              </w:rPr>
              <w:t>Bloque</w:t>
            </w:r>
          </w:p>
        </w:tc>
        <w:tc>
          <w:tcPr>
            <w:tcW w:w="633" w:type="dxa"/>
            <w:shd w:val="clear" w:color="auto" w:fill="F2F2F2" w:themeFill="background1" w:themeFillShade="F2"/>
            <w:vAlign w:val="center"/>
          </w:tcPr>
          <w:p w14:paraId="3847B0E2" w14:textId="77777777" w:rsidR="00F22665" w:rsidRPr="000B2BDE" w:rsidRDefault="00F22665" w:rsidP="00F22665">
            <w:pPr>
              <w:rPr>
                <w:rFonts w:ascii="Arial" w:hAnsi="Arial" w:cs="Arial"/>
                <w:sz w:val="18"/>
                <w:szCs w:val="18"/>
              </w:rPr>
            </w:pPr>
          </w:p>
        </w:tc>
        <w:tc>
          <w:tcPr>
            <w:tcW w:w="705" w:type="dxa"/>
            <w:shd w:val="clear" w:color="auto" w:fill="FFFFFF" w:themeFill="background1"/>
            <w:vAlign w:val="center"/>
          </w:tcPr>
          <w:p w14:paraId="3159901D" w14:textId="77777777" w:rsidR="00F22665" w:rsidRPr="000B2BDE" w:rsidRDefault="00F22665" w:rsidP="00F22665">
            <w:pPr>
              <w:rPr>
                <w:rFonts w:ascii="Arial" w:hAnsi="Arial" w:cs="Arial"/>
                <w:sz w:val="18"/>
                <w:szCs w:val="18"/>
              </w:rPr>
            </w:pPr>
            <w:r>
              <w:rPr>
                <w:rFonts w:ascii="Arial" w:hAnsi="Arial" w:cs="Arial"/>
                <w:sz w:val="18"/>
                <w:szCs w:val="18"/>
              </w:rPr>
              <w:t>Portal</w:t>
            </w:r>
          </w:p>
        </w:tc>
        <w:tc>
          <w:tcPr>
            <w:tcW w:w="610" w:type="dxa"/>
            <w:shd w:val="clear" w:color="auto" w:fill="F2F2F2" w:themeFill="background1" w:themeFillShade="F2"/>
            <w:vAlign w:val="center"/>
          </w:tcPr>
          <w:p w14:paraId="53FA8359" w14:textId="77777777" w:rsidR="00F22665" w:rsidRPr="000B2BDE" w:rsidRDefault="00F22665" w:rsidP="00F22665">
            <w:pPr>
              <w:rPr>
                <w:rFonts w:ascii="Arial" w:hAnsi="Arial" w:cs="Arial"/>
                <w:sz w:val="18"/>
                <w:szCs w:val="18"/>
              </w:rPr>
            </w:pPr>
          </w:p>
        </w:tc>
        <w:tc>
          <w:tcPr>
            <w:tcW w:w="584" w:type="dxa"/>
            <w:vAlign w:val="center"/>
          </w:tcPr>
          <w:p w14:paraId="4C8DCCDD" w14:textId="77777777" w:rsidR="00F22665" w:rsidRPr="000B2BDE" w:rsidRDefault="00F22665" w:rsidP="00F22665">
            <w:pPr>
              <w:rPr>
                <w:rFonts w:ascii="Arial" w:hAnsi="Arial" w:cs="Arial"/>
                <w:sz w:val="18"/>
                <w:szCs w:val="18"/>
              </w:rPr>
            </w:pPr>
            <w:r w:rsidRPr="000B2BDE">
              <w:rPr>
                <w:rFonts w:ascii="Arial" w:hAnsi="Arial" w:cs="Arial"/>
                <w:sz w:val="18"/>
                <w:szCs w:val="18"/>
              </w:rPr>
              <w:t>Esc.</w:t>
            </w:r>
          </w:p>
        </w:tc>
        <w:tc>
          <w:tcPr>
            <w:tcW w:w="792" w:type="dxa"/>
            <w:gridSpan w:val="2"/>
            <w:shd w:val="clear" w:color="auto" w:fill="F2F2F2" w:themeFill="background1" w:themeFillShade="F2"/>
            <w:vAlign w:val="center"/>
          </w:tcPr>
          <w:p w14:paraId="76F92AD3" w14:textId="77777777" w:rsidR="00F22665" w:rsidRPr="000B2BDE" w:rsidRDefault="00F22665" w:rsidP="00F22665">
            <w:pPr>
              <w:rPr>
                <w:rFonts w:ascii="Arial" w:hAnsi="Arial" w:cs="Arial"/>
                <w:sz w:val="18"/>
                <w:szCs w:val="18"/>
              </w:rPr>
            </w:pPr>
          </w:p>
        </w:tc>
        <w:tc>
          <w:tcPr>
            <w:tcW w:w="727" w:type="dxa"/>
            <w:vAlign w:val="center"/>
          </w:tcPr>
          <w:p w14:paraId="4FECDA1C" w14:textId="77777777" w:rsidR="00F22665" w:rsidRPr="000B2BDE" w:rsidRDefault="00F22665" w:rsidP="00F22665">
            <w:pPr>
              <w:rPr>
                <w:rFonts w:ascii="Arial" w:hAnsi="Arial" w:cs="Arial"/>
                <w:sz w:val="18"/>
                <w:szCs w:val="18"/>
              </w:rPr>
            </w:pPr>
            <w:r w:rsidRPr="000B2BDE">
              <w:rPr>
                <w:rFonts w:ascii="Arial" w:hAnsi="Arial" w:cs="Arial"/>
                <w:sz w:val="18"/>
                <w:szCs w:val="18"/>
              </w:rPr>
              <w:t>Planta</w:t>
            </w:r>
          </w:p>
        </w:tc>
        <w:tc>
          <w:tcPr>
            <w:tcW w:w="394" w:type="dxa"/>
            <w:shd w:val="clear" w:color="auto" w:fill="F2F2F2" w:themeFill="background1" w:themeFillShade="F2"/>
            <w:vAlign w:val="center"/>
          </w:tcPr>
          <w:p w14:paraId="4C784EF2" w14:textId="77777777" w:rsidR="00F22665" w:rsidRPr="000B2BDE" w:rsidRDefault="00F22665" w:rsidP="00F22665">
            <w:pPr>
              <w:rPr>
                <w:rFonts w:ascii="Arial" w:hAnsi="Arial" w:cs="Arial"/>
                <w:sz w:val="18"/>
                <w:szCs w:val="18"/>
              </w:rPr>
            </w:pPr>
          </w:p>
        </w:tc>
        <w:tc>
          <w:tcPr>
            <w:tcW w:w="747" w:type="dxa"/>
            <w:vAlign w:val="center"/>
          </w:tcPr>
          <w:p w14:paraId="3E796D89" w14:textId="77777777" w:rsidR="00F22665" w:rsidRPr="000B2BDE" w:rsidRDefault="00F22665" w:rsidP="00F22665">
            <w:pPr>
              <w:rPr>
                <w:rFonts w:ascii="Arial" w:hAnsi="Arial" w:cs="Arial"/>
                <w:sz w:val="18"/>
                <w:szCs w:val="18"/>
              </w:rPr>
            </w:pPr>
            <w:r w:rsidRPr="000B2BDE">
              <w:rPr>
                <w:rFonts w:ascii="Arial" w:hAnsi="Arial" w:cs="Arial"/>
                <w:sz w:val="18"/>
                <w:szCs w:val="18"/>
              </w:rPr>
              <w:t>Puerta</w:t>
            </w:r>
          </w:p>
        </w:tc>
        <w:tc>
          <w:tcPr>
            <w:tcW w:w="673" w:type="dxa"/>
            <w:shd w:val="clear" w:color="auto" w:fill="F2F2F2" w:themeFill="background1" w:themeFillShade="F2"/>
            <w:vAlign w:val="center"/>
          </w:tcPr>
          <w:p w14:paraId="536BEF85" w14:textId="77777777" w:rsidR="00F22665" w:rsidRPr="000B2BDE" w:rsidRDefault="00F22665" w:rsidP="00F22665">
            <w:pPr>
              <w:rPr>
                <w:rFonts w:ascii="Arial" w:hAnsi="Arial" w:cs="Arial"/>
                <w:sz w:val="18"/>
                <w:szCs w:val="18"/>
              </w:rPr>
            </w:pPr>
          </w:p>
        </w:tc>
      </w:tr>
      <w:tr w:rsidR="00F22665" w:rsidRPr="000B2BDE" w14:paraId="19D70952" w14:textId="77777777" w:rsidTr="00F22665">
        <w:trPr>
          <w:trHeight w:val="493"/>
        </w:trPr>
        <w:tc>
          <w:tcPr>
            <w:tcW w:w="1337" w:type="dxa"/>
            <w:gridSpan w:val="2"/>
            <w:vAlign w:val="center"/>
          </w:tcPr>
          <w:p w14:paraId="5350458A" w14:textId="77777777" w:rsidR="00F22665" w:rsidRPr="000B2BDE" w:rsidRDefault="00F22665" w:rsidP="00F45472">
            <w:pPr>
              <w:spacing w:after="0" w:line="240" w:lineRule="auto"/>
              <w:rPr>
                <w:rFonts w:ascii="Arial" w:hAnsi="Arial" w:cs="Arial"/>
                <w:sz w:val="18"/>
                <w:szCs w:val="18"/>
              </w:rPr>
            </w:pPr>
            <w:r>
              <w:rPr>
                <w:rFonts w:ascii="Arial" w:hAnsi="Arial" w:cs="Arial"/>
                <w:sz w:val="18"/>
                <w:szCs w:val="18"/>
              </w:rPr>
              <w:t>Complemento dirección</w:t>
            </w:r>
          </w:p>
        </w:tc>
        <w:tc>
          <w:tcPr>
            <w:tcW w:w="8867" w:type="dxa"/>
            <w:gridSpan w:val="18"/>
            <w:shd w:val="clear" w:color="auto" w:fill="F2F2F2" w:themeFill="background1" w:themeFillShade="F2"/>
            <w:vAlign w:val="center"/>
          </w:tcPr>
          <w:p w14:paraId="4988A2B6" w14:textId="77777777" w:rsidR="00F22665" w:rsidRPr="000B2BDE" w:rsidRDefault="00F22665" w:rsidP="00F45472">
            <w:pPr>
              <w:spacing w:after="0" w:line="240" w:lineRule="auto"/>
              <w:rPr>
                <w:rFonts w:ascii="Arial" w:hAnsi="Arial" w:cs="Arial"/>
                <w:sz w:val="18"/>
                <w:szCs w:val="18"/>
              </w:rPr>
            </w:pPr>
          </w:p>
        </w:tc>
      </w:tr>
      <w:tr w:rsidR="00F22665" w:rsidRPr="000B2BDE" w14:paraId="14557CD6" w14:textId="77777777" w:rsidTr="00F22665">
        <w:trPr>
          <w:trHeight w:val="493"/>
        </w:trPr>
        <w:tc>
          <w:tcPr>
            <w:tcW w:w="1337" w:type="dxa"/>
            <w:gridSpan w:val="2"/>
            <w:vAlign w:val="center"/>
          </w:tcPr>
          <w:p w14:paraId="698D4329" w14:textId="77777777" w:rsidR="00F22665" w:rsidRPr="000B2BDE" w:rsidRDefault="00F22665" w:rsidP="00F22665">
            <w:pPr>
              <w:rPr>
                <w:rFonts w:ascii="Arial" w:hAnsi="Arial" w:cs="Arial"/>
                <w:sz w:val="18"/>
                <w:szCs w:val="18"/>
              </w:rPr>
            </w:pPr>
            <w:r w:rsidRPr="000B2BDE">
              <w:rPr>
                <w:rFonts w:ascii="Arial" w:hAnsi="Arial" w:cs="Arial"/>
                <w:sz w:val="18"/>
                <w:szCs w:val="18"/>
              </w:rPr>
              <w:t>Municipio</w:t>
            </w:r>
          </w:p>
        </w:tc>
        <w:tc>
          <w:tcPr>
            <w:tcW w:w="1712" w:type="dxa"/>
            <w:gridSpan w:val="4"/>
            <w:shd w:val="clear" w:color="auto" w:fill="F2F2F2" w:themeFill="background1" w:themeFillShade="F2"/>
            <w:vAlign w:val="center"/>
          </w:tcPr>
          <w:p w14:paraId="6B567AD2" w14:textId="77777777" w:rsidR="00F22665" w:rsidRPr="000B2BDE" w:rsidRDefault="00F22665" w:rsidP="00F22665">
            <w:pPr>
              <w:rPr>
                <w:rFonts w:ascii="Arial" w:hAnsi="Arial" w:cs="Arial"/>
                <w:sz w:val="18"/>
                <w:szCs w:val="18"/>
              </w:rPr>
            </w:pPr>
          </w:p>
        </w:tc>
        <w:tc>
          <w:tcPr>
            <w:tcW w:w="957" w:type="dxa"/>
            <w:gridSpan w:val="2"/>
            <w:shd w:val="clear" w:color="auto" w:fill="FFFFFF" w:themeFill="background1"/>
            <w:vAlign w:val="center"/>
          </w:tcPr>
          <w:p w14:paraId="6FB2BEF3" w14:textId="77777777" w:rsidR="00F22665" w:rsidRPr="000B2BDE" w:rsidRDefault="00F22665" w:rsidP="00F22665">
            <w:pPr>
              <w:rPr>
                <w:rFonts w:ascii="Arial" w:hAnsi="Arial" w:cs="Arial"/>
                <w:sz w:val="18"/>
                <w:szCs w:val="18"/>
              </w:rPr>
            </w:pPr>
            <w:r w:rsidRPr="000B2BDE">
              <w:rPr>
                <w:rFonts w:ascii="Arial" w:hAnsi="Arial" w:cs="Arial"/>
                <w:sz w:val="18"/>
                <w:szCs w:val="18"/>
              </w:rPr>
              <w:t>Provincia</w:t>
            </w:r>
          </w:p>
        </w:tc>
        <w:tc>
          <w:tcPr>
            <w:tcW w:w="2281" w:type="dxa"/>
            <w:gridSpan w:val="5"/>
            <w:shd w:val="clear" w:color="auto" w:fill="F2F2F2" w:themeFill="background1" w:themeFillShade="F2"/>
            <w:vAlign w:val="center"/>
          </w:tcPr>
          <w:p w14:paraId="37546970" w14:textId="77777777" w:rsidR="00F22665" w:rsidRPr="000B2BDE" w:rsidRDefault="00F22665" w:rsidP="00F22665">
            <w:pPr>
              <w:rPr>
                <w:rFonts w:ascii="Arial" w:hAnsi="Arial" w:cs="Arial"/>
                <w:sz w:val="18"/>
                <w:szCs w:val="18"/>
              </w:rPr>
            </w:pPr>
          </w:p>
        </w:tc>
        <w:tc>
          <w:tcPr>
            <w:tcW w:w="987" w:type="dxa"/>
            <w:gridSpan w:val="2"/>
            <w:vAlign w:val="center"/>
          </w:tcPr>
          <w:p w14:paraId="3C5DBC96" w14:textId="77777777" w:rsidR="00F22665" w:rsidRPr="000B2BDE" w:rsidRDefault="00F22665" w:rsidP="00F22665">
            <w:pPr>
              <w:rPr>
                <w:rFonts w:ascii="Arial" w:hAnsi="Arial" w:cs="Arial"/>
                <w:sz w:val="18"/>
                <w:szCs w:val="18"/>
              </w:rPr>
            </w:pPr>
            <w:r>
              <w:rPr>
                <w:rFonts w:ascii="Arial" w:hAnsi="Arial" w:cs="Arial"/>
                <w:sz w:val="18"/>
                <w:szCs w:val="18"/>
              </w:rPr>
              <w:t>Localidad</w:t>
            </w:r>
          </w:p>
        </w:tc>
        <w:tc>
          <w:tcPr>
            <w:tcW w:w="2930" w:type="dxa"/>
            <w:gridSpan w:val="5"/>
            <w:shd w:val="clear" w:color="auto" w:fill="F2F2F2" w:themeFill="background1" w:themeFillShade="F2"/>
            <w:vAlign w:val="center"/>
          </w:tcPr>
          <w:p w14:paraId="7318AA98" w14:textId="77777777" w:rsidR="00F22665" w:rsidRPr="000B2BDE" w:rsidRDefault="00F22665" w:rsidP="00F22665">
            <w:pPr>
              <w:rPr>
                <w:rFonts w:ascii="Arial" w:hAnsi="Arial" w:cs="Arial"/>
                <w:sz w:val="18"/>
                <w:szCs w:val="18"/>
              </w:rPr>
            </w:pPr>
          </w:p>
        </w:tc>
      </w:tr>
      <w:tr w:rsidR="00F22665" w:rsidRPr="000B2BDE" w14:paraId="58646D13" w14:textId="77777777" w:rsidTr="00F22665">
        <w:trPr>
          <w:trHeight w:val="493"/>
        </w:trPr>
        <w:tc>
          <w:tcPr>
            <w:tcW w:w="1337" w:type="dxa"/>
            <w:gridSpan w:val="2"/>
            <w:vAlign w:val="center"/>
          </w:tcPr>
          <w:p w14:paraId="2EA2DBB6" w14:textId="77777777" w:rsidR="00F22665" w:rsidRPr="000B2BDE" w:rsidRDefault="00F22665" w:rsidP="00F22665">
            <w:pPr>
              <w:rPr>
                <w:rFonts w:ascii="Arial" w:hAnsi="Arial" w:cs="Arial"/>
                <w:sz w:val="18"/>
                <w:szCs w:val="18"/>
              </w:rPr>
            </w:pPr>
            <w:r>
              <w:rPr>
                <w:rFonts w:ascii="Arial" w:hAnsi="Arial" w:cs="Arial"/>
                <w:sz w:val="18"/>
                <w:szCs w:val="18"/>
              </w:rPr>
              <w:t>Código postal</w:t>
            </w:r>
          </w:p>
        </w:tc>
        <w:tc>
          <w:tcPr>
            <w:tcW w:w="1712" w:type="dxa"/>
            <w:gridSpan w:val="4"/>
            <w:shd w:val="clear" w:color="auto" w:fill="F2F2F2" w:themeFill="background1" w:themeFillShade="F2"/>
            <w:vAlign w:val="center"/>
          </w:tcPr>
          <w:p w14:paraId="38D390E9" w14:textId="77777777" w:rsidR="00F22665" w:rsidRPr="000B2BDE" w:rsidRDefault="00F22665" w:rsidP="00F22665">
            <w:pPr>
              <w:rPr>
                <w:rFonts w:ascii="Arial" w:hAnsi="Arial" w:cs="Arial"/>
                <w:sz w:val="18"/>
                <w:szCs w:val="18"/>
              </w:rPr>
            </w:pPr>
          </w:p>
        </w:tc>
        <w:tc>
          <w:tcPr>
            <w:tcW w:w="3238" w:type="dxa"/>
            <w:gridSpan w:val="7"/>
            <w:vAlign w:val="center"/>
          </w:tcPr>
          <w:p w14:paraId="276B128A" w14:textId="77777777" w:rsidR="00F22665" w:rsidRPr="000B2BDE" w:rsidRDefault="00F22665" w:rsidP="00F22665">
            <w:pPr>
              <w:rPr>
                <w:rFonts w:ascii="Arial" w:hAnsi="Arial" w:cs="Arial"/>
                <w:sz w:val="18"/>
                <w:szCs w:val="18"/>
              </w:rPr>
            </w:pPr>
            <w:r>
              <w:rPr>
                <w:rFonts w:ascii="Arial" w:hAnsi="Arial" w:cs="Arial"/>
                <w:sz w:val="18"/>
                <w:szCs w:val="18"/>
              </w:rPr>
              <w:t>País</w:t>
            </w:r>
          </w:p>
        </w:tc>
        <w:tc>
          <w:tcPr>
            <w:tcW w:w="3917" w:type="dxa"/>
            <w:gridSpan w:val="7"/>
            <w:shd w:val="clear" w:color="auto" w:fill="F2F2F2" w:themeFill="background1" w:themeFillShade="F2"/>
            <w:vAlign w:val="center"/>
          </w:tcPr>
          <w:p w14:paraId="51B2EE15" w14:textId="77777777" w:rsidR="00F22665" w:rsidRPr="000B2BDE" w:rsidRDefault="00F22665" w:rsidP="00F22665">
            <w:pPr>
              <w:rPr>
                <w:rFonts w:ascii="Arial" w:hAnsi="Arial" w:cs="Arial"/>
                <w:sz w:val="18"/>
                <w:szCs w:val="18"/>
              </w:rPr>
            </w:pPr>
          </w:p>
        </w:tc>
      </w:tr>
      <w:tr w:rsidR="00F22665" w:rsidRPr="000B2BDE" w14:paraId="1B738F94" w14:textId="77777777" w:rsidTr="00F22665">
        <w:trPr>
          <w:trHeight w:val="493"/>
        </w:trPr>
        <w:tc>
          <w:tcPr>
            <w:tcW w:w="1337" w:type="dxa"/>
            <w:gridSpan w:val="2"/>
            <w:vAlign w:val="center"/>
          </w:tcPr>
          <w:p w14:paraId="1FB95CC1" w14:textId="77777777" w:rsidR="00F22665" w:rsidRPr="000B2BDE" w:rsidRDefault="00F22665" w:rsidP="00F22665">
            <w:pPr>
              <w:rPr>
                <w:rFonts w:ascii="Arial" w:hAnsi="Arial" w:cs="Arial"/>
                <w:sz w:val="18"/>
                <w:szCs w:val="18"/>
              </w:rPr>
            </w:pPr>
            <w:r w:rsidRPr="000B2BDE">
              <w:rPr>
                <w:rFonts w:ascii="Arial" w:hAnsi="Arial" w:cs="Arial"/>
                <w:sz w:val="18"/>
                <w:szCs w:val="18"/>
              </w:rPr>
              <w:t>Teléfono</w:t>
            </w:r>
          </w:p>
        </w:tc>
        <w:tc>
          <w:tcPr>
            <w:tcW w:w="1712" w:type="dxa"/>
            <w:gridSpan w:val="4"/>
            <w:shd w:val="clear" w:color="auto" w:fill="F2F2F2" w:themeFill="background1" w:themeFillShade="F2"/>
            <w:vAlign w:val="center"/>
          </w:tcPr>
          <w:p w14:paraId="25280C57" w14:textId="77777777" w:rsidR="00F22665" w:rsidRPr="000B2BDE" w:rsidRDefault="00F22665" w:rsidP="00F22665">
            <w:pPr>
              <w:rPr>
                <w:rFonts w:ascii="Arial" w:hAnsi="Arial" w:cs="Arial"/>
                <w:sz w:val="18"/>
                <w:szCs w:val="18"/>
              </w:rPr>
            </w:pPr>
          </w:p>
        </w:tc>
        <w:tc>
          <w:tcPr>
            <w:tcW w:w="3238" w:type="dxa"/>
            <w:gridSpan w:val="7"/>
            <w:vAlign w:val="center"/>
          </w:tcPr>
          <w:p w14:paraId="0C6E303D" w14:textId="77777777" w:rsidR="00F22665" w:rsidRPr="000B2BDE" w:rsidRDefault="00F22665" w:rsidP="00F22665">
            <w:pPr>
              <w:rPr>
                <w:rFonts w:ascii="Arial" w:hAnsi="Arial" w:cs="Arial"/>
                <w:sz w:val="18"/>
                <w:szCs w:val="18"/>
              </w:rPr>
            </w:pPr>
            <w:r w:rsidRPr="000B2BDE">
              <w:rPr>
                <w:rFonts w:ascii="Arial" w:hAnsi="Arial" w:cs="Arial"/>
                <w:sz w:val="18"/>
                <w:szCs w:val="18"/>
              </w:rPr>
              <w:t>Correo Electrónico</w:t>
            </w:r>
          </w:p>
        </w:tc>
        <w:tc>
          <w:tcPr>
            <w:tcW w:w="3917" w:type="dxa"/>
            <w:gridSpan w:val="7"/>
            <w:shd w:val="clear" w:color="auto" w:fill="F2F2F2" w:themeFill="background1" w:themeFillShade="F2"/>
            <w:vAlign w:val="center"/>
          </w:tcPr>
          <w:p w14:paraId="7A3D4456" w14:textId="77777777" w:rsidR="00F22665" w:rsidRPr="000B2BDE" w:rsidRDefault="00F22665" w:rsidP="00F22665">
            <w:pPr>
              <w:rPr>
                <w:rFonts w:ascii="Arial" w:hAnsi="Arial" w:cs="Arial"/>
                <w:sz w:val="18"/>
                <w:szCs w:val="18"/>
              </w:rPr>
            </w:pPr>
          </w:p>
        </w:tc>
      </w:tr>
    </w:tbl>
    <w:p w14:paraId="3B57EFD1" w14:textId="77777777" w:rsidR="00F22665" w:rsidRDefault="00F22665" w:rsidP="00F22665">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F22665" w14:paraId="5AF62F51" w14:textId="77777777" w:rsidTr="00F22665">
        <w:trPr>
          <w:trHeight w:val="531"/>
        </w:trPr>
        <w:tc>
          <w:tcPr>
            <w:tcW w:w="10201" w:type="dxa"/>
            <w:shd w:val="clear" w:color="auto" w:fill="339933"/>
            <w:vAlign w:val="center"/>
          </w:tcPr>
          <w:p w14:paraId="3797F09B" w14:textId="77777777" w:rsidR="00F22665" w:rsidRPr="00A638D5" w:rsidRDefault="00F22665" w:rsidP="000301A9">
            <w:pPr>
              <w:pStyle w:val="Prrafodelista"/>
              <w:numPr>
                <w:ilvl w:val="0"/>
                <w:numId w:val="71"/>
              </w:numPr>
              <w:spacing w:after="0" w:line="240" w:lineRule="auto"/>
              <w:contextualSpacing/>
              <w:rPr>
                <w:rFonts w:ascii="Arial" w:hAnsi="Arial" w:cs="Arial"/>
                <w:sz w:val="20"/>
                <w:szCs w:val="20"/>
              </w:rPr>
            </w:pPr>
            <w:r w:rsidRPr="00A638D5">
              <w:rPr>
                <w:rFonts w:ascii="Arial" w:hAnsi="Arial" w:cs="Arial"/>
                <w:color w:val="FFFFFF" w:themeColor="background1"/>
                <w:sz w:val="20"/>
                <w:szCs w:val="20"/>
              </w:rPr>
              <w:t xml:space="preserve">DATOS </w:t>
            </w:r>
            <w:r>
              <w:rPr>
                <w:rFonts w:ascii="Arial" w:hAnsi="Arial" w:cs="Arial"/>
                <w:color w:val="FFFFFF" w:themeColor="background1"/>
                <w:sz w:val="20"/>
                <w:szCs w:val="20"/>
              </w:rPr>
              <w:t>GENERALES DE PROGRAMA FORMATIVO</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57"/>
        <w:gridCol w:w="1757"/>
        <w:gridCol w:w="142"/>
        <w:gridCol w:w="1984"/>
        <w:gridCol w:w="429"/>
        <w:gridCol w:w="422"/>
        <w:gridCol w:w="1275"/>
        <w:gridCol w:w="434"/>
        <w:gridCol w:w="417"/>
        <w:gridCol w:w="992"/>
        <w:gridCol w:w="1000"/>
      </w:tblGrid>
      <w:tr w:rsidR="00F22665" w:rsidRPr="00522AEA" w14:paraId="60461F24" w14:textId="77777777" w:rsidTr="00F22665">
        <w:trPr>
          <w:trHeight w:val="493"/>
        </w:trPr>
        <w:tc>
          <w:tcPr>
            <w:tcW w:w="1357" w:type="dxa"/>
            <w:vAlign w:val="center"/>
          </w:tcPr>
          <w:p w14:paraId="31821B6E" w14:textId="77777777" w:rsidR="00F22665" w:rsidRPr="0014781B" w:rsidRDefault="00F22665" w:rsidP="00F22665">
            <w:pPr>
              <w:rPr>
                <w:rFonts w:ascii="Arial" w:hAnsi="Arial" w:cs="Arial"/>
                <w:sz w:val="18"/>
                <w:szCs w:val="18"/>
              </w:rPr>
            </w:pPr>
            <w:r>
              <w:rPr>
                <w:rFonts w:ascii="Arial" w:hAnsi="Arial" w:cs="Arial"/>
                <w:sz w:val="18"/>
                <w:szCs w:val="18"/>
              </w:rPr>
              <w:t>Expediente</w:t>
            </w:r>
          </w:p>
        </w:tc>
        <w:tc>
          <w:tcPr>
            <w:tcW w:w="1757" w:type="dxa"/>
            <w:shd w:val="clear" w:color="auto" w:fill="F2F2F2" w:themeFill="background1" w:themeFillShade="F2"/>
            <w:vAlign w:val="center"/>
          </w:tcPr>
          <w:p w14:paraId="67631F1A" w14:textId="77777777" w:rsidR="00F22665" w:rsidRPr="0014781B" w:rsidRDefault="00F22665" w:rsidP="00F22665">
            <w:pPr>
              <w:rPr>
                <w:rFonts w:ascii="Arial" w:hAnsi="Arial" w:cs="Arial"/>
                <w:sz w:val="18"/>
                <w:szCs w:val="18"/>
              </w:rPr>
            </w:pPr>
          </w:p>
        </w:tc>
        <w:tc>
          <w:tcPr>
            <w:tcW w:w="2126" w:type="dxa"/>
            <w:gridSpan w:val="2"/>
            <w:vAlign w:val="center"/>
          </w:tcPr>
          <w:p w14:paraId="60AD27F9" w14:textId="77777777" w:rsidR="00F22665" w:rsidRPr="0014781B" w:rsidRDefault="00F22665" w:rsidP="00F22665">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Acciones Formativas</w:t>
            </w:r>
          </w:p>
        </w:tc>
        <w:tc>
          <w:tcPr>
            <w:tcW w:w="851" w:type="dxa"/>
            <w:gridSpan w:val="2"/>
            <w:shd w:val="clear" w:color="auto" w:fill="F2F2F2" w:themeFill="background1" w:themeFillShade="F2"/>
            <w:vAlign w:val="center"/>
          </w:tcPr>
          <w:p w14:paraId="6DE35B23" w14:textId="77777777" w:rsidR="00F22665" w:rsidRPr="0014781B" w:rsidRDefault="00F22665" w:rsidP="00F22665">
            <w:pPr>
              <w:rPr>
                <w:rFonts w:ascii="Arial" w:hAnsi="Arial" w:cs="Arial"/>
                <w:sz w:val="18"/>
                <w:szCs w:val="18"/>
              </w:rPr>
            </w:pPr>
          </w:p>
        </w:tc>
        <w:tc>
          <w:tcPr>
            <w:tcW w:w="1275" w:type="dxa"/>
            <w:shd w:val="clear" w:color="auto" w:fill="FFFFFF" w:themeFill="background1"/>
            <w:vAlign w:val="center"/>
          </w:tcPr>
          <w:p w14:paraId="462C4C32" w14:textId="77777777" w:rsidR="00F22665" w:rsidRPr="0014781B" w:rsidRDefault="00F22665" w:rsidP="00F22665">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alumnos</w:t>
            </w:r>
          </w:p>
        </w:tc>
        <w:tc>
          <w:tcPr>
            <w:tcW w:w="851" w:type="dxa"/>
            <w:gridSpan w:val="2"/>
            <w:shd w:val="clear" w:color="auto" w:fill="F2F2F2" w:themeFill="background1" w:themeFillShade="F2"/>
            <w:vAlign w:val="center"/>
          </w:tcPr>
          <w:p w14:paraId="2C73E505" w14:textId="77777777" w:rsidR="00F22665" w:rsidRPr="0014781B" w:rsidRDefault="00F22665" w:rsidP="00F22665">
            <w:pPr>
              <w:rPr>
                <w:rFonts w:ascii="Arial" w:hAnsi="Arial" w:cs="Arial"/>
                <w:sz w:val="18"/>
                <w:szCs w:val="18"/>
              </w:rPr>
            </w:pPr>
          </w:p>
        </w:tc>
        <w:tc>
          <w:tcPr>
            <w:tcW w:w="992" w:type="dxa"/>
            <w:shd w:val="clear" w:color="auto" w:fill="FFFFFF" w:themeFill="background1"/>
            <w:vAlign w:val="center"/>
          </w:tcPr>
          <w:p w14:paraId="7525B5E6" w14:textId="77777777" w:rsidR="00F22665" w:rsidRPr="0014781B" w:rsidRDefault="00F22665" w:rsidP="00F22665">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Horas</w:t>
            </w:r>
          </w:p>
        </w:tc>
        <w:tc>
          <w:tcPr>
            <w:tcW w:w="1000" w:type="dxa"/>
            <w:shd w:val="clear" w:color="auto" w:fill="F2F2F2" w:themeFill="background1" w:themeFillShade="F2"/>
            <w:vAlign w:val="center"/>
          </w:tcPr>
          <w:p w14:paraId="42C02487" w14:textId="77777777" w:rsidR="00F22665" w:rsidRPr="0014781B" w:rsidRDefault="00F22665" w:rsidP="00F22665">
            <w:pPr>
              <w:rPr>
                <w:rFonts w:ascii="Arial" w:hAnsi="Arial" w:cs="Arial"/>
                <w:sz w:val="18"/>
                <w:szCs w:val="18"/>
              </w:rPr>
            </w:pPr>
          </w:p>
        </w:tc>
      </w:tr>
      <w:tr w:rsidR="00F22665" w:rsidRPr="00522AEA" w14:paraId="53A41F1B" w14:textId="77777777" w:rsidTr="00F22665">
        <w:trPr>
          <w:trHeight w:val="493"/>
        </w:trPr>
        <w:tc>
          <w:tcPr>
            <w:tcW w:w="1357" w:type="dxa"/>
            <w:vAlign w:val="center"/>
          </w:tcPr>
          <w:p w14:paraId="7D258895" w14:textId="77777777" w:rsidR="00F22665" w:rsidRDefault="00F22665" w:rsidP="00F22665">
            <w:pPr>
              <w:rPr>
                <w:rFonts w:ascii="Arial" w:hAnsi="Arial" w:cs="Arial"/>
                <w:sz w:val="18"/>
                <w:szCs w:val="18"/>
              </w:rPr>
            </w:pPr>
            <w:r>
              <w:rPr>
                <w:rFonts w:ascii="Arial" w:hAnsi="Arial" w:cs="Arial"/>
                <w:sz w:val="18"/>
                <w:szCs w:val="18"/>
              </w:rPr>
              <w:t>Tipo de programa</w:t>
            </w:r>
          </w:p>
        </w:tc>
        <w:tc>
          <w:tcPr>
            <w:tcW w:w="8852" w:type="dxa"/>
            <w:gridSpan w:val="10"/>
            <w:shd w:val="clear" w:color="auto" w:fill="F2F2F2" w:themeFill="background1" w:themeFillShade="F2"/>
            <w:vAlign w:val="center"/>
          </w:tcPr>
          <w:p w14:paraId="23F5BA89" w14:textId="77777777" w:rsidR="00F22665" w:rsidRDefault="00F22665" w:rsidP="00F22665">
            <w:pPr>
              <w:rPr>
                <w:rFonts w:ascii="Arial" w:hAnsi="Arial" w:cs="Arial"/>
                <w:sz w:val="18"/>
                <w:szCs w:val="18"/>
              </w:rPr>
            </w:pPr>
            <w:r w:rsidRPr="00663225">
              <w:rPr>
                <w:rFonts w:ascii="Arial" w:hAnsi="Arial" w:cs="Arial"/>
                <w:sz w:val="20"/>
                <w:szCs w:val="18"/>
              </w:rPr>
              <w:sym w:font="Wingdings 2" w:char="F0A3"/>
            </w:r>
            <w:r>
              <w:rPr>
                <w:rFonts w:ascii="Arial" w:hAnsi="Arial" w:cs="Arial"/>
                <w:sz w:val="18"/>
                <w:szCs w:val="18"/>
              </w:rPr>
              <w:t xml:space="preserve"> Transversal       </w:t>
            </w:r>
          </w:p>
          <w:p w14:paraId="2501DDBB" w14:textId="77777777" w:rsidR="00F22665" w:rsidRPr="0014781B" w:rsidRDefault="00F22665" w:rsidP="00F22665">
            <w:pPr>
              <w:rPr>
                <w:rFonts w:ascii="Arial" w:hAnsi="Arial" w:cs="Arial"/>
                <w:sz w:val="18"/>
                <w:szCs w:val="18"/>
              </w:rPr>
            </w:pPr>
            <w:r w:rsidRPr="00663225">
              <w:rPr>
                <w:rFonts w:ascii="Arial" w:hAnsi="Arial" w:cs="Arial"/>
                <w:sz w:val="20"/>
                <w:szCs w:val="18"/>
              </w:rPr>
              <w:sym w:font="Wingdings 2" w:char="F0A3"/>
            </w:r>
            <w:r>
              <w:rPr>
                <w:rFonts w:ascii="Arial" w:hAnsi="Arial" w:cs="Arial"/>
                <w:sz w:val="18"/>
                <w:szCs w:val="18"/>
              </w:rPr>
              <w:t xml:space="preserve"> Sectorial            Denominación del </w:t>
            </w:r>
            <w:proofErr w:type="gramStart"/>
            <w:r>
              <w:rPr>
                <w:rFonts w:ascii="Arial" w:hAnsi="Arial" w:cs="Arial"/>
                <w:sz w:val="18"/>
                <w:szCs w:val="18"/>
              </w:rPr>
              <w:t>sector:…</w:t>
            </w:r>
            <w:proofErr w:type="gramEnd"/>
            <w:r>
              <w:rPr>
                <w:rFonts w:ascii="Arial" w:hAnsi="Arial" w:cs="Arial"/>
                <w:sz w:val="18"/>
                <w:szCs w:val="18"/>
              </w:rPr>
              <w:t>…………………………………………</w:t>
            </w:r>
            <w:proofErr w:type="gramStart"/>
            <w:r>
              <w:rPr>
                <w:rFonts w:ascii="Arial" w:hAnsi="Arial" w:cs="Arial"/>
                <w:sz w:val="18"/>
                <w:szCs w:val="18"/>
              </w:rPr>
              <w:t>…….</w:t>
            </w:r>
            <w:proofErr w:type="gramEnd"/>
          </w:p>
        </w:tc>
      </w:tr>
      <w:tr w:rsidR="00F22665" w:rsidRPr="00522AEA" w14:paraId="5B564553" w14:textId="77777777" w:rsidTr="00F22665">
        <w:trPr>
          <w:trHeight w:val="493"/>
        </w:trPr>
        <w:tc>
          <w:tcPr>
            <w:tcW w:w="3256" w:type="dxa"/>
            <w:gridSpan w:val="3"/>
            <w:vAlign w:val="center"/>
          </w:tcPr>
          <w:p w14:paraId="5A4A3649" w14:textId="77777777" w:rsidR="00F22665" w:rsidRDefault="00F22665" w:rsidP="00F22665">
            <w:pPr>
              <w:rPr>
                <w:rFonts w:ascii="Arial" w:hAnsi="Arial" w:cs="Arial"/>
                <w:sz w:val="18"/>
                <w:szCs w:val="18"/>
              </w:rPr>
            </w:pPr>
            <w:r>
              <w:rPr>
                <w:rFonts w:ascii="Arial" w:hAnsi="Arial" w:cs="Arial"/>
                <w:sz w:val="18"/>
                <w:szCs w:val="18"/>
              </w:rPr>
              <w:t>Ayuda máxima total según módulos</w:t>
            </w:r>
          </w:p>
        </w:tc>
        <w:tc>
          <w:tcPr>
            <w:tcW w:w="2413" w:type="dxa"/>
            <w:gridSpan w:val="2"/>
            <w:shd w:val="clear" w:color="auto" w:fill="F2F2F2" w:themeFill="background1" w:themeFillShade="F2"/>
            <w:vAlign w:val="center"/>
          </w:tcPr>
          <w:p w14:paraId="6C116270" w14:textId="77777777" w:rsidR="00F22665" w:rsidRPr="0014781B" w:rsidRDefault="00F22665" w:rsidP="00F22665">
            <w:pPr>
              <w:rPr>
                <w:rFonts w:ascii="Arial" w:hAnsi="Arial" w:cs="Arial"/>
                <w:sz w:val="18"/>
                <w:szCs w:val="18"/>
              </w:rPr>
            </w:pPr>
            <w:r>
              <w:rPr>
                <w:rFonts w:ascii="Arial" w:hAnsi="Arial" w:cs="Arial"/>
                <w:sz w:val="18"/>
                <w:szCs w:val="18"/>
              </w:rPr>
              <w:t>(Automático)</w:t>
            </w:r>
          </w:p>
        </w:tc>
        <w:tc>
          <w:tcPr>
            <w:tcW w:w="2131" w:type="dxa"/>
            <w:gridSpan w:val="3"/>
            <w:shd w:val="clear" w:color="auto" w:fill="FFFFFF" w:themeFill="background1"/>
            <w:vAlign w:val="center"/>
          </w:tcPr>
          <w:p w14:paraId="71FA4D4F" w14:textId="77777777" w:rsidR="00F22665" w:rsidRPr="0014781B" w:rsidRDefault="00F22665" w:rsidP="00F22665">
            <w:pPr>
              <w:rPr>
                <w:rFonts w:ascii="Arial" w:hAnsi="Arial" w:cs="Arial"/>
                <w:sz w:val="18"/>
                <w:szCs w:val="18"/>
              </w:rPr>
            </w:pPr>
            <w:r>
              <w:rPr>
                <w:rFonts w:ascii="Arial" w:hAnsi="Arial" w:cs="Arial"/>
                <w:sz w:val="18"/>
                <w:szCs w:val="18"/>
              </w:rPr>
              <w:t>Ayuda total solicitada</w:t>
            </w:r>
          </w:p>
        </w:tc>
        <w:tc>
          <w:tcPr>
            <w:tcW w:w="2409" w:type="dxa"/>
            <w:gridSpan w:val="3"/>
            <w:shd w:val="clear" w:color="auto" w:fill="F2F2F2" w:themeFill="background1" w:themeFillShade="F2"/>
            <w:vAlign w:val="center"/>
          </w:tcPr>
          <w:p w14:paraId="2A74BBD3" w14:textId="77777777" w:rsidR="00F22665" w:rsidRPr="0014781B" w:rsidRDefault="00F22665" w:rsidP="00F22665">
            <w:pPr>
              <w:rPr>
                <w:rFonts w:ascii="Arial" w:hAnsi="Arial" w:cs="Arial"/>
                <w:sz w:val="18"/>
                <w:szCs w:val="18"/>
              </w:rPr>
            </w:pPr>
            <w:r>
              <w:rPr>
                <w:rFonts w:ascii="Arial" w:hAnsi="Arial" w:cs="Arial"/>
                <w:sz w:val="18"/>
                <w:szCs w:val="18"/>
              </w:rPr>
              <w:t>(Automático)</w:t>
            </w:r>
          </w:p>
        </w:tc>
      </w:tr>
    </w:tbl>
    <w:tbl>
      <w:tblPr>
        <w:tblStyle w:val="Tablaconcuadrcula"/>
        <w:tblW w:w="0" w:type="auto"/>
        <w:tblLook w:val="04A0" w:firstRow="1" w:lastRow="0" w:firstColumn="1" w:lastColumn="0" w:noHBand="0" w:noVBand="1"/>
      </w:tblPr>
      <w:tblGrid>
        <w:gridCol w:w="10201"/>
      </w:tblGrid>
      <w:tr w:rsidR="00F22665" w14:paraId="25C2DE4E" w14:textId="77777777" w:rsidTr="00F22665">
        <w:trPr>
          <w:trHeight w:val="531"/>
        </w:trPr>
        <w:tc>
          <w:tcPr>
            <w:tcW w:w="10201" w:type="dxa"/>
            <w:shd w:val="clear" w:color="auto" w:fill="339933"/>
            <w:vAlign w:val="center"/>
          </w:tcPr>
          <w:p w14:paraId="74A2D499" w14:textId="77777777" w:rsidR="00F22665" w:rsidRPr="00A638D5" w:rsidRDefault="00F22665" w:rsidP="000301A9">
            <w:pPr>
              <w:pStyle w:val="Prrafodelista"/>
              <w:numPr>
                <w:ilvl w:val="0"/>
                <w:numId w:val="71"/>
              </w:numPr>
              <w:spacing w:after="0" w:line="240" w:lineRule="auto"/>
              <w:contextualSpacing/>
              <w:rPr>
                <w:rFonts w:ascii="Arial" w:hAnsi="Arial" w:cs="Arial"/>
                <w:sz w:val="20"/>
                <w:szCs w:val="20"/>
              </w:rPr>
            </w:pPr>
            <w:r>
              <w:rPr>
                <w:rFonts w:ascii="Arial" w:hAnsi="Arial" w:cs="Arial"/>
                <w:color w:val="FFFFFF" w:themeColor="background1"/>
                <w:sz w:val="20"/>
                <w:szCs w:val="20"/>
              </w:rPr>
              <w:lastRenderedPageBreak/>
              <w:t>MEMORIA DECLARATIVA A EFECTOS DE VALORACIÓN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129"/>
        <w:gridCol w:w="6946"/>
        <w:gridCol w:w="2126"/>
      </w:tblGrid>
      <w:tr w:rsidR="00F22665" w:rsidRPr="00522AEA" w14:paraId="21552710" w14:textId="77777777" w:rsidTr="00F22665">
        <w:trPr>
          <w:trHeight w:val="493"/>
        </w:trPr>
        <w:tc>
          <w:tcPr>
            <w:tcW w:w="1129" w:type="dxa"/>
            <w:vAlign w:val="center"/>
          </w:tcPr>
          <w:p w14:paraId="3FD71F64" w14:textId="77777777" w:rsidR="00F22665" w:rsidRDefault="00F22665" w:rsidP="00F22665">
            <w:pPr>
              <w:rPr>
                <w:rFonts w:ascii="Arial" w:hAnsi="Arial" w:cs="Arial"/>
                <w:sz w:val="18"/>
                <w:szCs w:val="18"/>
              </w:rPr>
            </w:pPr>
            <w:r>
              <w:rPr>
                <w:rFonts w:ascii="Arial" w:hAnsi="Arial" w:cs="Arial"/>
                <w:sz w:val="18"/>
                <w:szCs w:val="18"/>
              </w:rPr>
              <w:t>CRITERIO</w:t>
            </w:r>
          </w:p>
        </w:tc>
        <w:tc>
          <w:tcPr>
            <w:tcW w:w="6946" w:type="dxa"/>
            <w:shd w:val="clear" w:color="auto" w:fill="FFFFFF" w:themeFill="background1"/>
            <w:vAlign w:val="center"/>
          </w:tcPr>
          <w:p w14:paraId="3ADC1CFD" w14:textId="77777777" w:rsidR="00F22665" w:rsidRPr="0014781B" w:rsidRDefault="00F22665" w:rsidP="00F22665">
            <w:pPr>
              <w:rPr>
                <w:rFonts w:ascii="Arial" w:hAnsi="Arial" w:cs="Arial"/>
                <w:sz w:val="18"/>
                <w:szCs w:val="18"/>
              </w:rPr>
            </w:pPr>
            <w:r>
              <w:rPr>
                <w:rFonts w:ascii="Arial" w:hAnsi="Arial" w:cs="Arial"/>
                <w:sz w:val="18"/>
                <w:szCs w:val="18"/>
              </w:rPr>
              <w:t>DESCRIPCIÓN DE CRITERIO</w:t>
            </w:r>
          </w:p>
        </w:tc>
        <w:tc>
          <w:tcPr>
            <w:tcW w:w="2126" w:type="dxa"/>
            <w:shd w:val="clear" w:color="auto" w:fill="FFFFFF" w:themeFill="background1"/>
            <w:vAlign w:val="center"/>
          </w:tcPr>
          <w:p w14:paraId="2950F1B3" w14:textId="77777777" w:rsidR="00F22665" w:rsidRPr="0014781B" w:rsidRDefault="00F22665" w:rsidP="00F22665">
            <w:pPr>
              <w:rPr>
                <w:rFonts w:ascii="Arial" w:hAnsi="Arial" w:cs="Arial"/>
                <w:sz w:val="18"/>
                <w:szCs w:val="18"/>
              </w:rPr>
            </w:pPr>
            <w:r>
              <w:rPr>
                <w:rFonts w:ascii="Arial" w:hAnsi="Arial" w:cs="Arial"/>
                <w:sz w:val="18"/>
                <w:szCs w:val="18"/>
              </w:rPr>
              <w:t>DATOS DECLARATIVOS</w:t>
            </w:r>
          </w:p>
        </w:tc>
      </w:tr>
      <w:tr w:rsidR="00F22665" w:rsidRPr="0085798D" w14:paraId="1C3DB553" w14:textId="77777777" w:rsidTr="00F22665">
        <w:trPr>
          <w:trHeight w:val="493"/>
        </w:trPr>
        <w:tc>
          <w:tcPr>
            <w:tcW w:w="1129" w:type="dxa"/>
            <w:vAlign w:val="center"/>
          </w:tcPr>
          <w:p w14:paraId="5AC84BC8" w14:textId="77777777" w:rsidR="00F22665" w:rsidRPr="0085798D" w:rsidRDefault="00F22665" w:rsidP="00F22665">
            <w:pPr>
              <w:rPr>
                <w:rFonts w:ascii="Arial" w:hAnsi="Arial" w:cs="Arial"/>
                <w:sz w:val="18"/>
                <w:szCs w:val="18"/>
              </w:rPr>
            </w:pPr>
            <w:r w:rsidRPr="0085798D">
              <w:rPr>
                <w:rFonts w:ascii="Arial" w:hAnsi="Arial" w:cs="Arial"/>
                <w:sz w:val="18"/>
                <w:szCs w:val="20"/>
              </w:rPr>
              <w:t>a.1</w:t>
            </w:r>
          </w:p>
        </w:tc>
        <w:tc>
          <w:tcPr>
            <w:tcW w:w="6946" w:type="dxa"/>
            <w:shd w:val="clear" w:color="auto" w:fill="FFFFFF" w:themeFill="background1"/>
            <w:vAlign w:val="center"/>
          </w:tcPr>
          <w:p w14:paraId="51100F9F"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Porcentaje de alumnos/as participantes en acciones prioritarias incluidas en el programa formativo.</w:t>
            </w:r>
          </w:p>
        </w:tc>
        <w:tc>
          <w:tcPr>
            <w:tcW w:w="2126" w:type="dxa"/>
            <w:shd w:val="clear" w:color="auto" w:fill="F2F2F2" w:themeFill="background1" w:themeFillShade="F2"/>
            <w:vAlign w:val="center"/>
          </w:tcPr>
          <w:p w14:paraId="70342A0A" w14:textId="77777777" w:rsidR="00F22665" w:rsidRPr="0085798D" w:rsidRDefault="00F22665" w:rsidP="00F22665">
            <w:pPr>
              <w:rPr>
                <w:rFonts w:ascii="Arial" w:hAnsi="Arial" w:cs="Arial"/>
                <w:sz w:val="18"/>
                <w:szCs w:val="18"/>
              </w:rPr>
            </w:pPr>
            <w:r w:rsidRPr="0085798D">
              <w:rPr>
                <w:rFonts w:ascii="Arial" w:hAnsi="Arial" w:cs="Arial"/>
                <w:sz w:val="18"/>
                <w:szCs w:val="20"/>
              </w:rPr>
              <w:t>% (automático)</w:t>
            </w:r>
          </w:p>
        </w:tc>
      </w:tr>
      <w:tr w:rsidR="00F22665" w:rsidRPr="0085798D" w14:paraId="6A9029DC" w14:textId="77777777" w:rsidTr="00F22665">
        <w:trPr>
          <w:trHeight w:val="493"/>
        </w:trPr>
        <w:tc>
          <w:tcPr>
            <w:tcW w:w="1129" w:type="dxa"/>
            <w:vAlign w:val="center"/>
          </w:tcPr>
          <w:p w14:paraId="0661F604" w14:textId="77777777" w:rsidR="00F22665" w:rsidRPr="0085798D" w:rsidRDefault="00F22665" w:rsidP="00F22665">
            <w:pPr>
              <w:rPr>
                <w:rFonts w:ascii="Arial" w:hAnsi="Arial" w:cs="Arial"/>
                <w:sz w:val="18"/>
                <w:szCs w:val="18"/>
              </w:rPr>
            </w:pPr>
            <w:r w:rsidRPr="0085798D">
              <w:rPr>
                <w:rFonts w:ascii="Arial" w:hAnsi="Arial" w:cs="Arial"/>
                <w:sz w:val="18"/>
                <w:szCs w:val="20"/>
              </w:rPr>
              <w:t>a.2</w:t>
            </w:r>
          </w:p>
        </w:tc>
        <w:tc>
          <w:tcPr>
            <w:tcW w:w="6946" w:type="dxa"/>
            <w:shd w:val="clear" w:color="auto" w:fill="FFFFFF" w:themeFill="background1"/>
            <w:vAlign w:val="center"/>
          </w:tcPr>
          <w:p w14:paraId="7727A827"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encuestas realizadas con relación al número de alumnos incluidos en la solicitud.</w:t>
            </w:r>
          </w:p>
        </w:tc>
        <w:tc>
          <w:tcPr>
            <w:tcW w:w="2126" w:type="dxa"/>
            <w:shd w:val="clear" w:color="auto" w:fill="F2F2F2" w:themeFill="background1" w:themeFillShade="F2"/>
            <w:vAlign w:val="center"/>
          </w:tcPr>
          <w:p w14:paraId="476AE2EB"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3BDB2B4B" w14:textId="77777777" w:rsidTr="00F22665">
        <w:trPr>
          <w:trHeight w:val="493"/>
        </w:trPr>
        <w:tc>
          <w:tcPr>
            <w:tcW w:w="1129" w:type="dxa"/>
            <w:vAlign w:val="center"/>
          </w:tcPr>
          <w:p w14:paraId="37A2CA9E" w14:textId="77777777" w:rsidR="00F22665" w:rsidRPr="0085798D" w:rsidRDefault="00F22665" w:rsidP="00F22665">
            <w:pPr>
              <w:rPr>
                <w:rFonts w:ascii="Arial" w:hAnsi="Arial" w:cs="Arial"/>
                <w:sz w:val="18"/>
                <w:szCs w:val="18"/>
              </w:rPr>
            </w:pPr>
            <w:r w:rsidRPr="0085798D">
              <w:rPr>
                <w:rFonts w:ascii="Arial" w:hAnsi="Arial" w:cs="Arial"/>
                <w:sz w:val="18"/>
                <w:szCs w:val="20"/>
              </w:rPr>
              <w:t>a.3</w:t>
            </w:r>
          </w:p>
        </w:tc>
        <w:tc>
          <w:tcPr>
            <w:tcW w:w="6946" w:type="dxa"/>
            <w:shd w:val="clear" w:color="auto" w:fill="FFFFFF" w:themeFill="background1"/>
            <w:vAlign w:val="center"/>
          </w:tcPr>
          <w:p w14:paraId="7B43E63D"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acuerdos de colaboración firmados.</w:t>
            </w:r>
          </w:p>
        </w:tc>
        <w:tc>
          <w:tcPr>
            <w:tcW w:w="2126" w:type="dxa"/>
            <w:shd w:val="clear" w:color="auto" w:fill="F2F2F2" w:themeFill="background1" w:themeFillShade="F2"/>
            <w:vAlign w:val="center"/>
          </w:tcPr>
          <w:p w14:paraId="76E4A001"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00F757F8" w14:textId="77777777" w:rsidTr="00F22665">
        <w:trPr>
          <w:trHeight w:val="493"/>
        </w:trPr>
        <w:tc>
          <w:tcPr>
            <w:tcW w:w="1129" w:type="dxa"/>
            <w:vAlign w:val="center"/>
          </w:tcPr>
          <w:p w14:paraId="6218A97F" w14:textId="77777777" w:rsidR="00F22665" w:rsidRPr="0085798D" w:rsidRDefault="00F22665" w:rsidP="00F22665">
            <w:pPr>
              <w:rPr>
                <w:rFonts w:ascii="Arial" w:hAnsi="Arial" w:cs="Arial"/>
                <w:sz w:val="18"/>
                <w:szCs w:val="18"/>
              </w:rPr>
            </w:pPr>
            <w:r w:rsidRPr="0085798D">
              <w:rPr>
                <w:rFonts w:ascii="Arial" w:hAnsi="Arial" w:cs="Arial"/>
                <w:sz w:val="18"/>
                <w:szCs w:val="20"/>
              </w:rPr>
              <w:t>b.1.1</w:t>
            </w:r>
          </w:p>
        </w:tc>
        <w:tc>
          <w:tcPr>
            <w:tcW w:w="6946" w:type="dxa"/>
            <w:shd w:val="clear" w:color="auto" w:fill="FFFFFF" w:themeFill="background1"/>
            <w:vAlign w:val="center"/>
          </w:tcPr>
          <w:p w14:paraId="672B5164"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programas de formación dirigidos prioritariamente a personas trabajadoras ocupadas promovidos o autorizados por el Servicio Extremeño Público de Empleo.</w:t>
            </w:r>
          </w:p>
        </w:tc>
        <w:tc>
          <w:tcPr>
            <w:tcW w:w="2126" w:type="dxa"/>
            <w:shd w:val="clear" w:color="auto" w:fill="F2F2F2" w:themeFill="background1" w:themeFillShade="F2"/>
            <w:vAlign w:val="center"/>
          </w:tcPr>
          <w:p w14:paraId="03DE4485"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5697A847" w14:textId="77777777" w:rsidTr="00F22665">
        <w:trPr>
          <w:trHeight w:val="493"/>
        </w:trPr>
        <w:tc>
          <w:tcPr>
            <w:tcW w:w="1129" w:type="dxa"/>
            <w:vAlign w:val="center"/>
          </w:tcPr>
          <w:p w14:paraId="2BF67AAB" w14:textId="77777777" w:rsidR="00F22665" w:rsidRPr="0085798D" w:rsidRDefault="00F22665" w:rsidP="00F22665">
            <w:pPr>
              <w:rPr>
                <w:rFonts w:ascii="Arial" w:hAnsi="Arial" w:cs="Arial"/>
                <w:sz w:val="18"/>
                <w:szCs w:val="18"/>
              </w:rPr>
            </w:pPr>
            <w:r w:rsidRPr="0085798D">
              <w:rPr>
                <w:rFonts w:ascii="Arial" w:hAnsi="Arial" w:cs="Arial"/>
                <w:sz w:val="18"/>
                <w:szCs w:val="20"/>
              </w:rPr>
              <w:t>b.1.2</w:t>
            </w:r>
          </w:p>
        </w:tc>
        <w:tc>
          <w:tcPr>
            <w:tcW w:w="6946" w:type="dxa"/>
            <w:shd w:val="clear" w:color="auto" w:fill="FFFFFF" w:themeFill="background1"/>
            <w:vAlign w:val="center"/>
          </w:tcPr>
          <w:p w14:paraId="29CCC718"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programas de formación dirigidos prioritariamente a personas trabajadoras ocupadas promovidos o autorizados por el Servicio Público de Empleo Estatal u los Servicios Públicos de Empleo de otras Comunidades Autónomas.</w:t>
            </w:r>
          </w:p>
        </w:tc>
        <w:tc>
          <w:tcPr>
            <w:tcW w:w="2126" w:type="dxa"/>
            <w:shd w:val="clear" w:color="auto" w:fill="F2F2F2" w:themeFill="background1" w:themeFillShade="F2"/>
            <w:vAlign w:val="center"/>
          </w:tcPr>
          <w:p w14:paraId="2FFEA1F3"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05885C51" w14:textId="77777777" w:rsidTr="00F22665">
        <w:trPr>
          <w:trHeight w:val="493"/>
        </w:trPr>
        <w:tc>
          <w:tcPr>
            <w:tcW w:w="1129" w:type="dxa"/>
            <w:vAlign w:val="center"/>
          </w:tcPr>
          <w:p w14:paraId="131F8872" w14:textId="77777777" w:rsidR="00F22665" w:rsidRPr="0085798D" w:rsidRDefault="00F22665" w:rsidP="00F22665">
            <w:pPr>
              <w:rPr>
                <w:rFonts w:ascii="Arial" w:hAnsi="Arial" w:cs="Arial"/>
                <w:sz w:val="18"/>
                <w:szCs w:val="18"/>
              </w:rPr>
            </w:pPr>
            <w:r w:rsidRPr="0085798D">
              <w:rPr>
                <w:rFonts w:ascii="Arial" w:hAnsi="Arial" w:cs="Arial"/>
                <w:sz w:val="18"/>
                <w:szCs w:val="20"/>
              </w:rPr>
              <w:t>b.1.3</w:t>
            </w:r>
          </w:p>
        </w:tc>
        <w:tc>
          <w:tcPr>
            <w:tcW w:w="6946" w:type="dxa"/>
            <w:shd w:val="clear" w:color="auto" w:fill="FFFFFF" w:themeFill="background1"/>
            <w:vAlign w:val="center"/>
          </w:tcPr>
          <w:p w14:paraId="3BC234B6" w14:textId="77777777" w:rsidR="00F22665" w:rsidRPr="0085798D" w:rsidRDefault="00F22665" w:rsidP="00F22665">
            <w:pPr>
              <w:spacing w:before="60" w:after="60"/>
              <w:jc w:val="both"/>
              <w:rPr>
                <w:rFonts w:ascii="Arial" w:hAnsi="Arial" w:cs="Arial"/>
                <w:sz w:val="18"/>
                <w:szCs w:val="18"/>
              </w:rPr>
            </w:pPr>
            <w:r w:rsidRPr="0085798D">
              <w:rPr>
                <w:rFonts w:ascii="Arial" w:hAnsi="Arial" w:cs="Arial"/>
                <w:sz w:val="18"/>
                <w:szCs w:val="20"/>
              </w:rPr>
              <w:t>N.º de horas de experiencia en la ejecución de acciones de formación dirigidas prioritariamente a personas trabajadoras desempleadas promovidos o autorizados por los Servicios Públicos de Empleo.</w:t>
            </w:r>
          </w:p>
        </w:tc>
        <w:tc>
          <w:tcPr>
            <w:tcW w:w="2126" w:type="dxa"/>
            <w:shd w:val="clear" w:color="auto" w:fill="F2F2F2" w:themeFill="background1" w:themeFillShade="F2"/>
            <w:vAlign w:val="center"/>
          </w:tcPr>
          <w:p w14:paraId="246D05E8"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65195663" w14:textId="77777777" w:rsidTr="00F22665">
        <w:trPr>
          <w:trHeight w:val="493"/>
        </w:trPr>
        <w:tc>
          <w:tcPr>
            <w:tcW w:w="1129" w:type="dxa"/>
            <w:vAlign w:val="center"/>
          </w:tcPr>
          <w:p w14:paraId="5B4A4A65" w14:textId="77777777" w:rsidR="00F22665" w:rsidRPr="0085798D" w:rsidRDefault="00F22665" w:rsidP="00F22665">
            <w:pPr>
              <w:rPr>
                <w:rFonts w:ascii="Arial" w:hAnsi="Arial" w:cs="Arial"/>
                <w:sz w:val="18"/>
                <w:szCs w:val="18"/>
              </w:rPr>
            </w:pPr>
            <w:r w:rsidRPr="0085798D">
              <w:rPr>
                <w:rFonts w:ascii="Arial" w:hAnsi="Arial" w:cs="Arial"/>
                <w:sz w:val="18"/>
                <w:szCs w:val="20"/>
              </w:rPr>
              <w:t>b.2.1</w:t>
            </w:r>
          </w:p>
        </w:tc>
        <w:tc>
          <w:tcPr>
            <w:tcW w:w="6946" w:type="dxa"/>
            <w:shd w:val="clear" w:color="auto" w:fill="FFFFFF" w:themeFill="background1"/>
            <w:vAlign w:val="center"/>
          </w:tcPr>
          <w:p w14:paraId="4C14DCA8"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Grado de satisfacción general de los participantes finalizados en los programas de formación dirigidos a personas trabajadoras ocupadas, promovidos por los Servicios Públicos de Empleo, sobre la base de la última convocatoria con datos consolidados (dato numérico).</w:t>
            </w:r>
          </w:p>
        </w:tc>
        <w:tc>
          <w:tcPr>
            <w:tcW w:w="2126" w:type="dxa"/>
            <w:shd w:val="clear" w:color="auto" w:fill="F2F2F2" w:themeFill="background1" w:themeFillShade="F2"/>
            <w:vAlign w:val="center"/>
          </w:tcPr>
          <w:p w14:paraId="5761FC4F" w14:textId="77777777" w:rsidR="00F22665" w:rsidRPr="0085798D" w:rsidRDefault="00F22665" w:rsidP="00F22665">
            <w:pPr>
              <w:rPr>
                <w:rFonts w:ascii="Arial" w:hAnsi="Arial" w:cs="Arial"/>
                <w:sz w:val="18"/>
                <w:szCs w:val="18"/>
              </w:rPr>
            </w:pPr>
            <w:r w:rsidRPr="0085798D">
              <w:rPr>
                <w:rFonts w:ascii="Arial" w:hAnsi="Arial" w:cs="Arial"/>
                <w:sz w:val="18"/>
                <w:szCs w:val="20"/>
              </w:rPr>
              <w:t>(introducir dato numérico)</w:t>
            </w:r>
          </w:p>
        </w:tc>
      </w:tr>
      <w:tr w:rsidR="00F22665" w:rsidRPr="0085798D" w14:paraId="3FCA837C" w14:textId="77777777" w:rsidTr="00F22665">
        <w:trPr>
          <w:trHeight w:val="493"/>
        </w:trPr>
        <w:tc>
          <w:tcPr>
            <w:tcW w:w="1129" w:type="dxa"/>
            <w:vAlign w:val="center"/>
          </w:tcPr>
          <w:p w14:paraId="1813FF31" w14:textId="77777777" w:rsidR="00F22665" w:rsidRPr="0085798D" w:rsidRDefault="00F22665" w:rsidP="00F22665">
            <w:pPr>
              <w:rPr>
                <w:rFonts w:ascii="Arial" w:hAnsi="Arial" w:cs="Arial"/>
                <w:sz w:val="18"/>
                <w:szCs w:val="18"/>
              </w:rPr>
            </w:pPr>
            <w:r w:rsidRPr="0085798D">
              <w:rPr>
                <w:rFonts w:ascii="Arial" w:hAnsi="Arial" w:cs="Arial"/>
                <w:sz w:val="18"/>
                <w:szCs w:val="20"/>
              </w:rPr>
              <w:t>b.2.2</w:t>
            </w:r>
          </w:p>
        </w:tc>
        <w:tc>
          <w:tcPr>
            <w:tcW w:w="6946" w:type="dxa"/>
            <w:shd w:val="clear" w:color="auto" w:fill="FFFFFF" w:themeFill="background1"/>
            <w:vAlign w:val="center"/>
          </w:tcPr>
          <w:p w14:paraId="5231AB81"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Implantación de sistemas de calidad en el centro o entidad solicitante cuyo alcance incluya la materia de formación profesional para el empleo.</w:t>
            </w:r>
          </w:p>
        </w:tc>
        <w:tc>
          <w:tcPr>
            <w:tcW w:w="2126" w:type="dxa"/>
            <w:shd w:val="clear" w:color="auto" w:fill="F2F2F2" w:themeFill="background1" w:themeFillShade="F2"/>
            <w:vAlign w:val="center"/>
          </w:tcPr>
          <w:p w14:paraId="568D5040" w14:textId="77777777" w:rsidR="00F22665" w:rsidRPr="0085798D" w:rsidRDefault="00F22665" w:rsidP="00F22665">
            <w:pPr>
              <w:widowControl w:val="0"/>
              <w:tabs>
                <w:tab w:val="left" w:pos="1860"/>
              </w:tabs>
              <w:autoSpaceDE w:val="0"/>
              <w:ind w:right="-157"/>
              <w:rPr>
                <w:rFonts w:ascii="Arial" w:hAnsi="Arial" w:cs="Arial"/>
                <w:sz w:val="18"/>
                <w:szCs w:val="20"/>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Pr="0085798D">
              <w:rPr>
                <w:rFonts w:ascii="Arial" w:hAnsi="Arial" w:cs="Arial"/>
                <w:sz w:val="18"/>
                <w:szCs w:val="20"/>
              </w:rPr>
            </w:r>
            <w:r w:rsidRPr="0085798D">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Norma ISO 9001</w:t>
            </w:r>
          </w:p>
          <w:p w14:paraId="064C7FAB" w14:textId="77777777" w:rsidR="00F22665" w:rsidRPr="0085798D" w:rsidRDefault="00F22665" w:rsidP="00F22665">
            <w:pPr>
              <w:rPr>
                <w:rFonts w:ascii="Arial" w:hAnsi="Arial" w:cs="Arial"/>
                <w:sz w:val="18"/>
                <w:szCs w:val="18"/>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Pr="0085798D">
              <w:rPr>
                <w:rFonts w:ascii="Arial" w:hAnsi="Arial" w:cs="Arial"/>
                <w:sz w:val="18"/>
                <w:szCs w:val="20"/>
              </w:rPr>
            </w:r>
            <w:r w:rsidRPr="0085798D">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EFQM 200+</w:t>
            </w:r>
          </w:p>
        </w:tc>
      </w:tr>
      <w:tr w:rsidR="00F22665" w:rsidRPr="0085798D" w14:paraId="3497108F" w14:textId="77777777" w:rsidTr="00F22665">
        <w:trPr>
          <w:trHeight w:val="493"/>
        </w:trPr>
        <w:tc>
          <w:tcPr>
            <w:tcW w:w="1129" w:type="dxa"/>
            <w:vAlign w:val="center"/>
          </w:tcPr>
          <w:p w14:paraId="57230702" w14:textId="77777777" w:rsidR="00F22665" w:rsidRPr="0085798D" w:rsidRDefault="00F22665" w:rsidP="00F22665">
            <w:pPr>
              <w:rPr>
                <w:rFonts w:ascii="Arial" w:hAnsi="Arial" w:cs="Arial"/>
                <w:sz w:val="18"/>
                <w:szCs w:val="18"/>
              </w:rPr>
            </w:pPr>
            <w:r w:rsidRPr="0085798D">
              <w:rPr>
                <w:rFonts w:ascii="Arial" w:hAnsi="Arial" w:cs="Arial"/>
                <w:sz w:val="18"/>
                <w:szCs w:val="20"/>
              </w:rPr>
              <w:t>b.2.3</w:t>
            </w:r>
          </w:p>
        </w:tc>
        <w:tc>
          <w:tcPr>
            <w:tcW w:w="6946" w:type="dxa"/>
            <w:shd w:val="clear" w:color="auto" w:fill="FFFFFF" w:themeFill="background1"/>
            <w:vAlign w:val="center"/>
          </w:tcPr>
          <w:p w14:paraId="75D0C532" w14:textId="77777777" w:rsidR="00F22665" w:rsidRPr="0085798D" w:rsidRDefault="00F22665" w:rsidP="00F22665">
            <w:pPr>
              <w:widowControl w:val="0"/>
              <w:tabs>
                <w:tab w:val="left" w:pos="1860"/>
              </w:tabs>
              <w:autoSpaceDE w:val="0"/>
              <w:spacing w:before="60" w:after="60"/>
              <w:ind w:right="38"/>
              <w:jc w:val="both"/>
              <w:rPr>
                <w:rFonts w:ascii="Arial" w:hAnsi="Arial" w:cs="Arial"/>
                <w:sz w:val="18"/>
                <w:szCs w:val="20"/>
              </w:rPr>
            </w:pPr>
            <w:r w:rsidRPr="0085798D">
              <w:rPr>
                <w:rFonts w:ascii="Arial" w:hAnsi="Arial" w:cs="Arial"/>
                <w:sz w:val="18"/>
                <w:szCs w:val="20"/>
              </w:rPr>
              <w:t>Obtención de premios o reconocimientos a la innovación y calidad en materia de formación profesional en el ámbito laboral, concedidos por entidades públicas en los 5 años naturales anteriores a la convocatoria.</w:t>
            </w:r>
          </w:p>
        </w:tc>
        <w:tc>
          <w:tcPr>
            <w:tcW w:w="2126" w:type="dxa"/>
            <w:shd w:val="clear" w:color="auto" w:fill="F2F2F2" w:themeFill="background1" w:themeFillShade="F2"/>
            <w:vAlign w:val="center"/>
          </w:tcPr>
          <w:p w14:paraId="6529F776" w14:textId="77777777" w:rsidR="00F22665" w:rsidRPr="0085798D" w:rsidRDefault="00F22665" w:rsidP="00F22665">
            <w:pPr>
              <w:widowControl w:val="0"/>
              <w:tabs>
                <w:tab w:val="left" w:pos="1860"/>
              </w:tabs>
              <w:autoSpaceDE w:val="0"/>
              <w:ind w:right="-157"/>
              <w:rPr>
                <w:rFonts w:ascii="Arial" w:hAnsi="Arial" w:cs="Arial"/>
                <w:sz w:val="18"/>
                <w:szCs w:val="20"/>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Pr="0085798D">
              <w:rPr>
                <w:rFonts w:ascii="Arial" w:hAnsi="Arial" w:cs="Arial"/>
                <w:sz w:val="18"/>
                <w:szCs w:val="20"/>
              </w:rPr>
            </w:r>
            <w:r w:rsidRPr="0085798D">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SÍ</w:t>
            </w:r>
          </w:p>
          <w:p w14:paraId="16076414" w14:textId="77777777" w:rsidR="00F22665" w:rsidRPr="0085798D" w:rsidRDefault="00F22665" w:rsidP="00F22665">
            <w:pPr>
              <w:rPr>
                <w:rFonts w:ascii="Arial" w:hAnsi="Arial" w:cs="Arial"/>
                <w:sz w:val="18"/>
                <w:szCs w:val="18"/>
              </w:rPr>
            </w:pPr>
            <w:r w:rsidRPr="0085798D">
              <w:rPr>
                <w:rFonts w:ascii="Arial" w:hAnsi="Arial" w:cs="Arial"/>
                <w:sz w:val="18"/>
                <w:szCs w:val="20"/>
              </w:rPr>
              <w:fldChar w:fldCharType="begin">
                <w:ffData>
                  <w:name w:val=""/>
                  <w:enabled/>
                  <w:calcOnExit w:val="0"/>
                  <w:checkBox>
                    <w:sizeAuto/>
                    <w:default w:val="0"/>
                  </w:checkBox>
                </w:ffData>
              </w:fldChar>
            </w:r>
            <w:r w:rsidRPr="0085798D">
              <w:rPr>
                <w:rFonts w:ascii="Arial" w:hAnsi="Arial" w:cs="Arial"/>
                <w:sz w:val="18"/>
                <w:szCs w:val="20"/>
              </w:rPr>
              <w:instrText xml:space="preserve"> FORMCHECKBOX </w:instrText>
            </w:r>
            <w:r w:rsidRPr="0085798D">
              <w:rPr>
                <w:rFonts w:ascii="Arial" w:hAnsi="Arial" w:cs="Arial"/>
                <w:sz w:val="18"/>
                <w:szCs w:val="20"/>
              </w:rPr>
            </w:r>
            <w:r w:rsidRPr="0085798D">
              <w:rPr>
                <w:rFonts w:ascii="Arial" w:hAnsi="Arial" w:cs="Arial"/>
                <w:sz w:val="18"/>
                <w:szCs w:val="20"/>
              </w:rPr>
              <w:fldChar w:fldCharType="separate"/>
            </w:r>
            <w:r w:rsidRPr="0085798D">
              <w:rPr>
                <w:rFonts w:ascii="Arial" w:hAnsi="Arial" w:cs="Arial"/>
                <w:sz w:val="18"/>
                <w:szCs w:val="20"/>
              </w:rPr>
              <w:fldChar w:fldCharType="end"/>
            </w:r>
            <w:r w:rsidRPr="0085798D">
              <w:rPr>
                <w:rFonts w:ascii="Arial" w:hAnsi="Arial" w:cs="Arial"/>
                <w:sz w:val="18"/>
                <w:szCs w:val="20"/>
              </w:rPr>
              <w:t xml:space="preserve"> NO</w:t>
            </w:r>
          </w:p>
        </w:tc>
      </w:tr>
      <w:tr w:rsidR="00F22665" w:rsidRPr="00522AEA" w14:paraId="3E657727" w14:textId="77777777" w:rsidTr="00F22665">
        <w:trPr>
          <w:trHeight w:val="333"/>
        </w:trPr>
        <w:tc>
          <w:tcPr>
            <w:tcW w:w="1129" w:type="dxa"/>
            <w:vMerge w:val="restart"/>
            <w:vAlign w:val="center"/>
          </w:tcPr>
          <w:p w14:paraId="226307C1" w14:textId="77777777" w:rsidR="00F22665" w:rsidRPr="00EA0D5B" w:rsidRDefault="00F22665" w:rsidP="00F22665">
            <w:pPr>
              <w:rPr>
                <w:rFonts w:ascii="Arial" w:hAnsi="Arial" w:cs="Arial"/>
                <w:sz w:val="18"/>
                <w:szCs w:val="18"/>
              </w:rPr>
            </w:pPr>
            <w:r w:rsidRPr="00EA0D5B">
              <w:rPr>
                <w:rFonts w:ascii="Arial" w:hAnsi="Arial" w:cs="Arial"/>
                <w:sz w:val="18"/>
                <w:szCs w:val="18"/>
              </w:rPr>
              <w:t>b.3</w:t>
            </w:r>
          </w:p>
        </w:tc>
        <w:tc>
          <w:tcPr>
            <w:tcW w:w="6946" w:type="dxa"/>
            <w:vMerge w:val="restart"/>
            <w:shd w:val="clear" w:color="auto" w:fill="FFFFFF" w:themeFill="background1"/>
            <w:vAlign w:val="center"/>
          </w:tcPr>
          <w:p w14:paraId="4C2D4DBB"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Capacidad económica del centro o entidad y su adecuación en relación con el importe de la subvención solicitada, calculada sobre la media aritmética del importe justificado de las subvenciones concedidas por el SEXPE en las tres últimas convocatorias para la financiación de programas de formación dirigidos a personas ocupadas con datos consolidados y sobre el importe de la subvención solicitada en la correspondiente convocatoria.</w:t>
            </w:r>
          </w:p>
        </w:tc>
        <w:tc>
          <w:tcPr>
            <w:tcW w:w="2126" w:type="dxa"/>
            <w:shd w:val="clear" w:color="auto" w:fill="FFFFFF" w:themeFill="background1"/>
            <w:vAlign w:val="center"/>
          </w:tcPr>
          <w:p w14:paraId="010BD7E1" w14:textId="77777777" w:rsidR="00F22665" w:rsidRPr="00EA0D5B" w:rsidRDefault="00F22665" w:rsidP="00F22665">
            <w:pPr>
              <w:rPr>
                <w:rFonts w:ascii="Arial" w:hAnsi="Arial" w:cs="Arial"/>
                <w:sz w:val="18"/>
                <w:szCs w:val="18"/>
              </w:rPr>
            </w:pPr>
            <w:r w:rsidRPr="00EA0D5B">
              <w:rPr>
                <w:rFonts w:ascii="Arial" w:hAnsi="Arial" w:cs="Arial"/>
                <w:sz w:val="18"/>
                <w:szCs w:val="18"/>
              </w:rPr>
              <w:t>Importe solicitado</w:t>
            </w:r>
          </w:p>
        </w:tc>
      </w:tr>
      <w:tr w:rsidR="00F22665" w:rsidRPr="00522AEA" w14:paraId="286332B5" w14:textId="77777777" w:rsidTr="00F22665">
        <w:trPr>
          <w:trHeight w:val="333"/>
        </w:trPr>
        <w:tc>
          <w:tcPr>
            <w:tcW w:w="1129" w:type="dxa"/>
            <w:vMerge/>
            <w:vAlign w:val="center"/>
          </w:tcPr>
          <w:p w14:paraId="5598F7A6"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6861707F"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2F2F2" w:themeFill="background1" w:themeFillShade="F2"/>
            <w:vAlign w:val="center"/>
          </w:tcPr>
          <w:p w14:paraId="7D25A621" w14:textId="77777777" w:rsidR="00F22665" w:rsidRPr="00EA0D5B" w:rsidRDefault="00F22665" w:rsidP="00F22665">
            <w:pPr>
              <w:rPr>
                <w:rFonts w:ascii="Arial" w:hAnsi="Arial" w:cs="Arial"/>
                <w:sz w:val="18"/>
                <w:szCs w:val="18"/>
              </w:rPr>
            </w:pPr>
            <w:r w:rsidRPr="00EA0D5B">
              <w:rPr>
                <w:rFonts w:ascii="Arial" w:hAnsi="Arial" w:cs="Arial"/>
                <w:sz w:val="18"/>
                <w:szCs w:val="18"/>
              </w:rPr>
              <w:t>(</w:t>
            </w:r>
            <w:proofErr w:type="gramStart"/>
            <w:r w:rsidRPr="00EA0D5B">
              <w:rPr>
                <w:rFonts w:ascii="Arial" w:hAnsi="Arial" w:cs="Arial"/>
                <w:sz w:val="18"/>
                <w:szCs w:val="18"/>
              </w:rPr>
              <w:t xml:space="preserve">automático)   </w:t>
            </w:r>
            <w:proofErr w:type="gramEnd"/>
            <w:r w:rsidRPr="00EA0D5B">
              <w:rPr>
                <w:rFonts w:ascii="Arial" w:hAnsi="Arial" w:cs="Arial"/>
                <w:sz w:val="18"/>
                <w:szCs w:val="18"/>
              </w:rPr>
              <w:t xml:space="preserve">      0,00€</w:t>
            </w:r>
          </w:p>
        </w:tc>
      </w:tr>
      <w:tr w:rsidR="00F22665" w:rsidRPr="00522AEA" w14:paraId="19045AFD" w14:textId="77777777" w:rsidTr="00F22665">
        <w:trPr>
          <w:trHeight w:val="333"/>
        </w:trPr>
        <w:tc>
          <w:tcPr>
            <w:tcW w:w="1129" w:type="dxa"/>
            <w:vMerge/>
            <w:vAlign w:val="center"/>
          </w:tcPr>
          <w:p w14:paraId="009D00D5"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22358BE6"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FFFFF" w:themeFill="background1"/>
            <w:vAlign w:val="center"/>
          </w:tcPr>
          <w:p w14:paraId="7B44C9F3" w14:textId="77777777" w:rsidR="00F22665" w:rsidRPr="00EA0D5B" w:rsidRDefault="00F22665" w:rsidP="00F22665">
            <w:pPr>
              <w:rPr>
                <w:rFonts w:ascii="Arial" w:hAnsi="Arial" w:cs="Arial"/>
                <w:sz w:val="18"/>
                <w:szCs w:val="18"/>
              </w:rPr>
            </w:pPr>
            <w:r>
              <w:rPr>
                <w:noProof/>
              </w:rPr>
              <w:drawing>
                <wp:inline distT="0" distB="0" distL="0" distR="0" wp14:anchorId="2295FB2C" wp14:editId="6ED18C71">
                  <wp:extent cx="135172" cy="153282"/>
                  <wp:effectExtent l="0" t="0" r="0" b="0"/>
                  <wp:docPr id="8" name="Imagen 8" descr="Calcula la MEDIA online de varios números → x̄ | Calcular pro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cula la MEDIA online de varios números → x̄ | Calcular promedi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134" cy="158909"/>
                          </a:xfrm>
                          <a:prstGeom prst="rect">
                            <a:avLst/>
                          </a:prstGeom>
                          <a:noFill/>
                          <a:ln>
                            <a:noFill/>
                          </a:ln>
                        </pic:spPr>
                      </pic:pic>
                    </a:graphicData>
                  </a:graphic>
                </wp:inline>
              </w:drawing>
            </w:r>
            <w:r>
              <w:rPr>
                <w:rFonts w:ascii="Arial" w:hAnsi="Arial" w:cs="Arial"/>
                <w:sz w:val="18"/>
                <w:szCs w:val="18"/>
              </w:rPr>
              <w:t>i</w:t>
            </w:r>
            <w:r w:rsidRPr="00EA0D5B">
              <w:rPr>
                <w:rFonts w:ascii="Arial" w:hAnsi="Arial" w:cs="Arial"/>
                <w:sz w:val="18"/>
                <w:szCs w:val="18"/>
              </w:rPr>
              <w:t>mporte justificado</w:t>
            </w:r>
          </w:p>
        </w:tc>
      </w:tr>
      <w:tr w:rsidR="00F22665" w:rsidRPr="00522AEA" w14:paraId="377DDFCC" w14:textId="77777777" w:rsidTr="00F22665">
        <w:trPr>
          <w:trHeight w:val="333"/>
        </w:trPr>
        <w:tc>
          <w:tcPr>
            <w:tcW w:w="1129" w:type="dxa"/>
            <w:vMerge/>
            <w:vAlign w:val="center"/>
          </w:tcPr>
          <w:p w14:paraId="572366C3" w14:textId="77777777" w:rsidR="00F22665" w:rsidRPr="00EA0D5B" w:rsidRDefault="00F22665" w:rsidP="00F22665">
            <w:pPr>
              <w:rPr>
                <w:rFonts w:ascii="Arial" w:hAnsi="Arial" w:cs="Arial"/>
                <w:sz w:val="18"/>
                <w:szCs w:val="18"/>
              </w:rPr>
            </w:pPr>
          </w:p>
        </w:tc>
        <w:tc>
          <w:tcPr>
            <w:tcW w:w="6946" w:type="dxa"/>
            <w:vMerge/>
            <w:shd w:val="clear" w:color="auto" w:fill="FFFFFF" w:themeFill="background1"/>
            <w:vAlign w:val="center"/>
          </w:tcPr>
          <w:p w14:paraId="042A324A" w14:textId="77777777" w:rsidR="00F22665" w:rsidRPr="00EA0D5B" w:rsidRDefault="00F22665" w:rsidP="00F22665">
            <w:pPr>
              <w:spacing w:before="60" w:after="60"/>
              <w:jc w:val="both"/>
              <w:rPr>
                <w:rFonts w:ascii="Arial" w:hAnsi="Arial" w:cs="Arial"/>
                <w:sz w:val="18"/>
                <w:szCs w:val="18"/>
              </w:rPr>
            </w:pPr>
          </w:p>
        </w:tc>
        <w:tc>
          <w:tcPr>
            <w:tcW w:w="2126" w:type="dxa"/>
            <w:shd w:val="clear" w:color="auto" w:fill="F2F2F2" w:themeFill="background1" w:themeFillShade="F2"/>
            <w:vAlign w:val="center"/>
          </w:tcPr>
          <w:p w14:paraId="61D8067D" w14:textId="77777777" w:rsidR="00F22665" w:rsidRPr="00EA0D5B" w:rsidRDefault="00F22665" w:rsidP="00F22665">
            <w:pPr>
              <w:jc w:val="right"/>
              <w:rPr>
                <w:rFonts w:ascii="Arial" w:hAnsi="Arial" w:cs="Arial"/>
                <w:sz w:val="18"/>
                <w:szCs w:val="18"/>
              </w:rPr>
            </w:pPr>
            <w:r w:rsidRPr="00EA0D5B">
              <w:rPr>
                <w:rFonts w:ascii="Arial" w:hAnsi="Arial" w:cs="Arial"/>
                <w:sz w:val="18"/>
                <w:szCs w:val="18"/>
              </w:rPr>
              <w:t xml:space="preserve">(introducir </w:t>
            </w:r>
            <w:proofErr w:type="gramStart"/>
            <w:r w:rsidRPr="00EA0D5B">
              <w:rPr>
                <w:rFonts w:ascii="Arial" w:hAnsi="Arial" w:cs="Arial"/>
                <w:sz w:val="18"/>
                <w:szCs w:val="18"/>
              </w:rPr>
              <w:t xml:space="preserve">dato)   </w:t>
            </w:r>
            <w:proofErr w:type="gramEnd"/>
            <w:r w:rsidRPr="00EA0D5B">
              <w:rPr>
                <w:rFonts w:ascii="Arial" w:hAnsi="Arial" w:cs="Arial"/>
                <w:sz w:val="18"/>
                <w:szCs w:val="18"/>
              </w:rPr>
              <w:t>0,00€</w:t>
            </w:r>
          </w:p>
        </w:tc>
      </w:tr>
      <w:tr w:rsidR="00F22665" w:rsidRPr="00522AEA" w14:paraId="2A6B1E65" w14:textId="77777777" w:rsidTr="00F22665">
        <w:trPr>
          <w:trHeight w:val="493"/>
        </w:trPr>
        <w:tc>
          <w:tcPr>
            <w:tcW w:w="1129" w:type="dxa"/>
            <w:vAlign w:val="center"/>
          </w:tcPr>
          <w:p w14:paraId="72FF6EA5" w14:textId="77777777" w:rsidR="00F22665" w:rsidRPr="00EA0D5B" w:rsidRDefault="00F22665" w:rsidP="00F22665">
            <w:pPr>
              <w:rPr>
                <w:rFonts w:ascii="Arial" w:hAnsi="Arial" w:cs="Arial"/>
                <w:sz w:val="18"/>
                <w:szCs w:val="18"/>
              </w:rPr>
            </w:pPr>
            <w:r w:rsidRPr="00EA0D5B">
              <w:rPr>
                <w:rFonts w:ascii="Arial" w:hAnsi="Arial" w:cs="Arial"/>
                <w:sz w:val="18"/>
                <w:szCs w:val="18"/>
              </w:rPr>
              <w:t>b.4</w:t>
            </w:r>
          </w:p>
        </w:tc>
        <w:tc>
          <w:tcPr>
            <w:tcW w:w="6946" w:type="dxa"/>
            <w:shd w:val="clear" w:color="auto" w:fill="FFFFFF" w:themeFill="background1"/>
            <w:vAlign w:val="center"/>
          </w:tcPr>
          <w:p w14:paraId="4C44B277"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Cumplimiento del plazo de ejecución, sin ampliación, de los programas establecido en la última convocatoria de la oferta formativa del Servicio Extremeño Público de Empleo dirigida a personas ocupadas con datos consolidados.</w:t>
            </w:r>
          </w:p>
        </w:tc>
        <w:tc>
          <w:tcPr>
            <w:tcW w:w="2126" w:type="dxa"/>
            <w:shd w:val="clear" w:color="auto" w:fill="F2F2F2" w:themeFill="background1" w:themeFillShade="F2"/>
            <w:vAlign w:val="center"/>
          </w:tcPr>
          <w:p w14:paraId="027F6942" w14:textId="77777777" w:rsidR="00F22665" w:rsidRPr="00EA0D5B" w:rsidRDefault="00F22665" w:rsidP="00F22665">
            <w:pPr>
              <w:widowControl w:val="0"/>
              <w:tabs>
                <w:tab w:val="left" w:pos="1860"/>
              </w:tabs>
              <w:autoSpaceDE w:val="0"/>
              <w:ind w:right="-157"/>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Pr="00EA0D5B">
              <w:rPr>
                <w:rFonts w:ascii="Arial" w:hAnsi="Arial" w:cs="Arial"/>
                <w:sz w:val="18"/>
                <w:szCs w:val="18"/>
              </w:rPr>
            </w:r>
            <w:r w:rsidRPr="00EA0D5B">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SÍ</w:t>
            </w:r>
          </w:p>
          <w:p w14:paraId="6CF5BD46" w14:textId="77777777" w:rsidR="00F22665" w:rsidRPr="00EA0D5B" w:rsidRDefault="00F22665" w:rsidP="00F22665">
            <w:pPr>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Pr="00EA0D5B">
              <w:rPr>
                <w:rFonts w:ascii="Arial" w:hAnsi="Arial" w:cs="Arial"/>
                <w:sz w:val="18"/>
                <w:szCs w:val="18"/>
              </w:rPr>
            </w:r>
            <w:r w:rsidRPr="00EA0D5B">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NO</w:t>
            </w:r>
          </w:p>
        </w:tc>
      </w:tr>
      <w:tr w:rsidR="00F22665" w:rsidRPr="00522AEA" w14:paraId="4F01AA9D" w14:textId="77777777" w:rsidTr="00F22665">
        <w:trPr>
          <w:trHeight w:val="493"/>
        </w:trPr>
        <w:tc>
          <w:tcPr>
            <w:tcW w:w="1129" w:type="dxa"/>
            <w:vAlign w:val="center"/>
          </w:tcPr>
          <w:p w14:paraId="6A79CBC0" w14:textId="77777777" w:rsidR="00F22665" w:rsidRPr="00EA0D5B" w:rsidRDefault="00F22665" w:rsidP="00F22665">
            <w:pPr>
              <w:rPr>
                <w:rFonts w:ascii="Arial" w:hAnsi="Arial" w:cs="Arial"/>
                <w:sz w:val="18"/>
                <w:szCs w:val="18"/>
              </w:rPr>
            </w:pPr>
            <w:r w:rsidRPr="00EA0D5B">
              <w:rPr>
                <w:rFonts w:ascii="Arial" w:hAnsi="Arial" w:cs="Arial"/>
                <w:sz w:val="18"/>
                <w:szCs w:val="18"/>
              </w:rPr>
              <w:t>c.1</w:t>
            </w:r>
          </w:p>
        </w:tc>
        <w:tc>
          <w:tcPr>
            <w:tcW w:w="6946" w:type="dxa"/>
            <w:shd w:val="clear" w:color="auto" w:fill="FFFFFF" w:themeFill="background1"/>
            <w:vAlign w:val="center"/>
          </w:tcPr>
          <w:p w14:paraId="5D8A7464"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Porcentaje de participantes del programa de formación en acciones vinculadas a la obtención de la titulación exigida por la normativa vigente para el ejercicio de una profesión o el desempeño de un puesto de trabajo.</w:t>
            </w:r>
          </w:p>
        </w:tc>
        <w:tc>
          <w:tcPr>
            <w:tcW w:w="2126" w:type="dxa"/>
            <w:shd w:val="clear" w:color="auto" w:fill="F2F2F2" w:themeFill="background1" w:themeFillShade="F2"/>
            <w:vAlign w:val="center"/>
          </w:tcPr>
          <w:p w14:paraId="23A012E5"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1C3A6204" w14:textId="77777777" w:rsidTr="00F22665">
        <w:trPr>
          <w:trHeight w:val="493"/>
        </w:trPr>
        <w:tc>
          <w:tcPr>
            <w:tcW w:w="1129" w:type="dxa"/>
            <w:vAlign w:val="center"/>
          </w:tcPr>
          <w:p w14:paraId="0DFB378F" w14:textId="77777777" w:rsidR="00F22665" w:rsidRPr="00EA0D5B" w:rsidRDefault="00F22665" w:rsidP="00F22665">
            <w:pPr>
              <w:rPr>
                <w:rFonts w:ascii="Arial" w:hAnsi="Arial" w:cs="Arial"/>
                <w:sz w:val="18"/>
                <w:szCs w:val="18"/>
              </w:rPr>
            </w:pPr>
            <w:r w:rsidRPr="00EA0D5B">
              <w:rPr>
                <w:rFonts w:ascii="Arial" w:hAnsi="Arial" w:cs="Arial"/>
                <w:sz w:val="18"/>
                <w:szCs w:val="18"/>
              </w:rPr>
              <w:t>c.2</w:t>
            </w:r>
          </w:p>
        </w:tc>
        <w:tc>
          <w:tcPr>
            <w:tcW w:w="6946" w:type="dxa"/>
            <w:shd w:val="clear" w:color="auto" w:fill="FFFFFF" w:themeFill="background1"/>
            <w:vAlign w:val="center"/>
          </w:tcPr>
          <w:p w14:paraId="798F195A"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Porcentaje de participantes en acciones vinculadas a la obtención de certificados profesionales.</w:t>
            </w:r>
          </w:p>
        </w:tc>
        <w:tc>
          <w:tcPr>
            <w:tcW w:w="2126" w:type="dxa"/>
            <w:shd w:val="clear" w:color="auto" w:fill="F2F2F2" w:themeFill="background1" w:themeFillShade="F2"/>
            <w:vAlign w:val="center"/>
          </w:tcPr>
          <w:p w14:paraId="01CC7893"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01456C5D" w14:textId="77777777" w:rsidTr="00F22665">
        <w:trPr>
          <w:trHeight w:val="493"/>
        </w:trPr>
        <w:tc>
          <w:tcPr>
            <w:tcW w:w="1129" w:type="dxa"/>
            <w:vAlign w:val="center"/>
          </w:tcPr>
          <w:p w14:paraId="06CEF94B" w14:textId="77777777" w:rsidR="00F22665" w:rsidRPr="00EA0D5B" w:rsidRDefault="00F22665" w:rsidP="00F22665">
            <w:pPr>
              <w:rPr>
                <w:rFonts w:ascii="Arial" w:hAnsi="Arial" w:cs="Arial"/>
                <w:sz w:val="18"/>
                <w:szCs w:val="18"/>
              </w:rPr>
            </w:pPr>
            <w:r w:rsidRPr="00EA0D5B">
              <w:rPr>
                <w:rFonts w:ascii="Arial" w:hAnsi="Arial" w:cs="Arial"/>
                <w:sz w:val="18"/>
                <w:szCs w:val="18"/>
              </w:rPr>
              <w:t>d.1</w:t>
            </w:r>
          </w:p>
        </w:tc>
        <w:tc>
          <w:tcPr>
            <w:tcW w:w="6946" w:type="dxa"/>
            <w:shd w:val="clear" w:color="auto" w:fill="FFFFFF" w:themeFill="background1"/>
            <w:vAlign w:val="center"/>
          </w:tcPr>
          <w:p w14:paraId="4D3E6173"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Porcentaje de participantes en acciones de la modalidad virtual.</w:t>
            </w:r>
          </w:p>
        </w:tc>
        <w:tc>
          <w:tcPr>
            <w:tcW w:w="2126" w:type="dxa"/>
            <w:shd w:val="clear" w:color="auto" w:fill="F2F2F2" w:themeFill="background1" w:themeFillShade="F2"/>
            <w:vAlign w:val="center"/>
          </w:tcPr>
          <w:p w14:paraId="6D2D633F" w14:textId="77777777" w:rsidR="00F22665" w:rsidRPr="00EA0D5B" w:rsidRDefault="00F22665" w:rsidP="00F22665">
            <w:pPr>
              <w:rPr>
                <w:rFonts w:ascii="Arial" w:hAnsi="Arial" w:cs="Arial"/>
                <w:sz w:val="18"/>
                <w:szCs w:val="18"/>
              </w:rPr>
            </w:pPr>
            <w:r w:rsidRPr="00EA0D5B">
              <w:rPr>
                <w:rFonts w:ascii="Arial" w:hAnsi="Arial" w:cs="Arial"/>
                <w:sz w:val="18"/>
                <w:szCs w:val="18"/>
              </w:rPr>
              <w:t>% (automático)</w:t>
            </w:r>
          </w:p>
        </w:tc>
      </w:tr>
      <w:tr w:rsidR="00F22665" w:rsidRPr="00522AEA" w14:paraId="48C74AB9" w14:textId="77777777" w:rsidTr="00F22665">
        <w:trPr>
          <w:trHeight w:val="493"/>
        </w:trPr>
        <w:tc>
          <w:tcPr>
            <w:tcW w:w="1129" w:type="dxa"/>
            <w:vAlign w:val="center"/>
          </w:tcPr>
          <w:p w14:paraId="5F5AE4A7" w14:textId="77777777" w:rsidR="00F22665" w:rsidRPr="00EA0D5B" w:rsidRDefault="00F22665" w:rsidP="00F22665">
            <w:pPr>
              <w:rPr>
                <w:rFonts w:ascii="Arial" w:hAnsi="Arial" w:cs="Arial"/>
                <w:sz w:val="18"/>
                <w:szCs w:val="18"/>
              </w:rPr>
            </w:pPr>
            <w:r w:rsidRPr="00EA0D5B">
              <w:rPr>
                <w:rFonts w:ascii="Arial" w:hAnsi="Arial" w:cs="Arial"/>
                <w:sz w:val="18"/>
                <w:szCs w:val="18"/>
              </w:rPr>
              <w:t>d.2</w:t>
            </w:r>
          </w:p>
        </w:tc>
        <w:tc>
          <w:tcPr>
            <w:tcW w:w="6946" w:type="dxa"/>
            <w:shd w:val="clear" w:color="auto" w:fill="FFFFFF" w:themeFill="background1"/>
            <w:vAlign w:val="center"/>
          </w:tcPr>
          <w:p w14:paraId="3D02D5B4"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Número de convenios o compromisos de formación dual con las empresas.</w:t>
            </w:r>
          </w:p>
        </w:tc>
        <w:tc>
          <w:tcPr>
            <w:tcW w:w="2126" w:type="dxa"/>
            <w:shd w:val="clear" w:color="auto" w:fill="F2F2F2" w:themeFill="background1" w:themeFillShade="F2"/>
            <w:vAlign w:val="center"/>
          </w:tcPr>
          <w:p w14:paraId="30CD2313" w14:textId="77777777" w:rsidR="00F22665" w:rsidRPr="00EA0D5B" w:rsidRDefault="00F22665" w:rsidP="00F22665">
            <w:pPr>
              <w:rPr>
                <w:rFonts w:ascii="Arial" w:hAnsi="Arial" w:cs="Arial"/>
                <w:sz w:val="18"/>
                <w:szCs w:val="18"/>
              </w:rPr>
            </w:pPr>
            <w:r w:rsidRPr="00EA0D5B">
              <w:rPr>
                <w:rFonts w:ascii="Arial" w:hAnsi="Arial" w:cs="Arial"/>
                <w:sz w:val="18"/>
                <w:szCs w:val="18"/>
              </w:rPr>
              <w:t>(dato numérico)</w:t>
            </w:r>
          </w:p>
        </w:tc>
      </w:tr>
      <w:tr w:rsidR="00F22665" w:rsidRPr="00522AEA" w14:paraId="7550CA33" w14:textId="77777777" w:rsidTr="00F22665">
        <w:trPr>
          <w:trHeight w:val="493"/>
        </w:trPr>
        <w:tc>
          <w:tcPr>
            <w:tcW w:w="1129" w:type="dxa"/>
            <w:vAlign w:val="center"/>
          </w:tcPr>
          <w:p w14:paraId="208A653D" w14:textId="77777777" w:rsidR="00F22665" w:rsidRPr="00EA0D5B" w:rsidRDefault="00F22665" w:rsidP="00F22665">
            <w:pPr>
              <w:rPr>
                <w:rFonts w:ascii="Arial" w:hAnsi="Arial" w:cs="Arial"/>
                <w:sz w:val="18"/>
                <w:szCs w:val="18"/>
              </w:rPr>
            </w:pPr>
            <w:r w:rsidRPr="00EA0D5B">
              <w:rPr>
                <w:rFonts w:ascii="Arial" w:hAnsi="Arial" w:cs="Arial"/>
                <w:sz w:val="18"/>
                <w:szCs w:val="18"/>
              </w:rPr>
              <w:t>e.1</w:t>
            </w:r>
          </w:p>
        </w:tc>
        <w:tc>
          <w:tcPr>
            <w:tcW w:w="6946" w:type="dxa"/>
            <w:shd w:val="clear" w:color="auto" w:fill="FFFFFF" w:themeFill="background1"/>
            <w:vAlign w:val="center"/>
          </w:tcPr>
          <w:p w14:paraId="785A9A51" w14:textId="77777777" w:rsidR="00F22665" w:rsidRPr="00EA0D5B" w:rsidRDefault="00F22665" w:rsidP="00F22665">
            <w:pPr>
              <w:widowControl w:val="0"/>
              <w:tabs>
                <w:tab w:val="left" w:pos="1860"/>
              </w:tabs>
              <w:autoSpaceDE w:val="0"/>
              <w:spacing w:before="60" w:after="60"/>
              <w:ind w:right="38"/>
              <w:jc w:val="both"/>
              <w:rPr>
                <w:rFonts w:ascii="Arial" w:hAnsi="Arial" w:cs="Arial"/>
                <w:sz w:val="18"/>
                <w:szCs w:val="18"/>
              </w:rPr>
            </w:pPr>
            <w:r w:rsidRPr="00EA0D5B">
              <w:rPr>
                <w:rFonts w:ascii="Arial" w:hAnsi="Arial" w:cs="Arial"/>
                <w:sz w:val="18"/>
                <w:szCs w:val="18"/>
              </w:rPr>
              <w:t>Porcentaje de participación de personas pertenecientes a colectivos prioritarios en el programa de formación.</w:t>
            </w:r>
          </w:p>
        </w:tc>
        <w:tc>
          <w:tcPr>
            <w:tcW w:w="2126" w:type="dxa"/>
            <w:shd w:val="clear" w:color="auto" w:fill="F2F2F2" w:themeFill="background1" w:themeFillShade="F2"/>
            <w:vAlign w:val="center"/>
          </w:tcPr>
          <w:p w14:paraId="46DF085E" w14:textId="77777777" w:rsidR="00F22665" w:rsidRPr="00EA0D5B" w:rsidRDefault="00F22665" w:rsidP="00F22665">
            <w:pPr>
              <w:rPr>
                <w:rFonts w:ascii="Arial" w:hAnsi="Arial" w:cs="Arial"/>
                <w:sz w:val="18"/>
                <w:szCs w:val="18"/>
              </w:rPr>
            </w:pPr>
            <w:r w:rsidRPr="00EA0D5B">
              <w:rPr>
                <w:rFonts w:ascii="Arial" w:hAnsi="Arial" w:cs="Arial"/>
                <w:sz w:val="18"/>
                <w:szCs w:val="18"/>
              </w:rPr>
              <w:t>% (dato numérico)</w:t>
            </w:r>
          </w:p>
        </w:tc>
      </w:tr>
      <w:tr w:rsidR="00F22665" w:rsidRPr="00522AEA" w14:paraId="5FE5FF96" w14:textId="77777777" w:rsidTr="00F22665">
        <w:trPr>
          <w:trHeight w:val="493"/>
        </w:trPr>
        <w:tc>
          <w:tcPr>
            <w:tcW w:w="1129" w:type="dxa"/>
            <w:vAlign w:val="center"/>
          </w:tcPr>
          <w:p w14:paraId="3769EE61" w14:textId="77777777" w:rsidR="00F22665" w:rsidRPr="00EA0D5B" w:rsidRDefault="00F22665" w:rsidP="00F22665">
            <w:pPr>
              <w:rPr>
                <w:rFonts w:ascii="Arial" w:hAnsi="Arial" w:cs="Arial"/>
                <w:sz w:val="18"/>
                <w:szCs w:val="18"/>
              </w:rPr>
            </w:pPr>
            <w:r w:rsidRPr="00EA0D5B">
              <w:rPr>
                <w:rFonts w:ascii="Arial" w:hAnsi="Arial" w:cs="Arial"/>
                <w:sz w:val="18"/>
                <w:szCs w:val="18"/>
              </w:rPr>
              <w:t>e.2</w:t>
            </w:r>
          </w:p>
        </w:tc>
        <w:tc>
          <w:tcPr>
            <w:tcW w:w="6946" w:type="dxa"/>
            <w:shd w:val="clear" w:color="auto" w:fill="FFFFFF" w:themeFill="background1"/>
            <w:vAlign w:val="center"/>
          </w:tcPr>
          <w:p w14:paraId="75EACFC9" w14:textId="77777777" w:rsidR="00F22665" w:rsidRPr="00EA0D5B" w:rsidRDefault="00F22665" w:rsidP="00F22665">
            <w:pPr>
              <w:spacing w:before="60" w:after="60"/>
              <w:jc w:val="both"/>
              <w:rPr>
                <w:rFonts w:ascii="Arial" w:hAnsi="Arial" w:cs="Arial"/>
                <w:sz w:val="18"/>
                <w:szCs w:val="18"/>
              </w:rPr>
            </w:pPr>
            <w:r w:rsidRPr="00EA0D5B">
              <w:rPr>
                <w:rFonts w:ascii="Arial" w:hAnsi="Arial" w:cs="Arial"/>
                <w:sz w:val="18"/>
                <w:szCs w:val="18"/>
              </w:rPr>
              <w:t>Disposición de la entidad o centro solicitante de un servicio de tutoría, evaluación y acompañamiento individualizado de los participantes de colectivos prioritarios en el proceso formativo.</w:t>
            </w:r>
          </w:p>
        </w:tc>
        <w:tc>
          <w:tcPr>
            <w:tcW w:w="2126" w:type="dxa"/>
            <w:shd w:val="clear" w:color="auto" w:fill="F2F2F2" w:themeFill="background1" w:themeFillShade="F2"/>
            <w:vAlign w:val="center"/>
          </w:tcPr>
          <w:p w14:paraId="4C3235F9" w14:textId="77777777" w:rsidR="00F22665" w:rsidRPr="00EA0D5B" w:rsidRDefault="00F22665" w:rsidP="00F22665">
            <w:pPr>
              <w:widowControl w:val="0"/>
              <w:tabs>
                <w:tab w:val="left" w:pos="1860"/>
              </w:tabs>
              <w:autoSpaceDE w:val="0"/>
              <w:ind w:right="-157"/>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Pr="00EA0D5B">
              <w:rPr>
                <w:rFonts w:ascii="Arial" w:hAnsi="Arial" w:cs="Arial"/>
                <w:sz w:val="18"/>
                <w:szCs w:val="18"/>
              </w:rPr>
            </w:r>
            <w:r w:rsidRPr="00EA0D5B">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SÍ</w:t>
            </w:r>
          </w:p>
          <w:p w14:paraId="3D4D7749" w14:textId="77777777" w:rsidR="00F22665" w:rsidRPr="00EA0D5B" w:rsidRDefault="00F22665" w:rsidP="00F22665">
            <w:pPr>
              <w:rPr>
                <w:rFonts w:ascii="Arial" w:hAnsi="Arial" w:cs="Arial"/>
                <w:sz w:val="18"/>
                <w:szCs w:val="18"/>
              </w:rPr>
            </w:pPr>
            <w:r w:rsidRPr="00EA0D5B">
              <w:rPr>
                <w:rFonts w:ascii="Arial" w:hAnsi="Arial" w:cs="Arial"/>
                <w:sz w:val="18"/>
                <w:szCs w:val="18"/>
              </w:rPr>
              <w:fldChar w:fldCharType="begin">
                <w:ffData>
                  <w:name w:val=""/>
                  <w:enabled/>
                  <w:calcOnExit w:val="0"/>
                  <w:checkBox>
                    <w:sizeAuto/>
                    <w:default w:val="0"/>
                  </w:checkBox>
                </w:ffData>
              </w:fldChar>
            </w:r>
            <w:r w:rsidRPr="00EA0D5B">
              <w:rPr>
                <w:rFonts w:ascii="Arial" w:hAnsi="Arial" w:cs="Arial"/>
                <w:sz w:val="18"/>
                <w:szCs w:val="18"/>
              </w:rPr>
              <w:instrText xml:space="preserve"> FORMCHECKBOX </w:instrText>
            </w:r>
            <w:r w:rsidRPr="00EA0D5B">
              <w:rPr>
                <w:rFonts w:ascii="Arial" w:hAnsi="Arial" w:cs="Arial"/>
                <w:sz w:val="18"/>
                <w:szCs w:val="18"/>
              </w:rPr>
            </w:r>
            <w:r w:rsidRPr="00EA0D5B">
              <w:rPr>
                <w:rFonts w:ascii="Arial" w:hAnsi="Arial" w:cs="Arial"/>
                <w:sz w:val="18"/>
                <w:szCs w:val="18"/>
              </w:rPr>
              <w:fldChar w:fldCharType="separate"/>
            </w:r>
            <w:r w:rsidRPr="00EA0D5B">
              <w:rPr>
                <w:rFonts w:ascii="Arial" w:hAnsi="Arial" w:cs="Arial"/>
                <w:sz w:val="18"/>
                <w:szCs w:val="18"/>
              </w:rPr>
              <w:fldChar w:fldCharType="end"/>
            </w:r>
            <w:r w:rsidRPr="00EA0D5B">
              <w:rPr>
                <w:rFonts w:ascii="Arial" w:hAnsi="Arial" w:cs="Arial"/>
                <w:sz w:val="18"/>
                <w:szCs w:val="18"/>
              </w:rPr>
              <w:t xml:space="preserve"> NO</w:t>
            </w:r>
          </w:p>
        </w:tc>
      </w:tr>
    </w:tbl>
    <w:p w14:paraId="158B160E" w14:textId="77777777" w:rsidR="00F22665" w:rsidRDefault="00F22665" w:rsidP="00F22665">
      <w:pPr>
        <w:pStyle w:val="Prrafodelista"/>
        <w:ind w:left="0"/>
        <w:rPr>
          <w:rFonts w:ascii="Arial" w:hAnsi="Arial" w:cs="Arial"/>
          <w:color w:val="FFFFFF" w:themeColor="background1"/>
          <w:sz w:val="20"/>
          <w:szCs w:val="20"/>
        </w:rPr>
      </w:pPr>
      <w:r w:rsidRPr="0030212D">
        <w:rPr>
          <w:rFonts w:ascii="Arial" w:hAnsi="Arial" w:cs="Arial"/>
          <w:color w:val="FFFFFF" w:themeColor="background1"/>
          <w:sz w:val="20"/>
          <w:szCs w:val="20"/>
        </w:rPr>
        <w:t>S</w:t>
      </w:r>
    </w:p>
    <w:p w14:paraId="26BB16C9" w14:textId="77777777" w:rsidR="00F22665" w:rsidRDefault="00F22665" w:rsidP="00F22665">
      <w:pPr>
        <w:pStyle w:val="Prrafodelista"/>
        <w:ind w:left="0"/>
        <w:rPr>
          <w:rFonts w:ascii="Arial" w:hAnsi="Arial" w:cs="Arial"/>
          <w:color w:val="FFFFFF" w:themeColor="background1"/>
          <w:sz w:val="20"/>
          <w:szCs w:val="20"/>
        </w:rPr>
      </w:pPr>
    </w:p>
    <w:tbl>
      <w:tblPr>
        <w:tblStyle w:val="Tablaconcuadrcula"/>
        <w:tblW w:w="0" w:type="auto"/>
        <w:tblLook w:val="04A0" w:firstRow="1" w:lastRow="0" w:firstColumn="1" w:lastColumn="0" w:noHBand="0" w:noVBand="1"/>
      </w:tblPr>
      <w:tblGrid>
        <w:gridCol w:w="10201"/>
      </w:tblGrid>
      <w:tr w:rsidR="00F22665" w14:paraId="4B045B61" w14:textId="77777777" w:rsidTr="00F22665">
        <w:trPr>
          <w:trHeight w:val="531"/>
        </w:trPr>
        <w:tc>
          <w:tcPr>
            <w:tcW w:w="10201" w:type="dxa"/>
            <w:shd w:val="clear" w:color="auto" w:fill="339933"/>
            <w:vAlign w:val="center"/>
          </w:tcPr>
          <w:p w14:paraId="7265EB64" w14:textId="77777777" w:rsidR="00F22665" w:rsidRPr="00A87632" w:rsidRDefault="00F22665" w:rsidP="000301A9">
            <w:pPr>
              <w:pStyle w:val="Prrafodelista"/>
              <w:numPr>
                <w:ilvl w:val="0"/>
                <w:numId w:val="71"/>
              </w:numPr>
              <w:spacing w:after="0" w:line="240" w:lineRule="auto"/>
              <w:contextualSpacing/>
              <w:jc w:val="both"/>
              <w:rPr>
                <w:rFonts w:ascii="Arial" w:hAnsi="Arial" w:cs="Arial"/>
                <w:sz w:val="20"/>
                <w:szCs w:val="20"/>
              </w:rPr>
            </w:pPr>
            <w:r w:rsidRPr="00A87632">
              <w:rPr>
                <w:rFonts w:ascii="Arial" w:hAnsi="Arial" w:cs="Arial"/>
                <w:bCs/>
                <w:iCs/>
                <w:color w:val="FFFFFF" w:themeColor="background1"/>
                <w:sz w:val="20"/>
                <w:szCs w:val="20"/>
              </w:rPr>
              <w:t>COMPROMISO DEL/DE LA SOLICITANTE RELATIVO A LA CONCESIÓN DE SUBVENCIÓN PARA LA EJECUCIÓN DE PROGRAMAS DE FORMACIÓN DIRIGIDOS A PERSONAS TRABAJADORAS OCUPADAS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2180"/>
        <w:gridCol w:w="3543"/>
        <w:gridCol w:w="976"/>
        <w:gridCol w:w="158"/>
        <w:gridCol w:w="1701"/>
      </w:tblGrid>
      <w:tr w:rsidR="00F22665" w:rsidRPr="00522AEA" w14:paraId="399A1FA7" w14:textId="77777777" w:rsidTr="00F22665">
        <w:trPr>
          <w:trHeight w:val="493"/>
        </w:trPr>
        <w:tc>
          <w:tcPr>
            <w:tcW w:w="1643" w:type="dxa"/>
            <w:vAlign w:val="center"/>
          </w:tcPr>
          <w:p w14:paraId="0132826A" w14:textId="77777777" w:rsidR="00F22665" w:rsidRDefault="00F22665" w:rsidP="00F22665">
            <w:pPr>
              <w:rPr>
                <w:rFonts w:ascii="Arial" w:hAnsi="Arial" w:cs="Arial"/>
                <w:sz w:val="18"/>
                <w:szCs w:val="18"/>
              </w:rPr>
            </w:pPr>
            <w:r>
              <w:rPr>
                <w:rFonts w:ascii="Arial" w:hAnsi="Arial" w:cs="Arial"/>
                <w:sz w:val="18"/>
                <w:szCs w:val="18"/>
              </w:rPr>
              <w:t>Tipo de programa</w:t>
            </w:r>
          </w:p>
        </w:tc>
        <w:tc>
          <w:tcPr>
            <w:tcW w:w="5723" w:type="dxa"/>
            <w:gridSpan w:val="2"/>
            <w:shd w:val="clear" w:color="auto" w:fill="F2F2F2" w:themeFill="background1" w:themeFillShade="F2"/>
            <w:vAlign w:val="center"/>
          </w:tcPr>
          <w:p w14:paraId="09C1DEC0" w14:textId="77777777" w:rsidR="00F22665" w:rsidRPr="0014781B" w:rsidRDefault="00F22665" w:rsidP="00F22665">
            <w:pPr>
              <w:rPr>
                <w:rFonts w:ascii="Arial" w:hAnsi="Arial" w:cs="Arial"/>
                <w:sz w:val="18"/>
                <w:szCs w:val="18"/>
              </w:rPr>
            </w:pPr>
          </w:p>
        </w:tc>
        <w:tc>
          <w:tcPr>
            <w:tcW w:w="1134" w:type="dxa"/>
            <w:gridSpan w:val="2"/>
            <w:shd w:val="clear" w:color="auto" w:fill="FFFFFF" w:themeFill="background1"/>
            <w:vAlign w:val="center"/>
          </w:tcPr>
          <w:p w14:paraId="6D8B0EBE" w14:textId="77777777" w:rsidR="00F22665" w:rsidRPr="0092613D" w:rsidRDefault="00F22665" w:rsidP="00F22665">
            <w:pPr>
              <w:rPr>
                <w:rFonts w:ascii="Arial" w:hAnsi="Arial" w:cs="Arial"/>
                <w:sz w:val="18"/>
                <w:szCs w:val="18"/>
              </w:rPr>
            </w:pPr>
            <w:r w:rsidRPr="0092613D">
              <w:rPr>
                <w:rFonts w:ascii="Arial" w:hAnsi="Arial" w:cs="Arial"/>
                <w:sz w:val="18"/>
                <w:szCs w:val="18"/>
              </w:rPr>
              <w:t>Expediente</w:t>
            </w:r>
          </w:p>
        </w:tc>
        <w:tc>
          <w:tcPr>
            <w:tcW w:w="1701" w:type="dxa"/>
            <w:shd w:val="clear" w:color="auto" w:fill="F2F2F2" w:themeFill="background1" w:themeFillShade="F2"/>
            <w:vAlign w:val="center"/>
          </w:tcPr>
          <w:p w14:paraId="0AC16DB3" w14:textId="77777777" w:rsidR="00F22665" w:rsidRPr="0014781B" w:rsidRDefault="00F22665" w:rsidP="00F22665">
            <w:pPr>
              <w:rPr>
                <w:rFonts w:ascii="Arial" w:hAnsi="Arial" w:cs="Arial"/>
                <w:sz w:val="18"/>
                <w:szCs w:val="18"/>
              </w:rPr>
            </w:pPr>
          </w:p>
        </w:tc>
      </w:tr>
      <w:tr w:rsidR="00F22665" w:rsidRPr="00522AEA" w14:paraId="1BA8613F" w14:textId="77777777" w:rsidTr="00F22665">
        <w:trPr>
          <w:trHeight w:val="493"/>
        </w:trPr>
        <w:tc>
          <w:tcPr>
            <w:tcW w:w="1643" w:type="dxa"/>
            <w:vAlign w:val="center"/>
          </w:tcPr>
          <w:p w14:paraId="68BD2946" w14:textId="77777777" w:rsidR="00F22665" w:rsidRDefault="00F22665" w:rsidP="00F22665">
            <w:pPr>
              <w:rPr>
                <w:rFonts w:ascii="Arial" w:hAnsi="Arial" w:cs="Arial"/>
                <w:sz w:val="18"/>
                <w:szCs w:val="18"/>
              </w:rPr>
            </w:pPr>
            <w:r>
              <w:rPr>
                <w:rFonts w:ascii="Arial" w:hAnsi="Arial" w:cs="Arial"/>
                <w:sz w:val="18"/>
                <w:szCs w:val="18"/>
              </w:rPr>
              <w:t>Entidad</w:t>
            </w:r>
          </w:p>
        </w:tc>
        <w:tc>
          <w:tcPr>
            <w:tcW w:w="5723" w:type="dxa"/>
            <w:gridSpan w:val="2"/>
            <w:shd w:val="clear" w:color="auto" w:fill="F2F2F2" w:themeFill="background1" w:themeFillShade="F2"/>
            <w:vAlign w:val="center"/>
          </w:tcPr>
          <w:p w14:paraId="3BE559F1" w14:textId="77777777" w:rsidR="00F22665" w:rsidRPr="0014781B" w:rsidRDefault="00F22665" w:rsidP="00F22665">
            <w:pPr>
              <w:rPr>
                <w:rFonts w:ascii="Arial" w:hAnsi="Arial" w:cs="Arial"/>
                <w:sz w:val="18"/>
                <w:szCs w:val="18"/>
              </w:rPr>
            </w:pPr>
          </w:p>
        </w:tc>
        <w:tc>
          <w:tcPr>
            <w:tcW w:w="976" w:type="dxa"/>
            <w:shd w:val="clear" w:color="auto" w:fill="FFFFFF" w:themeFill="background1"/>
            <w:vAlign w:val="center"/>
          </w:tcPr>
          <w:p w14:paraId="68B84186" w14:textId="77777777" w:rsidR="00F22665" w:rsidRPr="0014781B" w:rsidRDefault="00F22665" w:rsidP="00F22665">
            <w:pPr>
              <w:rPr>
                <w:rFonts w:ascii="Arial" w:hAnsi="Arial" w:cs="Arial"/>
                <w:sz w:val="18"/>
                <w:szCs w:val="18"/>
              </w:rPr>
            </w:pPr>
            <w:r>
              <w:rPr>
                <w:rFonts w:ascii="Arial" w:hAnsi="Arial" w:cs="Arial"/>
                <w:sz w:val="18"/>
                <w:szCs w:val="18"/>
              </w:rPr>
              <w:t>NIF</w:t>
            </w:r>
          </w:p>
        </w:tc>
        <w:tc>
          <w:tcPr>
            <w:tcW w:w="1859" w:type="dxa"/>
            <w:gridSpan w:val="2"/>
            <w:shd w:val="clear" w:color="auto" w:fill="F2F2F2" w:themeFill="background1" w:themeFillShade="F2"/>
            <w:vAlign w:val="center"/>
          </w:tcPr>
          <w:p w14:paraId="7FB69CC0" w14:textId="77777777" w:rsidR="00F22665" w:rsidRPr="0014781B" w:rsidRDefault="00F22665" w:rsidP="00F22665">
            <w:pPr>
              <w:rPr>
                <w:rFonts w:ascii="Arial" w:hAnsi="Arial" w:cs="Arial"/>
                <w:sz w:val="18"/>
                <w:szCs w:val="18"/>
              </w:rPr>
            </w:pPr>
          </w:p>
        </w:tc>
      </w:tr>
      <w:tr w:rsidR="00F22665" w:rsidRPr="00522AEA" w14:paraId="4D16E79D" w14:textId="77777777" w:rsidTr="00F22665">
        <w:trPr>
          <w:trHeight w:val="493"/>
        </w:trPr>
        <w:tc>
          <w:tcPr>
            <w:tcW w:w="3823" w:type="dxa"/>
            <w:gridSpan w:val="2"/>
            <w:vAlign w:val="center"/>
          </w:tcPr>
          <w:p w14:paraId="25A76C27" w14:textId="77777777" w:rsidR="00F22665" w:rsidRPr="00894E49" w:rsidRDefault="00F22665" w:rsidP="00F22665">
            <w:pPr>
              <w:tabs>
                <w:tab w:val="center" w:pos="4252"/>
                <w:tab w:val="right" w:pos="8504"/>
              </w:tabs>
              <w:ind w:right="-569"/>
              <w:jc w:val="both"/>
              <w:rPr>
                <w:rFonts w:ascii="Arial" w:hAnsi="Arial" w:cs="Arial"/>
                <w:bCs/>
                <w:sz w:val="18"/>
                <w:szCs w:val="20"/>
              </w:rPr>
            </w:pPr>
            <w:r w:rsidRPr="00894E49">
              <w:rPr>
                <w:rFonts w:ascii="Arial" w:hAnsi="Arial" w:cs="Arial"/>
                <w:bCs/>
                <w:sz w:val="18"/>
                <w:szCs w:val="20"/>
              </w:rPr>
              <w:t xml:space="preserve">El/La representante legal de la entidad / </w:t>
            </w:r>
          </w:p>
          <w:p w14:paraId="22ECEBD6" w14:textId="77777777" w:rsidR="00F22665" w:rsidRPr="00894E49" w:rsidRDefault="00F22665" w:rsidP="00F22665">
            <w:pPr>
              <w:rPr>
                <w:rFonts w:ascii="Arial" w:hAnsi="Arial" w:cs="Arial"/>
                <w:sz w:val="18"/>
                <w:szCs w:val="18"/>
              </w:rPr>
            </w:pPr>
            <w:r w:rsidRPr="00894E49">
              <w:rPr>
                <w:rFonts w:ascii="Arial" w:hAnsi="Arial" w:cs="Arial"/>
                <w:bCs/>
                <w:sz w:val="18"/>
                <w:szCs w:val="20"/>
              </w:rPr>
              <w:t>representante o apoderado de la Agrupación</w:t>
            </w:r>
          </w:p>
        </w:tc>
        <w:tc>
          <w:tcPr>
            <w:tcW w:w="6378" w:type="dxa"/>
            <w:gridSpan w:val="4"/>
            <w:shd w:val="clear" w:color="auto" w:fill="F2F2F2" w:themeFill="background1" w:themeFillShade="F2"/>
            <w:vAlign w:val="center"/>
          </w:tcPr>
          <w:p w14:paraId="76203825" w14:textId="77777777" w:rsidR="00F22665" w:rsidRPr="0014781B" w:rsidRDefault="00F22665" w:rsidP="00F22665">
            <w:pPr>
              <w:rPr>
                <w:rFonts w:ascii="Arial" w:hAnsi="Arial" w:cs="Arial"/>
                <w:sz w:val="18"/>
                <w:szCs w:val="18"/>
              </w:rPr>
            </w:pPr>
          </w:p>
        </w:tc>
      </w:tr>
      <w:tr w:rsidR="00F22665" w:rsidRPr="00522AEA" w14:paraId="2026514D" w14:textId="77777777" w:rsidTr="00F22665">
        <w:trPr>
          <w:trHeight w:val="493"/>
        </w:trPr>
        <w:tc>
          <w:tcPr>
            <w:tcW w:w="10201" w:type="dxa"/>
            <w:gridSpan w:val="6"/>
            <w:vAlign w:val="center"/>
          </w:tcPr>
          <w:p w14:paraId="640838F6" w14:textId="77777777" w:rsidR="00F22665" w:rsidRPr="0076419E" w:rsidRDefault="00F22665" w:rsidP="00F22665">
            <w:pPr>
              <w:jc w:val="both"/>
              <w:rPr>
                <w:rFonts w:ascii="Arial" w:hAnsi="Arial" w:cs="Arial"/>
                <w:sz w:val="18"/>
                <w:szCs w:val="20"/>
              </w:rPr>
            </w:pPr>
            <w:r w:rsidRPr="0076419E">
              <w:rPr>
                <w:rFonts w:ascii="Arial" w:hAnsi="Arial" w:cs="Arial"/>
                <w:b/>
                <w:bCs/>
                <w:caps/>
                <w:sz w:val="18"/>
                <w:szCs w:val="20"/>
              </w:rPr>
              <w:t>Conoce</w:t>
            </w:r>
            <w:r w:rsidRPr="0076419E">
              <w:rPr>
                <w:rFonts w:ascii="Arial" w:hAnsi="Arial" w:cs="Arial"/>
                <w:sz w:val="18"/>
                <w:szCs w:val="20"/>
              </w:rPr>
              <w:t xml:space="preserve"> y </w:t>
            </w:r>
            <w:r w:rsidRPr="0076419E">
              <w:rPr>
                <w:rFonts w:ascii="Arial" w:hAnsi="Arial" w:cs="Arial"/>
                <w:b/>
                <w:bCs/>
                <w:caps/>
                <w:sz w:val="18"/>
                <w:szCs w:val="20"/>
              </w:rPr>
              <w:t>acepta</w:t>
            </w:r>
            <w:r w:rsidRPr="0076419E">
              <w:rPr>
                <w:rFonts w:ascii="Arial" w:hAnsi="Arial" w:cs="Arial"/>
                <w:sz w:val="18"/>
                <w:szCs w:val="20"/>
              </w:rPr>
              <w:t xml:space="preserve"> las condiciones determinantes de la concesión de subvención para la ejecución de Programas de Formación, realizados en el marco del presente decreto, por el que se regula la programación, gestión y control de la oferta de formación profesional en el ámbito laboral dirigida a personas trabajadoras ocupadas en el ámbito de la Comunidad Autónoma de Extremadura y se establecen las bases reguladoras de las subvenciones destinadas a su financiación, y al amparo de la convocatoria de subvenciones,</w:t>
            </w:r>
          </w:p>
          <w:p w14:paraId="467B17FB" w14:textId="77777777" w:rsidR="00F22665" w:rsidRPr="00917437" w:rsidRDefault="00F22665" w:rsidP="00F22665">
            <w:pPr>
              <w:autoSpaceDE w:val="0"/>
              <w:autoSpaceDN w:val="0"/>
              <w:adjustRightInd w:val="0"/>
              <w:jc w:val="center"/>
              <w:rPr>
                <w:rFonts w:ascii="Arial" w:hAnsi="Arial" w:cs="Arial"/>
                <w:b/>
                <w:iCs/>
                <w:sz w:val="18"/>
                <w:szCs w:val="20"/>
              </w:rPr>
            </w:pPr>
            <w:r>
              <w:rPr>
                <w:rFonts w:ascii="Arial" w:hAnsi="Arial" w:cs="Arial"/>
                <w:b/>
                <w:iCs/>
                <w:sz w:val="18"/>
                <w:szCs w:val="20"/>
              </w:rPr>
              <w:t>DECLARA</w:t>
            </w:r>
          </w:p>
          <w:p w14:paraId="56FE00C2"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 xml:space="preserve">Que la información contenida en la solicitud presentada ante el órgano competente en materia de formación para el empleo del </w:t>
            </w:r>
            <w:r w:rsidRPr="0076419E">
              <w:rPr>
                <w:rFonts w:ascii="Arial" w:hAnsi="Arial" w:cs="Arial"/>
                <w:sz w:val="18"/>
              </w:rPr>
              <w:t>Servicio Extremeño Público de Empleo</w:t>
            </w:r>
            <w:r w:rsidRPr="0076419E">
              <w:rPr>
                <w:rFonts w:ascii="Arial" w:hAnsi="Arial" w:cs="Arial"/>
                <w:sz w:val="18"/>
                <w:szCs w:val="20"/>
              </w:rPr>
              <w:t xml:space="preserve"> es fiel reflejo de la que contiene el soporte informático cumplimentado en la página web del Servicio Extremeño Público de Empleo.</w:t>
            </w:r>
          </w:p>
          <w:p w14:paraId="697005CA" w14:textId="77777777" w:rsidR="00F22665" w:rsidRPr="0076419E" w:rsidRDefault="00F22665" w:rsidP="00F22665">
            <w:pPr>
              <w:tabs>
                <w:tab w:val="num" w:pos="567"/>
              </w:tabs>
              <w:ind w:left="284" w:hanging="284"/>
              <w:jc w:val="both"/>
              <w:rPr>
                <w:rFonts w:ascii="Arial" w:hAnsi="Arial" w:cs="Arial"/>
                <w:sz w:val="18"/>
                <w:szCs w:val="20"/>
              </w:rPr>
            </w:pPr>
          </w:p>
          <w:p w14:paraId="099B0521"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toda la información y datos aportados en la solicitud son veraces.</w:t>
            </w:r>
          </w:p>
          <w:p w14:paraId="1B20884D" w14:textId="77777777" w:rsidR="00F22665" w:rsidRPr="0076419E" w:rsidRDefault="00F22665" w:rsidP="00F22665">
            <w:pPr>
              <w:tabs>
                <w:tab w:val="num" w:pos="567"/>
              </w:tabs>
              <w:ind w:left="284" w:hanging="284"/>
              <w:rPr>
                <w:rFonts w:ascii="Arial" w:hAnsi="Arial" w:cs="Arial"/>
                <w:sz w:val="18"/>
                <w:szCs w:val="20"/>
              </w:rPr>
            </w:pPr>
          </w:p>
          <w:p w14:paraId="4A19A61F"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posee las autorizaciones necesarias de las entidades y personas cuyos datos se derivan de la presente solicitud para el tratamiento informático de los mismos, a los efectos de lo dispuesto en la Ley Orgánica 3/2018, de 5 de diciembre, de Protección de Datos Personales y garantía de los derechos digitales y demás normativa de desarrollo, facultando para el uso informático de los mismos a los órganos del SEXPE competentes en materia de formación profesional para el empleo, y a cualesquiera otras personas físicas o jurídicas que deban intervenir en la gestión y tramitación de la presente solicitud.</w:t>
            </w:r>
          </w:p>
          <w:p w14:paraId="5506DD49" w14:textId="77777777" w:rsidR="00F22665" w:rsidRPr="0076419E" w:rsidRDefault="00F22665" w:rsidP="00F22665">
            <w:pPr>
              <w:tabs>
                <w:tab w:val="num" w:pos="567"/>
              </w:tabs>
              <w:ind w:left="284" w:hanging="284"/>
              <w:jc w:val="both"/>
              <w:rPr>
                <w:rFonts w:ascii="Arial" w:hAnsi="Arial" w:cs="Arial"/>
                <w:sz w:val="18"/>
                <w:szCs w:val="20"/>
              </w:rPr>
            </w:pPr>
          </w:p>
          <w:p w14:paraId="03641430" w14:textId="77777777" w:rsidR="00F22665" w:rsidRPr="0076419E"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no se halla incursa en ninguna de las circunstancias establecidas en el artículo 12, apartados 2 y 3, de la Ley 6/2011, de 23 de marzo, de Subvenciones de la Comunidad Autónoma de Extremadura.</w:t>
            </w:r>
          </w:p>
          <w:p w14:paraId="316720AC" w14:textId="77777777" w:rsidR="00F22665" w:rsidRPr="0076419E" w:rsidRDefault="00F22665" w:rsidP="00F22665">
            <w:pPr>
              <w:pStyle w:val="Prrafodelista"/>
              <w:tabs>
                <w:tab w:val="num" w:pos="567"/>
              </w:tabs>
              <w:ind w:left="284" w:hanging="284"/>
              <w:rPr>
                <w:rFonts w:ascii="Arial" w:hAnsi="Arial" w:cs="Arial"/>
                <w:sz w:val="18"/>
                <w:szCs w:val="20"/>
              </w:rPr>
            </w:pPr>
          </w:p>
          <w:p w14:paraId="5C5D38E7" w14:textId="77777777" w:rsidR="00F22665" w:rsidRDefault="00F22665" w:rsidP="000301A9">
            <w:pPr>
              <w:numPr>
                <w:ilvl w:val="0"/>
                <w:numId w:val="58"/>
              </w:numPr>
              <w:spacing w:after="0" w:line="240" w:lineRule="auto"/>
              <w:ind w:left="284" w:hanging="284"/>
              <w:jc w:val="both"/>
              <w:rPr>
                <w:rFonts w:ascii="Arial" w:hAnsi="Arial" w:cs="Arial"/>
                <w:sz w:val="18"/>
                <w:szCs w:val="20"/>
              </w:rPr>
            </w:pPr>
            <w:r w:rsidRPr="0076419E">
              <w:rPr>
                <w:rFonts w:ascii="Arial" w:hAnsi="Arial" w:cs="Arial"/>
                <w:sz w:val="18"/>
                <w:szCs w:val="20"/>
              </w:rPr>
              <w:t>Que la documentación administrativa recogida en el artículo 31 del presente decreto de bases reguladoras de las subvenciones que se enumera a continuación, se aporta / no se aporta a esta solicitud (si no se aporta por estar ya en poder del SEXPE, indicar</w:t>
            </w:r>
            <w:r>
              <w:rPr>
                <w:rFonts w:ascii="Arial" w:hAnsi="Arial" w:cs="Arial"/>
                <w:sz w:val="18"/>
                <w:szCs w:val="20"/>
              </w:rPr>
              <w:t xml:space="preserve"> expediente donde se encuentra).</w:t>
            </w:r>
          </w:p>
          <w:p w14:paraId="7F5CEEA0" w14:textId="77777777" w:rsidR="00F22665" w:rsidRDefault="00F22665" w:rsidP="00F22665">
            <w:pPr>
              <w:pStyle w:val="Prrafodelista"/>
              <w:rPr>
                <w:rFonts w:ascii="Arial" w:hAnsi="Arial" w:cs="Arial"/>
                <w:sz w:val="18"/>
                <w:szCs w:val="20"/>
              </w:rPr>
            </w:pPr>
          </w:p>
          <w:p w14:paraId="2B3B61DE" w14:textId="77777777" w:rsidR="00F22665" w:rsidRPr="00917437" w:rsidRDefault="00F22665" w:rsidP="00F22665">
            <w:pPr>
              <w:jc w:val="center"/>
              <w:rPr>
                <w:rFonts w:ascii="Arial" w:hAnsi="Arial" w:cs="Arial"/>
                <w:sz w:val="18"/>
                <w:szCs w:val="20"/>
              </w:rPr>
            </w:pPr>
          </w:p>
        </w:tc>
      </w:tr>
    </w:tbl>
    <w:p w14:paraId="7909ADAB" w14:textId="77777777" w:rsidR="00F22665" w:rsidRDefault="00F22665" w:rsidP="00F22665">
      <w:pPr>
        <w:spacing w:after="0" w:line="240" w:lineRule="auto"/>
        <w:ind w:right="424"/>
        <w:jc w:val="both"/>
        <w:rPr>
          <w:rFonts w:ascii="Arial" w:hAnsi="Arial" w:cs="Arial"/>
          <w:b/>
          <w:bCs/>
          <w:caps/>
          <w:sz w:val="18"/>
          <w:szCs w:val="20"/>
        </w:rPr>
      </w:pPr>
    </w:p>
    <w:tbl>
      <w:tblPr>
        <w:tblStyle w:val="Tablaconcuadrcula"/>
        <w:tblW w:w="0" w:type="auto"/>
        <w:tblLook w:val="04A0" w:firstRow="1" w:lastRow="0" w:firstColumn="1" w:lastColumn="0" w:noHBand="0" w:noVBand="1"/>
      </w:tblPr>
      <w:tblGrid>
        <w:gridCol w:w="10201"/>
      </w:tblGrid>
      <w:tr w:rsidR="00F22665" w14:paraId="71E3118A" w14:textId="77777777" w:rsidTr="00F22665">
        <w:trPr>
          <w:trHeight w:val="531"/>
        </w:trPr>
        <w:tc>
          <w:tcPr>
            <w:tcW w:w="10201" w:type="dxa"/>
            <w:shd w:val="clear" w:color="auto" w:fill="339933"/>
            <w:vAlign w:val="center"/>
          </w:tcPr>
          <w:p w14:paraId="035869E4" w14:textId="77777777" w:rsidR="00F22665" w:rsidRPr="00FA6FB1" w:rsidRDefault="00F22665" w:rsidP="000301A9">
            <w:pPr>
              <w:pStyle w:val="Prrafodelista"/>
              <w:numPr>
                <w:ilvl w:val="0"/>
                <w:numId w:val="71"/>
              </w:numPr>
              <w:spacing w:after="0" w:line="240" w:lineRule="auto"/>
              <w:contextualSpacing/>
              <w:rPr>
                <w:rFonts w:ascii="Arial" w:hAnsi="Arial" w:cs="Arial"/>
                <w:color w:val="FFFFFF" w:themeColor="background1"/>
                <w:sz w:val="20"/>
                <w:szCs w:val="20"/>
              </w:rPr>
            </w:pPr>
            <w:proofErr w:type="gramStart"/>
            <w:r>
              <w:rPr>
                <w:rFonts w:ascii="Arial" w:hAnsi="Arial" w:cs="Arial"/>
                <w:color w:val="FFFFFF" w:themeColor="background1"/>
                <w:sz w:val="20"/>
                <w:szCs w:val="20"/>
              </w:rPr>
              <w:t>DOCUMENTACIÓN A ACOMPAÑAR</w:t>
            </w:r>
            <w:proofErr w:type="gramEnd"/>
            <w:r>
              <w:rPr>
                <w:rFonts w:ascii="Arial" w:hAnsi="Arial" w:cs="Arial"/>
                <w:color w:val="FFFFFF" w:themeColor="background1"/>
                <w:sz w:val="20"/>
                <w:szCs w:val="20"/>
              </w:rPr>
              <w:t xml:space="preserve"> CON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522AEA" w14:paraId="2FF75258" w14:textId="77777777" w:rsidTr="00F22665">
        <w:trPr>
          <w:trHeight w:val="416"/>
        </w:trPr>
        <w:tc>
          <w:tcPr>
            <w:tcW w:w="10201" w:type="dxa"/>
            <w:shd w:val="clear" w:color="auto" w:fill="FFFFFF" w:themeFill="background1"/>
            <w:vAlign w:val="center"/>
          </w:tcPr>
          <w:p w14:paraId="2F24C070" w14:textId="77777777" w:rsidR="00F22665" w:rsidRPr="00DA21D4" w:rsidRDefault="00F22665" w:rsidP="00F22665">
            <w:pPr>
              <w:jc w:val="both"/>
              <w:rPr>
                <w:rFonts w:ascii="Arial" w:hAnsi="Arial" w:cs="Arial"/>
                <w:b/>
                <w:sz w:val="18"/>
                <w:szCs w:val="18"/>
              </w:rPr>
            </w:pPr>
            <w:r w:rsidRPr="00DA21D4">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F22665" w:rsidRPr="007E4808" w14:paraId="4BDCF470" w14:textId="77777777" w:rsidTr="00F22665">
        <w:trPr>
          <w:trHeight w:val="323"/>
        </w:trPr>
        <w:tc>
          <w:tcPr>
            <w:tcW w:w="684" w:type="dxa"/>
            <w:vMerge w:val="restart"/>
            <w:shd w:val="clear" w:color="auto" w:fill="FFFFFF" w:themeFill="background1"/>
            <w:vAlign w:val="center"/>
          </w:tcPr>
          <w:p w14:paraId="3E1EC2A6" w14:textId="77777777" w:rsidR="00F22665" w:rsidRPr="007E4808" w:rsidRDefault="00F22665" w:rsidP="00F22665">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3D1E3B7D" w14:textId="77777777" w:rsidR="00F22665" w:rsidRPr="007E4808" w:rsidRDefault="00F22665" w:rsidP="00F22665">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Documentación General</w:t>
            </w:r>
          </w:p>
        </w:tc>
      </w:tr>
      <w:tr w:rsidR="00F22665" w:rsidRPr="0076419E" w14:paraId="45AA3637" w14:textId="77777777" w:rsidTr="00F22665">
        <w:trPr>
          <w:trHeight w:val="207"/>
        </w:trPr>
        <w:tc>
          <w:tcPr>
            <w:tcW w:w="684" w:type="dxa"/>
            <w:vMerge/>
            <w:shd w:val="clear" w:color="auto" w:fill="FFFFFF" w:themeFill="background1"/>
          </w:tcPr>
          <w:p w14:paraId="769A5835" w14:textId="77777777" w:rsidR="00F22665" w:rsidRPr="0076419E" w:rsidRDefault="00F22665" w:rsidP="00F22665">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1A36DC32" w14:textId="77777777" w:rsidR="00F22665" w:rsidRPr="0076419E" w:rsidRDefault="00F22665" w:rsidP="00F22665">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F22665" w:rsidRPr="0076419E" w14:paraId="56B76E9E" w14:textId="77777777" w:rsidTr="00F22665">
        <w:tc>
          <w:tcPr>
            <w:tcW w:w="684" w:type="dxa"/>
            <w:vMerge w:val="restart"/>
            <w:shd w:val="clear" w:color="auto" w:fill="F2F2F2" w:themeFill="background1" w:themeFillShade="F2"/>
            <w:vAlign w:val="center"/>
          </w:tcPr>
          <w:p w14:paraId="2DEEC3D5"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7709" behindDoc="0" locked="0" layoutInCell="1" allowOverlap="1" wp14:anchorId="7805B37F" wp14:editId="0DC4176F">
                      <wp:simplePos x="0" y="0"/>
                      <wp:positionH relativeFrom="column">
                        <wp:posOffset>66675</wp:posOffset>
                      </wp:positionH>
                      <wp:positionV relativeFrom="paragraph">
                        <wp:posOffset>5715</wp:posOffset>
                      </wp:positionV>
                      <wp:extent cx="114300" cy="114300"/>
                      <wp:effectExtent l="0" t="0" r="19050" b="1905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C1CB9" id="Rectángulo 51" o:spid="_x0000_s1026" style="position:absolute;margin-left:5.25pt;margin-top:.45pt;width:9pt;height:9pt;z-index:251677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BQ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"/>
                  </w:pict>
                </mc:Fallback>
              </mc:AlternateContent>
            </w:r>
          </w:p>
        </w:tc>
        <w:tc>
          <w:tcPr>
            <w:tcW w:w="9517" w:type="dxa"/>
          </w:tcPr>
          <w:p w14:paraId="3BDB92C7"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 xml:space="preserve">(Personas jurídicas) Copia del </w:t>
            </w:r>
            <w:r w:rsidRPr="0076419E">
              <w:rPr>
                <w:rFonts w:ascii="Arial" w:eastAsia="Arial Unicode MS" w:hAnsi="Arial" w:cs="Arial"/>
                <w:b/>
                <w:sz w:val="18"/>
                <w:szCs w:val="18"/>
                <w:u w:val="single"/>
              </w:rPr>
              <w:t>poder suficiente y subsiguiente a favor de la persona física</w:t>
            </w:r>
            <w:r w:rsidRPr="0076419E">
              <w:rPr>
                <w:rFonts w:ascii="Arial" w:eastAsia="Arial Unicode MS" w:hAnsi="Arial" w:cs="Arial"/>
                <w:sz w:val="18"/>
                <w:szCs w:val="18"/>
              </w:rPr>
              <w:t xml:space="preserve"> que suscribe la solicitud para actuar en nombre de la entidad solicitante, cuando se haya opuesto expresamente a la consulta de oficio por el órgano gestor.</w:t>
            </w:r>
          </w:p>
          <w:p w14:paraId="719AB24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b/>
                <w:iCs/>
                <w:sz w:val="18"/>
                <w:szCs w:val="18"/>
                <w:u w:val="single"/>
                <w:lang w:val="es-ES_tradnl"/>
              </w:rPr>
              <w:t>NOTA</w:t>
            </w:r>
            <w:r w:rsidRPr="0076419E">
              <w:rPr>
                <w:rFonts w:ascii="Arial" w:eastAsia="Arial Unicode MS" w:hAnsi="Arial" w:cs="Arial"/>
                <w:iCs/>
                <w:sz w:val="18"/>
                <w:szCs w:val="18"/>
                <w:u w:color="000000"/>
                <w:lang w:val="es-ES_tradnl"/>
              </w:rPr>
              <w:t xml:space="preserve">: </w:t>
            </w:r>
            <w:r w:rsidRPr="0076419E">
              <w:rPr>
                <w:rFonts w:ascii="Arial" w:hAnsi="Arial" w:cs="Arial"/>
                <w:sz w:val="18"/>
                <w:szCs w:val="18"/>
              </w:rPr>
              <w:t>Se exceptúa de la presentación de este documento en el caso de que la persona representante firme la solicitud haciendo uso de un certificado electrónico de representación de persona jurídica.</w:t>
            </w:r>
          </w:p>
        </w:tc>
      </w:tr>
      <w:tr w:rsidR="00F22665" w:rsidRPr="0076419E" w14:paraId="40663087" w14:textId="77777777" w:rsidTr="00F22665">
        <w:tc>
          <w:tcPr>
            <w:tcW w:w="684" w:type="dxa"/>
            <w:vMerge/>
            <w:shd w:val="clear" w:color="auto" w:fill="F2F2F2" w:themeFill="background1" w:themeFillShade="F2"/>
            <w:vAlign w:val="center"/>
          </w:tcPr>
          <w:p w14:paraId="561B8F38"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p>
        </w:tc>
        <w:tc>
          <w:tcPr>
            <w:tcW w:w="9517" w:type="dxa"/>
          </w:tcPr>
          <w:p w14:paraId="7A523FCA"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Si no se opone a la consulta del oficio del documento de representación de persona jurídica, indique el CSV …………………………………</w:t>
            </w:r>
            <w:proofErr w:type="gramStart"/>
            <w:r w:rsidRPr="0076419E">
              <w:rPr>
                <w:rFonts w:ascii="Arial" w:eastAsia="Arial Unicode MS" w:hAnsi="Arial" w:cs="Arial"/>
                <w:iCs/>
                <w:sz w:val="18"/>
                <w:szCs w:val="18"/>
                <w:u w:color="000000"/>
                <w:lang w:val="es-ES_tradnl"/>
              </w:rPr>
              <w:t>…….</w:t>
            </w:r>
            <w:proofErr w:type="gramEnd"/>
          </w:p>
        </w:tc>
      </w:tr>
      <w:tr w:rsidR="00F22665" w:rsidRPr="0076419E" w14:paraId="2F62D5EA" w14:textId="77777777" w:rsidTr="00F22665">
        <w:tc>
          <w:tcPr>
            <w:tcW w:w="684" w:type="dxa"/>
            <w:shd w:val="clear" w:color="auto" w:fill="F2F2F2" w:themeFill="background1" w:themeFillShade="F2"/>
            <w:vAlign w:val="center"/>
          </w:tcPr>
          <w:p w14:paraId="2B608688"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8733" behindDoc="0" locked="0" layoutInCell="1" allowOverlap="1" wp14:anchorId="36C3C063" wp14:editId="0EB85F40">
                      <wp:simplePos x="0" y="0"/>
                      <wp:positionH relativeFrom="column">
                        <wp:posOffset>54610</wp:posOffset>
                      </wp:positionH>
                      <wp:positionV relativeFrom="paragraph">
                        <wp:posOffset>46355</wp:posOffset>
                      </wp:positionV>
                      <wp:extent cx="114300" cy="114300"/>
                      <wp:effectExtent l="12700" t="6350" r="6350" b="1270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C57B7" id="Rectángulo 49" o:spid="_x0000_s1026" style="position:absolute;margin-left:4.3pt;margin-top:3.65pt;width:9pt;height:9pt;z-index:251678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"/>
                  </w:pict>
                </mc:Fallback>
              </mc:AlternateContent>
            </w:r>
          </w:p>
        </w:tc>
        <w:tc>
          <w:tcPr>
            <w:tcW w:w="9517" w:type="dxa"/>
          </w:tcPr>
          <w:p w14:paraId="3115E0EE"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 xml:space="preserve">En caso de comunidades de bienes, sociedades civiles, uniones temporales de empresas, agrupaciones privadas de personas físicas o jurídicas y, en general, entidades sin personalidad jurídica </w:t>
            </w:r>
            <w:r w:rsidRPr="0076419E">
              <w:rPr>
                <w:rFonts w:ascii="Arial" w:eastAsia="Arial Unicode MS" w:hAnsi="Arial" w:cs="Arial"/>
                <w:b/>
                <w:sz w:val="18"/>
                <w:szCs w:val="18"/>
                <w:u w:val="single"/>
              </w:rPr>
              <w:t xml:space="preserve">copia del documento de constitución y posibles modificaciones de </w:t>
            </w:r>
            <w:proofErr w:type="gramStart"/>
            <w:r w:rsidRPr="0076419E">
              <w:rPr>
                <w:rFonts w:ascii="Arial" w:eastAsia="Arial Unicode MS" w:hAnsi="Arial" w:cs="Arial"/>
                <w:b/>
                <w:sz w:val="18"/>
                <w:szCs w:val="18"/>
                <w:u w:val="single"/>
              </w:rPr>
              <w:t>la misma</w:t>
            </w:r>
            <w:proofErr w:type="gramEnd"/>
            <w:r w:rsidRPr="0076419E">
              <w:rPr>
                <w:rFonts w:ascii="Arial" w:eastAsia="Arial Unicode MS" w:hAnsi="Arial" w:cs="Arial"/>
                <w:sz w:val="18"/>
                <w:szCs w:val="18"/>
              </w:rPr>
              <w:t>, en formato electrónico (</w:t>
            </w:r>
            <w:proofErr w:type="spellStart"/>
            <w:r w:rsidRPr="0076419E">
              <w:rPr>
                <w:rFonts w:ascii="Arial" w:eastAsia="Arial Unicode MS" w:hAnsi="Arial" w:cs="Arial"/>
                <w:sz w:val="18"/>
                <w:szCs w:val="18"/>
              </w:rPr>
              <w:t>pdf</w:t>
            </w:r>
            <w:proofErr w:type="spellEnd"/>
            <w:r w:rsidRPr="0076419E">
              <w:rPr>
                <w:rFonts w:ascii="Arial" w:eastAsia="Arial Unicode MS" w:hAnsi="Arial" w:cs="Arial"/>
                <w:sz w:val="18"/>
                <w:szCs w:val="18"/>
              </w:rPr>
              <w:t>).</w:t>
            </w:r>
          </w:p>
        </w:tc>
      </w:tr>
    </w:tbl>
    <w:p w14:paraId="7DB54879" w14:textId="77777777" w:rsidR="00F22665" w:rsidRDefault="00F22665" w:rsidP="00F22665"/>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F22665" w:rsidRPr="00A12C13" w14:paraId="096D0597" w14:textId="77777777" w:rsidTr="00F22665">
        <w:tc>
          <w:tcPr>
            <w:tcW w:w="6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AA3B53" w14:textId="77777777" w:rsidR="00F22665" w:rsidRPr="00A12C13" w:rsidRDefault="00F22665" w:rsidP="00F22665">
            <w:pPr>
              <w:tabs>
                <w:tab w:val="right" w:pos="8920"/>
              </w:tabs>
              <w:spacing w:after="0" w:line="240" w:lineRule="auto"/>
              <w:jc w:val="center"/>
              <w:outlineLvl w:val="0"/>
              <w:rPr>
                <w:rFonts w:ascii="Arial" w:eastAsia="Arial Unicode MS" w:hAnsi="Arial" w:cs="Arial"/>
                <w:b/>
                <w:iCs/>
                <w:noProof/>
                <w:sz w:val="18"/>
                <w:szCs w:val="18"/>
                <w:u w:color="000000"/>
              </w:rPr>
            </w:pPr>
            <w:r w:rsidRPr="00A12C13">
              <w:rPr>
                <w:rFonts w:ascii="Arial" w:eastAsia="Arial Unicode MS" w:hAnsi="Arial" w:cs="Arial"/>
                <w:b/>
                <w:iCs/>
                <w:noProof/>
                <w:sz w:val="18"/>
                <w:szCs w:val="18"/>
                <w:u w:color="000000"/>
              </w:rPr>
              <w:t>(“X”)</w:t>
            </w:r>
          </w:p>
        </w:tc>
        <w:tc>
          <w:tcPr>
            <w:tcW w:w="95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B23F" w14:textId="77777777" w:rsidR="00F22665" w:rsidRPr="00A12C13" w:rsidRDefault="00F22665" w:rsidP="00F22665">
            <w:pPr>
              <w:tabs>
                <w:tab w:val="right" w:pos="8920"/>
              </w:tabs>
              <w:spacing w:before="120" w:after="120" w:line="240" w:lineRule="auto"/>
              <w:jc w:val="center"/>
              <w:outlineLvl w:val="0"/>
              <w:rPr>
                <w:rFonts w:ascii="Arial" w:hAnsi="Arial" w:cs="Arial"/>
                <w:b/>
                <w:sz w:val="18"/>
                <w:szCs w:val="18"/>
              </w:rPr>
            </w:pPr>
            <w:r w:rsidRPr="00A12C13">
              <w:rPr>
                <w:rFonts w:ascii="Arial" w:hAnsi="Arial" w:cs="Arial"/>
                <w:b/>
                <w:sz w:val="18"/>
                <w:szCs w:val="18"/>
              </w:rPr>
              <w:t>Documentación General</w:t>
            </w:r>
          </w:p>
        </w:tc>
      </w:tr>
      <w:tr w:rsidR="00F22665" w:rsidRPr="0076419E" w14:paraId="77DFD0DA" w14:textId="77777777" w:rsidTr="00F22665">
        <w:tc>
          <w:tcPr>
            <w:tcW w:w="684" w:type="dxa"/>
            <w:shd w:val="clear" w:color="auto" w:fill="F2F2F2" w:themeFill="background1" w:themeFillShade="F2"/>
            <w:vAlign w:val="center"/>
          </w:tcPr>
          <w:p w14:paraId="367C1825"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63373" behindDoc="0" locked="0" layoutInCell="1" allowOverlap="1" wp14:anchorId="522AC017" wp14:editId="4D1801C7">
                      <wp:simplePos x="0" y="0"/>
                      <wp:positionH relativeFrom="column">
                        <wp:posOffset>83185</wp:posOffset>
                      </wp:positionH>
                      <wp:positionV relativeFrom="paragraph">
                        <wp:posOffset>19685</wp:posOffset>
                      </wp:positionV>
                      <wp:extent cx="114300" cy="114300"/>
                      <wp:effectExtent l="0" t="0" r="19050" b="1905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F35A" id="Rectángulo 48" o:spid="_x0000_s1026" style="position:absolute;margin-left:6.55pt;margin-top:1.55pt;width:9pt;height:9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9F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"/>
                  </w:pict>
                </mc:Fallback>
              </mc:AlternateContent>
            </w:r>
          </w:p>
        </w:tc>
        <w:tc>
          <w:tcPr>
            <w:tcW w:w="9517" w:type="dxa"/>
          </w:tcPr>
          <w:p w14:paraId="51B71650"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 xml:space="preserve">En el caso de agrupaciones previstas en el artículo 26.3 del decreto de bases reguladoras, se presentará el acuerdo en el que se recojan los </w:t>
            </w:r>
            <w:r w:rsidRPr="0076419E">
              <w:rPr>
                <w:rFonts w:ascii="Arial" w:hAnsi="Arial" w:cs="Arial"/>
                <w:b/>
                <w:sz w:val="18"/>
                <w:szCs w:val="18"/>
                <w:u w:val="single"/>
              </w:rPr>
              <w:t>compromisos de ejecución</w:t>
            </w:r>
            <w:r w:rsidRPr="0076419E">
              <w:rPr>
                <w:rFonts w:ascii="Arial" w:hAnsi="Arial" w:cs="Arial"/>
                <w:sz w:val="18"/>
                <w:szCs w:val="18"/>
              </w:rPr>
              <w:t xml:space="preserve"> asumidos por cada miembro de la agrupación, </w:t>
            </w:r>
            <w:r w:rsidRPr="0076419E">
              <w:rPr>
                <w:rFonts w:ascii="Arial" w:hAnsi="Arial" w:cs="Arial"/>
                <w:b/>
                <w:sz w:val="18"/>
                <w:szCs w:val="18"/>
                <w:u w:val="single"/>
              </w:rPr>
              <w:t>nombramiento de representante o apoderado único</w:t>
            </w:r>
            <w:r w:rsidRPr="0076419E">
              <w:rPr>
                <w:rFonts w:ascii="Arial" w:hAnsi="Arial" w:cs="Arial"/>
                <w:sz w:val="18"/>
                <w:szCs w:val="18"/>
              </w:rPr>
              <w:t xml:space="preserve"> de la agrupación con poderes bastantes para cumplir las obligaciones que, como beneficiaria, correspondan a la agrupación y </w:t>
            </w:r>
            <w:r w:rsidRPr="0076419E">
              <w:rPr>
                <w:rFonts w:ascii="Arial" w:hAnsi="Arial" w:cs="Arial"/>
                <w:b/>
                <w:sz w:val="18"/>
                <w:szCs w:val="18"/>
                <w:u w:val="single"/>
              </w:rPr>
              <w:t>compromiso de no disolución</w:t>
            </w:r>
            <w:r w:rsidRPr="0076419E">
              <w:rPr>
                <w:rFonts w:ascii="Arial" w:hAnsi="Arial" w:cs="Arial"/>
                <w:sz w:val="18"/>
                <w:szCs w:val="18"/>
              </w:rPr>
              <w:t>, hasta transcurrido el plazo de prescripción previsto en los artículos 45 y 70 de la Ley 6/2011, de 23 de marzo.</w:t>
            </w:r>
          </w:p>
        </w:tc>
      </w:tr>
      <w:tr w:rsidR="00F22665" w:rsidRPr="0076419E" w14:paraId="282CF12A" w14:textId="77777777" w:rsidTr="00F22665">
        <w:tc>
          <w:tcPr>
            <w:tcW w:w="684" w:type="dxa"/>
            <w:shd w:val="clear" w:color="auto" w:fill="F2F2F2" w:themeFill="background1" w:themeFillShade="F2"/>
            <w:vAlign w:val="center"/>
          </w:tcPr>
          <w:p w14:paraId="605C3A92" w14:textId="77777777" w:rsidR="00F22665" w:rsidRPr="0076419E" w:rsidRDefault="00F22665" w:rsidP="00F22665">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hAnsi="Arial" w:cs="Arial"/>
                <w:noProof/>
                <w:sz w:val="18"/>
                <w:szCs w:val="18"/>
              </w:rPr>
              <mc:AlternateContent>
                <mc:Choice Requires="wps">
                  <w:drawing>
                    <wp:anchor distT="0" distB="0" distL="114300" distR="114300" simplePos="0" relativeHeight="251664397" behindDoc="0" locked="0" layoutInCell="1" allowOverlap="1" wp14:anchorId="2D091DD0" wp14:editId="51C98B54">
                      <wp:simplePos x="0" y="0"/>
                      <wp:positionH relativeFrom="column">
                        <wp:posOffset>88265</wp:posOffset>
                      </wp:positionH>
                      <wp:positionV relativeFrom="paragraph">
                        <wp:posOffset>55245</wp:posOffset>
                      </wp:positionV>
                      <wp:extent cx="114300" cy="114300"/>
                      <wp:effectExtent l="8255" t="6350" r="10795" b="1270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A0DBB" id="Rectángulo 47" o:spid="_x0000_s1026" style="position:absolute;margin-left:6.95pt;margin-top:4.35pt;width:9pt;height:9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2YJQ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"/>
                  </w:pict>
                </mc:Fallback>
              </mc:AlternateContent>
            </w:r>
          </w:p>
        </w:tc>
        <w:tc>
          <w:tcPr>
            <w:tcW w:w="9517" w:type="dxa"/>
          </w:tcPr>
          <w:p w14:paraId="4D3FEB2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p>
        </w:tc>
      </w:tr>
      <w:tr w:rsidR="00F22665" w:rsidRPr="0076419E" w14:paraId="774CFA76" w14:textId="77777777" w:rsidTr="00F22665">
        <w:tc>
          <w:tcPr>
            <w:tcW w:w="684" w:type="dxa"/>
            <w:shd w:val="clear" w:color="auto" w:fill="F2F2F2" w:themeFill="background1" w:themeFillShade="F2"/>
            <w:vAlign w:val="center"/>
          </w:tcPr>
          <w:p w14:paraId="5F2CA25C"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5421" behindDoc="0" locked="0" layoutInCell="1" allowOverlap="1" wp14:anchorId="3BF2FC65" wp14:editId="73C9713A">
                      <wp:simplePos x="0" y="0"/>
                      <wp:positionH relativeFrom="column">
                        <wp:posOffset>92075</wp:posOffset>
                      </wp:positionH>
                      <wp:positionV relativeFrom="paragraph">
                        <wp:posOffset>48895</wp:posOffset>
                      </wp:positionV>
                      <wp:extent cx="114300" cy="114300"/>
                      <wp:effectExtent l="12065" t="6350" r="6985" b="1270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2987" id="Rectángulo 46" o:spid="_x0000_s1026" style="position:absolute;margin-left:7.25pt;margin-top:3.85pt;width:9pt;height:9pt;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"/>
                  </w:pict>
                </mc:Fallback>
              </mc:AlternateContent>
            </w:r>
          </w:p>
        </w:tc>
        <w:tc>
          <w:tcPr>
            <w:tcW w:w="9517" w:type="dxa"/>
          </w:tcPr>
          <w:p w14:paraId="4E5D95E9"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p>
        </w:tc>
      </w:tr>
      <w:tr w:rsidR="00F22665" w:rsidRPr="0076419E" w14:paraId="4EA80F8A" w14:textId="77777777" w:rsidTr="00F22665">
        <w:tc>
          <w:tcPr>
            <w:tcW w:w="684" w:type="dxa"/>
            <w:shd w:val="clear" w:color="auto" w:fill="F2F2F2" w:themeFill="background1" w:themeFillShade="F2"/>
            <w:vAlign w:val="center"/>
          </w:tcPr>
          <w:p w14:paraId="5F317382"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6445" behindDoc="0" locked="0" layoutInCell="1" allowOverlap="1" wp14:anchorId="1209A34D" wp14:editId="16CA83BD">
                      <wp:simplePos x="0" y="0"/>
                      <wp:positionH relativeFrom="column">
                        <wp:posOffset>93980</wp:posOffset>
                      </wp:positionH>
                      <wp:positionV relativeFrom="paragraph">
                        <wp:posOffset>12065</wp:posOffset>
                      </wp:positionV>
                      <wp:extent cx="114300" cy="114300"/>
                      <wp:effectExtent l="13970" t="13970" r="5080" b="508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8F474" id="Rectángulo 45" o:spid="_x0000_s1026" style="position:absolute;margin-left:7.4pt;margin-top:.95pt;width:9pt;height:9pt;z-index:25166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gk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Tl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"/>
                  </w:pict>
                </mc:Fallback>
              </mc:AlternateContent>
            </w:r>
          </w:p>
        </w:tc>
        <w:tc>
          <w:tcPr>
            <w:tcW w:w="9517" w:type="dxa"/>
          </w:tcPr>
          <w:p w14:paraId="072918C6"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p>
        </w:tc>
      </w:tr>
      <w:tr w:rsidR="00F22665" w:rsidRPr="0076419E" w14:paraId="022A0B58" w14:textId="77777777" w:rsidTr="00F22665">
        <w:tc>
          <w:tcPr>
            <w:tcW w:w="684" w:type="dxa"/>
            <w:shd w:val="clear" w:color="auto" w:fill="F2F2F2" w:themeFill="background1" w:themeFillShade="F2"/>
            <w:vAlign w:val="center"/>
          </w:tcPr>
          <w:p w14:paraId="2068F009"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7469" behindDoc="0" locked="0" layoutInCell="1" allowOverlap="1" wp14:anchorId="722C9710" wp14:editId="33AC43DD">
                      <wp:simplePos x="0" y="0"/>
                      <wp:positionH relativeFrom="column">
                        <wp:posOffset>93980</wp:posOffset>
                      </wp:positionH>
                      <wp:positionV relativeFrom="paragraph">
                        <wp:posOffset>13970</wp:posOffset>
                      </wp:positionV>
                      <wp:extent cx="114300" cy="114300"/>
                      <wp:effectExtent l="13970" t="12700" r="5080" b="635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BBFF" id="Rectángulo 44" o:spid="_x0000_s1026" style="position:absolute;margin-left:7.4pt;margin-top:1.1pt;width:9pt;height:9pt;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J6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Th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"/>
                  </w:pict>
                </mc:Fallback>
              </mc:AlternateContent>
            </w:r>
          </w:p>
        </w:tc>
        <w:tc>
          <w:tcPr>
            <w:tcW w:w="9517" w:type="dxa"/>
          </w:tcPr>
          <w:p w14:paraId="74CD4702"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Declaración sobre la inexistencia de otras subvenciones para la misma finalidad.</w:t>
            </w:r>
          </w:p>
        </w:tc>
      </w:tr>
      <w:tr w:rsidR="00F22665" w:rsidRPr="0076419E" w14:paraId="690D8213" w14:textId="77777777" w:rsidTr="00F22665">
        <w:tc>
          <w:tcPr>
            <w:tcW w:w="684" w:type="dxa"/>
            <w:shd w:val="clear" w:color="auto" w:fill="F2F2F2" w:themeFill="background1" w:themeFillShade="F2"/>
            <w:vAlign w:val="center"/>
          </w:tcPr>
          <w:p w14:paraId="2201ECF0" w14:textId="77777777" w:rsidR="00F22665" w:rsidRPr="0076419E" w:rsidRDefault="00F22665" w:rsidP="00F22665">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8493" behindDoc="0" locked="0" layoutInCell="1" allowOverlap="1" wp14:anchorId="72B44348" wp14:editId="088624BC">
                      <wp:simplePos x="0" y="0"/>
                      <wp:positionH relativeFrom="column">
                        <wp:posOffset>93980</wp:posOffset>
                      </wp:positionH>
                      <wp:positionV relativeFrom="paragraph">
                        <wp:posOffset>44450</wp:posOffset>
                      </wp:positionV>
                      <wp:extent cx="114300" cy="114300"/>
                      <wp:effectExtent l="13970" t="5080" r="5080" b="1397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F9120" id="Rectángulo 43" o:spid="_x0000_s1026" style="position:absolute;margin-left:7.4pt;margin-top:3.5pt;width:9pt;height:9pt;z-index:25166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Y7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Zxe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"/>
                  </w:pict>
                </mc:Fallback>
              </mc:AlternateContent>
            </w:r>
          </w:p>
        </w:tc>
        <w:tc>
          <w:tcPr>
            <w:tcW w:w="9517" w:type="dxa"/>
          </w:tcPr>
          <w:p w14:paraId="3EEB6EFC" w14:textId="77777777" w:rsidR="00F22665" w:rsidRPr="0076419E" w:rsidRDefault="00F22665" w:rsidP="00F22665">
            <w:pPr>
              <w:tabs>
                <w:tab w:val="left" w:pos="1980"/>
              </w:tabs>
              <w:spacing w:before="60" w:after="60" w:line="240" w:lineRule="auto"/>
              <w:ind w:left="18" w:right="-1"/>
              <w:jc w:val="both"/>
              <w:outlineLvl w:val="0"/>
              <w:rPr>
                <w:rFonts w:ascii="Arial" w:eastAsia="Arial Unicode MS" w:hAnsi="Arial" w:cs="Arial"/>
                <w:iCs/>
                <w:sz w:val="18"/>
                <w:szCs w:val="18"/>
                <w:u w:color="000000"/>
              </w:rPr>
            </w:pPr>
            <w:r w:rsidRPr="0076419E">
              <w:rPr>
                <w:rFonts w:ascii="Arial" w:eastAsia="Arial Unicode MS" w:hAnsi="Arial" w:cs="Arial"/>
                <w:iCs/>
                <w:sz w:val="18"/>
                <w:szCs w:val="18"/>
                <w:u w:color="000000"/>
              </w:rPr>
              <w:t>Declaración responsable de que la entidad no ha sido sancionada por infracción administrativa grave o muy grave en materia de formación profesional para el empleo que conlleve sanción administrativa de exclusión del acceso a subvenciones a ayudas, o certificado negativo expedido por la autoridad laboral.</w:t>
            </w:r>
          </w:p>
        </w:tc>
      </w:tr>
      <w:tr w:rsidR="00F22665" w:rsidRPr="00481CA3" w14:paraId="235315B2" w14:textId="77777777" w:rsidTr="00F22665">
        <w:tc>
          <w:tcPr>
            <w:tcW w:w="684" w:type="dxa"/>
            <w:shd w:val="clear" w:color="auto" w:fill="FFFFFF" w:themeFill="background1"/>
          </w:tcPr>
          <w:p w14:paraId="46440C83" w14:textId="77777777" w:rsidR="00F22665" w:rsidRPr="00481CA3" w:rsidRDefault="00F22665" w:rsidP="00F22665">
            <w:pPr>
              <w:tabs>
                <w:tab w:val="right" w:pos="8920"/>
              </w:tabs>
              <w:spacing w:before="120" w:after="120" w:line="240" w:lineRule="auto"/>
              <w:jc w:val="center"/>
              <w:outlineLvl w:val="0"/>
              <w:rPr>
                <w:rFonts w:ascii="Arial" w:hAnsi="Arial" w:cs="Arial"/>
                <w:b/>
                <w:noProof/>
                <w:sz w:val="18"/>
                <w:szCs w:val="18"/>
              </w:rPr>
            </w:pPr>
            <w:r w:rsidRPr="00481CA3">
              <w:rPr>
                <w:rFonts w:ascii="Arial" w:hAnsi="Arial" w:cs="Arial"/>
                <w:b/>
                <w:noProof/>
                <w:sz w:val="18"/>
                <w:szCs w:val="18"/>
              </w:rPr>
              <w:t>(“X”)</w:t>
            </w:r>
          </w:p>
        </w:tc>
        <w:tc>
          <w:tcPr>
            <w:tcW w:w="9517" w:type="dxa"/>
            <w:shd w:val="clear" w:color="auto" w:fill="FFFFFF" w:themeFill="background1"/>
          </w:tcPr>
          <w:p w14:paraId="3BA0CFDD" w14:textId="77777777" w:rsidR="00F22665" w:rsidRPr="00481CA3"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481CA3">
              <w:rPr>
                <w:rFonts w:ascii="Arial" w:hAnsi="Arial" w:cs="Arial"/>
                <w:b/>
                <w:sz w:val="18"/>
                <w:szCs w:val="18"/>
              </w:rPr>
              <w:t>Documentación técnica</w:t>
            </w:r>
          </w:p>
        </w:tc>
      </w:tr>
      <w:tr w:rsidR="00F22665" w:rsidRPr="0076419E" w14:paraId="5C9C793C" w14:textId="77777777" w:rsidTr="00F22665">
        <w:tc>
          <w:tcPr>
            <w:tcW w:w="684" w:type="dxa"/>
            <w:shd w:val="clear" w:color="auto" w:fill="F2F2F2" w:themeFill="background1" w:themeFillShade="F2"/>
          </w:tcPr>
          <w:p w14:paraId="4574214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Cs/>
                <w:noProof/>
                <w:sz w:val="18"/>
                <w:szCs w:val="18"/>
                <w:u w:color="000000"/>
              </w:rPr>
            </w:pPr>
            <w:r w:rsidRPr="0076419E">
              <w:rPr>
                <w:rFonts w:ascii="Arial" w:eastAsia="Arial Unicode MS" w:hAnsi="Arial" w:cs="Arial"/>
                <w:i/>
                <w:iCs/>
                <w:noProof/>
                <w:sz w:val="18"/>
                <w:szCs w:val="18"/>
              </w:rPr>
              <mc:AlternateContent>
                <mc:Choice Requires="wps">
                  <w:drawing>
                    <wp:anchor distT="0" distB="0" distL="114300" distR="114300" simplePos="0" relativeHeight="251661325" behindDoc="0" locked="0" layoutInCell="1" allowOverlap="1" wp14:anchorId="1D3BF247" wp14:editId="1FCA4731">
                      <wp:simplePos x="0" y="0"/>
                      <wp:positionH relativeFrom="column">
                        <wp:posOffset>65405</wp:posOffset>
                      </wp:positionH>
                      <wp:positionV relativeFrom="paragraph">
                        <wp:posOffset>87326</wp:posOffset>
                      </wp:positionV>
                      <wp:extent cx="114300" cy="114300"/>
                      <wp:effectExtent l="0" t="0" r="19050" b="1905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E995" id="Rectángulo 42" o:spid="_x0000_s1026" style="position:absolute;margin-left:5.15pt;margin-top:6.9pt;width:9pt;height:9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xlJQ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"/>
                  </w:pict>
                </mc:Fallback>
              </mc:AlternateContent>
            </w:r>
          </w:p>
        </w:tc>
        <w:tc>
          <w:tcPr>
            <w:tcW w:w="9517" w:type="dxa"/>
          </w:tcPr>
          <w:p w14:paraId="132DBC4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Programa de formación a desarrollar por la entidad de formación solicitante.</w:t>
            </w:r>
          </w:p>
        </w:tc>
      </w:tr>
      <w:tr w:rsidR="00F22665" w:rsidRPr="0076419E" w14:paraId="186D9233" w14:textId="77777777" w:rsidTr="00F22665">
        <w:tc>
          <w:tcPr>
            <w:tcW w:w="684" w:type="dxa"/>
            <w:shd w:val="clear" w:color="auto" w:fill="F2F2F2" w:themeFill="background1" w:themeFillShade="F2"/>
          </w:tcPr>
          <w:p w14:paraId="79E3C84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62349" behindDoc="0" locked="0" layoutInCell="1" allowOverlap="1" wp14:anchorId="2E19DB86" wp14:editId="31076A6A">
                      <wp:simplePos x="0" y="0"/>
                      <wp:positionH relativeFrom="column">
                        <wp:posOffset>66675</wp:posOffset>
                      </wp:positionH>
                      <wp:positionV relativeFrom="paragraph">
                        <wp:posOffset>77166</wp:posOffset>
                      </wp:positionV>
                      <wp:extent cx="114300" cy="114300"/>
                      <wp:effectExtent l="0" t="0" r="19050" b="1905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8F9C" id="Rectángulo 41" o:spid="_x0000_s1026" style="position:absolute;margin-left:5.25pt;margin-top:6.1pt;width:9pt;height:9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OH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"/>
                  </w:pict>
                </mc:Fallback>
              </mc:AlternateContent>
            </w:r>
          </w:p>
        </w:tc>
        <w:tc>
          <w:tcPr>
            <w:tcW w:w="9517" w:type="dxa"/>
          </w:tcPr>
          <w:p w14:paraId="3287A264"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Memoria justificativa sobre la capacidad técnica del/de la solicitante para la gestión del programa que se solicita.</w:t>
            </w:r>
          </w:p>
        </w:tc>
      </w:tr>
      <w:tr w:rsidR="00F22665" w:rsidRPr="0076419E" w14:paraId="1226F356" w14:textId="77777777" w:rsidTr="00F22665">
        <w:tc>
          <w:tcPr>
            <w:tcW w:w="684" w:type="dxa"/>
            <w:shd w:val="clear" w:color="auto" w:fill="FFFFFF" w:themeFill="background1"/>
          </w:tcPr>
          <w:p w14:paraId="3E8E6706" w14:textId="77777777" w:rsidR="00F22665" w:rsidRPr="0076419E" w:rsidRDefault="00F22665" w:rsidP="00F22665">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7813295E" w14:textId="77777777" w:rsidR="00F22665" w:rsidRPr="0076419E"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Documentación valorativa</w:t>
            </w:r>
          </w:p>
        </w:tc>
      </w:tr>
      <w:tr w:rsidR="00F22665" w:rsidRPr="0076419E" w14:paraId="2796EED0" w14:textId="77777777" w:rsidTr="00F22665">
        <w:tc>
          <w:tcPr>
            <w:tcW w:w="684" w:type="dxa"/>
            <w:shd w:val="clear" w:color="auto" w:fill="F2F2F2" w:themeFill="background1" w:themeFillShade="F2"/>
          </w:tcPr>
          <w:p w14:paraId="7B51EB34" w14:textId="77777777" w:rsidR="00F22665" w:rsidRPr="0076419E" w:rsidRDefault="00F22665" w:rsidP="00F22665">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669517" behindDoc="0" locked="0" layoutInCell="1" allowOverlap="1" wp14:anchorId="048A29F8" wp14:editId="4378D12E">
                      <wp:simplePos x="0" y="0"/>
                      <wp:positionH relativeFrom="column">
                        <wp:posOffset>88900</wp:posOffset>
                      </wp:positionH>
                      <wp:positionV relativeFrom="paragraph">
                        <wp:posOffset>138734</wp:posOffset>
                      </wp:positionV>
                      <wp:extent cx="114300" cy="114300"/>
                      <wp:effectExtent l="0" t="0" r="19050" b="190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EE406" id="Rectángulo 40" o:spid="_x0000_s1026" style="position:absolute;margin-left:7pt;margin-top:10.9pt;width:9pt;height:9pt;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nZ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"/>
                  </w:pict>
                </mc:Fallback>
              </mc:AlternateContent>
            </w:r>
          </w:p>
        </w:tc>
        <w:tc>
          <w:tcPr>
            <w:tcW w:w="9517" w:type="dxa"/>
          </w:tcPr>
          <w:p w14:paraId="10B9163D"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Anexo V b): Cuestionarios de detección de necesidades formativas, a efectos del subcriterio a.2 del art. 37.2.I del presente decreto de bases reguladoras.</w:t>
            </w:r>
          </w:p>
        </w:tc>
      </w:tr>
      <w:tr w:rsidR="00F22665" w:rsidRPr="0076419E" w14:paraId="008903EB" w14:textId="77777777" w:rsidTr="00F22665">
        <w:tc>
          <w:tcPr>
            <w:tcW w:w="684" w:type="dxa"/>
            <w:shd w:val="clear" w:color="auto" w:fill="F2F2F2" w:themeFill="background1" w:themeFillShade="F2"/>
          </w:tcPr>
          <w:p w14:paraId="6454746E" w14:textId="77777777" w:rsidR="00F22665" w:rsidRPr="0076419E" w:rsidRDefault="00F22665" w:rsidP="00F22665">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670541" behindDoc="0" locked="0" layoutInCell="1" allowOverlap="1" wp14:anchorId="0CFDB37F" wp14:editId="7BDBC42F">
                      <wp:simplePos x="0" y="0"/>
                      <wp:positionH relativeFrom="column">
                        <wp:posOffset>88900</wp:posOffset>
                      </wp:positionH>
                      <wp:positionV relativeFrom="paragraph">
                        <wp:posOffset>74626</wp:posOffset>
                      </wp:positionV>
                      <wp:extent cx="114300" cy="114300"/>
                      <wp:effectExtent l="0" t="0" r="19050" b="1905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1C26B" id="Rectángulo 39" o:spid="_x0000_s1026" style="position:absolute;margin-left:7pt;margin-top:5.9pt;width:9pt;height:9pt;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"/>
                  </w:pict>
                </mc:Fallback>
              </mc:AlternateContent>
            </w:r>
          </w:p>
        </w:tc>
        <w:tc>
          <w:tcPr>
            <w:tcW w:w="9517" w:type="dxa"/>
          </w:tcPr>
          <w:p w14:paraId="17039C1F" w14:textId="77777777" w:rsidR="00F22665" w:rsidRPr="0076419E" w:rsidRDefault="00F22665" w:rsidP="00F22665">
            <w:pPr>
              <w:tabs>
                <w:tab w:val="right" w:pos="8920"/>
              </w:tabs>
              <w:spacing w:before="60" w:after="60" w:line="240" w:lineRule="auto"/>
              <w:jc w:val="both"/>
              <w:outlineLvl w:val="0"/>
              <w:rPr>
                <w:rFonts w:ascii="Arial" w:hAnsi="Arial" w:cs="Arial"/>
                <w:sz w:val="18"/>
                <w:szCs w:val="18"/>
              </w:rPr>
            </w:pPr>
            <w:r w:rsidRPr="0076419E">
              <w:rPr>
                <w:rFonts w:ascii="Arial" w:hAnsi="Arial" w:cs="Arial"/>
                <w:sz w:val="18"/>
                <w:szCs w:val="18"/>
              </w:rPr>
              <w:t>Acuerdos de colaboración, a efectos del subcriterio a.2 del art. 37.2.I del presente decreto de bases reguladoras.</w:t>
            </w:r>
          </w:p>
        </w:tc>
      </w:tr>
      <w:tr w:rsidR="00F22665" w:rsidRPr="0076419E" w14:paraId="040D9491" w14:textId="77777777" w:rsidTr="00F22665">
        <w:tc>
          <w:tcPr>
            <w:tcW w:w="684" w:type="dxa"/>
            <w:shd w:val="clear" w:color="auto" w:fill="F2F2F2" w:themeFill="background1" w:themeFillShade="F2"/>
          </w:tcPr>
          <w:p w14:paraId="2367F9C2"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671565" behindDoc="0" locked="0" layoutInCell="1" allowOverlap="1" wp14:anchorId="39022FFE" wp14:editId="23F7F2ED">
                      <wp:simplePos x="0" y="0"/>
                      <wp:positionH relativeFrom="column">
                        <wp:posOffset>93980</wp:posOffset>
                      </wp:positionH>
                      <wp:positionV relativeFrom="paragraph">
                        <wp:posOffset>214326</wp:posOffset>
                      </wp:positionV>
                      <wp:extent cx="114300" cy="114300"/>
                      <wp:effectExtent l="0" t="0" r="19050"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86CAD" id="Rectángulo 38" o:spid="_x0000_s1026" style="position:absolute;margin-left:7.4pt;margin-top:16.9pt;width:9pt;height:9pt;z-index:251671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cM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"/>
                  </w:pict>
                </mc:Fallback>
              </mc:AlternateContent>
            </w:r>
          </w:p>
        </w:tc>
        <w:tc>
          <w:tcPr>
            <w:tcW w:w="9517" w:type="dxa"/>
          </w:tcPr>
          <w:p w14:paraId="66E54178"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de acreditación de la experiencia </w:t>
            </w:r>
            <w:r w:rsidRPr="0076419E">
              <w:rPr>
                <w:rFonts w:ascii="Arial" w:hAnsi="Arial" w:cs="Arial"/>
                <w:sz w:val="18"/>
                <w:szCs w:val="18"/>
              </w:rPr>
              <w:t xml:space="preserve">en la ejecución de programas de formación dirigidos a personas trabajadoras ocupadas no promovidos o autorizados por el SEXPE, </w:t>
            </w:r>
            <w:r w:rsidRPr="0076419E">
              <w:rPr>
                <w:rFonts w:ascii="Arial" w:eastAsia="Arial Unicode MS" w:hAnsi="Arial" w:cs="Arial"/>
                <w:iCs/>
                <w:sz w:val="18"/>
                <w:szCs w:val="18"/>
                <w:u w:color="000000"/>
                <w:lang w:val="es-ES_tradnl"/>
              </w:rPr>
              <w:t>a efectos del subcriterio b.1.2 del art. 37.2.I del Decreto de bases reguladoras.</w:t>
            </w:r>
          </w:p>
        </w:tc>
      </w:tr>
      <w:tr w:rsidR="00F22665" w:rsidRPr="0076419E" w14:paraId="46C01913" w14:textId="77777777" w:rsidTr="00F22665">
        <w:tc>
          <w:tcPr>
            <w:tcW w:w="684" w:type="dxa"/>
            <w:shd w:val="clear" w:color="auto" w:fill="F2F2F2" w:themeFill="background1" w:themeFillShade="F2"/>
          </w:tcPr>
          <w:p w14:paraId="18093321"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672589" behindDoc="0" locked="0" layoutInCell="1" allowOverlap="1" wp14:anchorId="7A2F24CB" wp14:editId="7DA37082">
                      <wp:simplePos x="0" y="0"/>
                      <wp:positionH relativeFrom="column">
                        <wp:posOffset>93980</wp:posOffset>
                      </wp:positionH>
                      <wp:positionV relativeFrom="paragraph">
                        <wp:posOffset>221284</wp:posOffset>
                      </wp:positionV>
                      <wp:extent cx="114300" cy="114300"/>
                      <wp:effectExtent l="0" t="0" r="19050"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909B3" id="Rectángulo 37" o:spid="_x0000_s1026" style="position:absolute;margin-left:7.4pt;margin-top:17.4pt;width:9pt;height:9pt;z-index:251672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"/>
                  </w:pict>
                </mc:Fallback>
              </mc:AlternateContent>
            </w:r>
          </w:p>
        </w:tc>
        <w:tc>
          <w:tcPr>
            <w:tcW w:w="9517" w:type="dxa"/>
          </w:tcPr>
          <w:p w14:paraId="33FB3229"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de acreditación de la experiencia </w:t>
            </w:r>
            <w:r w:rsidRPr="0076419E">
              <w:rPr>
                <w:rFonts w:ascii="Arial" w:hAnsi="Arial" w:cs="Arial"/>
                <w:sz w:val="18"/>
                <w:szCs w:val="18"/>
              </w:rPr>
              <w:t>en la ejecución de acciones de formación dirigidas a personas trabajadoras desempleadas no promovidas o autorizadas por el SEXPE</w:t>
            </w:r>
            <w:r w:rsidRPr="0076419E">
              <w:rPr>
                <w:rFonts w:ascii="Arial" w:eastAsia="Arial Unicode MS" w:hAnsi="Arial" w:cs="Arial"/>
                <w:iCs/>
                <w:sz w:val="18"/>
                <w:szCs w:val="18"/>
                <w:u w:color="000000"/>
                <w:lang w:val="es-ES_tradnl"/>
              </w:rPr>
              <w:t xml:space="preserve"> a efectos del subcriterio b.1.3 del art. 37.2.I del Decreto de bases reguladoras.</w:t>
            </w:r>
          </w:p>
        </w:tc>
      </w:tr>
      <w:tr w:rsidR="00F22665" w:rsidRPr="0076419E" w14:paraId="09676CE6" w14:textId="77777777" w:rsidTr="00F22665">
        <w:tc>
          <w:tcPr>
            <w:tcW w:w="684" w:type="dxa"/>
            <w:shd w:val="clear" w:color="auto" w:fill="F2F2F2" w:themeFill="background1" w:themeFillShade="F2"/>
          </w:tcPr>
          <w:p w14:paraId="528EC0F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3613" behindDoc="0" locked="0" layoutInCell="1" allowOverlap="1" wp14:anchorId="022039AB" wp14:editId="29511423">
                      <wp:simplePos x="0" y="0"/>
                      <wp:positionH relativeFrom="column">
                        <wp:posOffset>88900</wp:posOffset>
                      </wp:positionH>
                      <wp:positionV relativeFrom="paragraph">
                        <wp:posOffset>202261</wp:posOffset>
                      </wp:positionV>
                      <wp:extent cx="114300" cy="114300"/>
                      <wp:effectExtent l="0" t="0" r="19050" b="1905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BC9E" id="Rectángulo 36" o:spid="_x0000_s1026" style="position:absolute;margin-left:7pt;margin-top:15.95pt;width:9pt;height:9pt;z-index:251673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"/>
                  </w:pict>
                </mc:Fallback>
              </mc:AlternateContent>
            </w:r>
          </w:p>
        </w:tc>
        <w:tc>
          <w:tcPr>
            <w:tcW w:w="9517" w:type="dxa"/>
          </w:tcPr>
          <w:p w14:paraId="498EE15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 xml:space="preserve">Certificado acreditativo de la evaluación del correspondiente programa de formación dirigida a personas ocupadas realizada conforme al cuestionario oficial de evaluación de calidad de las acciones formativas para el empleo, a efectos del subcriterio </w:t>
            </w:r>
            <w:r w:rsidRPr="0076419E">
              <w:rPr>
                <w:rFonts w:ascii="Arial" w:hAnsi="Arial" w:cs="Arial"/>
                <w:sz w:val="18"/>
                <w:szCs w:val="18"/>
              </w:rPr>
              <w:t>b.2.1) del artículo 37.2.I del Decreto de bases reguladoras.</w:t>
            </w:r>
          </w:p>
        </w:tc>
      </w:tr>
      <w:tr w:rsidR="00F22665" w:rsidRPr="0076419E" w14:paraId="336AE253" w14:textId="77777777" w:rsidTr="00F22665">
        <w:trPr>
          <w:trHeight w:val="49"/>
        </w:trPr>
        <w:tc>
          <w:tcPr>
            <w:tcW w:w="684" w:type="dxa"/>
            <w:shd w:val="clear" w:color="auto" w:fill="F2F2F2" w:themeFill="background1" w:themeFillShade="F2"/>
          </w:tcPr>
          <w:p w14:paraId="5FC9600F"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674637" behindDoc="0" locked="0" layoutInCell="1" allowOverlap="1" wp14:anchorId="267E5358" wp14:editId="57500C2B">
                      <wp:simplePos x="0" y="0"/>
                      <wp:positionH relativeFrom="column">
                        <wp:posOffset>100330</wp:posOffset>
                      </wp:positionH>
                      <wp:positionV relativeFrom="paragraph">
                        <wp:posOffset>72721</wp:posOffset>
                      </wp:positionV>
                      <wp:extent cx="114300" cy="114300"/>
                      <wp:effectExtent l="0" t="0" r="19050" b="1905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12F65" id="Rectángulo 35" o:spid="_x0000_s1026" style="position:absolute;margin-left:7.9pt;margin-top:5.75pt;width:9pt;height:9pt;z-index:251674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Bt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a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"/>
                  </w:pict>
                </mc:Fallback>
              </mc:AlternateContent>
            </w:r>
          </w:p>
        </w:tc>
        <w:tc>
          <w:tcPr>
            <w:tcW w:w="9517" w:type="dxa"/>
          </w:tcPr>
          <w:p w14:paraId="4B771B9B"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Anexo V a): Certificado de grado de ejecución a efectos del art. 37.2.II.</w:t>
            </w:r>
          </w:p>
        </w:tc>
      </w:tr>
      <w:tr w:rsidR="00F22665" w:rsidRPr="0076419E" w14:paraId="34C3E91D" w14:textId="77777777" w:rsidTr="00F22665">
        <w:tc>
          <w:tcPr>
            <w:tcW w:w="684" w:type="dxa"/>
            <w:shd w:val="clear" w:color="auto" w:fill="FFFFFF" w:themeFill="background1"/>
          </w:tcPr>
          <w:p w14:paraId="26795BE7" w14:textId="77777777" w:rsidR="00F22665" w:rsidRPr="0076419E" w:rsidRDefault="00F22665" w:rsidP="00F22665">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18C766EA" w14:textId="77777777" w:rsidR="00F22665" w:rsidRPr="0076419E" w:rsidRDefault="00F22665" w:rsidP="00F22665">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Otra documentación</w:t>
            </w:r>
          </w:p>
        </w:tc>
      </w:tr>
      <w:tr w:rsidR="00F22665" w:rsidRPr="0076419E" w14:paraId="0AABD543" w14:textId="77777777" w:rsidTr="00F22665">
        <w:tc>
          <w:tcPr>
            <w:tcW w:w="684" w:type="dxa"/>
            <w:shd w:val="clear" w:color="auto" w:fill="F2F2F2" w:themeFill="background1" w:themeFillShade="F2"/>
          </w:tcPr>
          <w:p w14:paraId="5AD2C9A9"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75661" behindDoc="0" locked="0" layoutInCell="1" allowOverlap="1" wp14:anchorId="34EFA61D" wp14:editId="68C46DDD">
                      <wp:simplePos x="0" y="0"/>
                      <wp:positionH relativeFrom="column">
                        <wp:posOffset>100330</wp:posOffset>
                      </wp:positionH>
                      <wp:positionV relativeFrom="paragraph">
                        <wp:posOffset>150826</wp:posOffset>
                      </wp:positionV>
                      <wp:extent cx="114300" cy="114300"/>
                      <wp:effectExtent l="0" t="0" r="19050" b="190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D67A0" id="Rectángulo 34" o:spid="_x0000_s1026" style="position:absolute;margin-left:7.9pt;margin-top:11.9pt;width:9pt;height:9pt;z-index:25167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ozJQ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"/>
                  </w:pict>
                </mc:Fallback>
              </mc:AlternateContent>
            </w:r>
          </w:p>
        </w:tc>
        <w:tc>
          <w:tcPr>
            <w:tcW w:w="9517" w:type="dxa"/>
          </w:tcPr>
          <w:p w14:paraId="638F4736"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sz w:val="18"/>
                <w:szCs w:val="18"/>
              </w:rPr>
            </w:pPr>
            <w:r w:rsidRPr="0076419E">
              <w:rPr>
                <w:rFonts w:ascii="Arial" w:eastAsia="Arial Unicode MS" w:hAnsi="Arial" w:cs="Arial"/>
                <w:sz w:val="18"/>
                <w:szCs w:val="18"/>
              </w:rPr>
              <w:t>Justificante electrónico de haber realizado el trámite de “alta de terceros” cuando la cuenta indicada en el apartado siguiente no esté en alta en el Sistema de Terceros</w:t>
            </w:r>
          </w:p>
        </w:tc>
      </w:tr>
      <w:tr w:rsidR="00F22665" w:rsidRPr="0076419E" w14:paraId="4ADE0500" w14:textId="77777777" w:rsidTr="00F22665">
        <w:tc>
          <w:tcPr>
            <w:tcW w:w="684" w:type="dxa"/>
            <w:shd w:val="clear" w:color="auto" w:fill="F2F2F2" w:themeFill="background1" w:themeFillShade="F2"/>
          </w:tcPr>
          <w:p w14:paraId="7D211B5E" w14:textId="77777777" w:rsidR="00F22665" w:rsidRPr="0076419E" w:rsidRDefault="00F22665" w:rsidP="00F22665">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676685" behindDoc="0" locked="0" layoutInCell="1" allowOverlap="1" wp14:anchorId="52B7B47D" wp14:editId="6C940D41">
                      <wp:simplePos x="0" y="0"/>
                      <wp:positionH relativeFrom="column">
                        <wp:posOffset>100330</wp:posOffset>
                      </wp:positionH>
                      <wp:positionV relativeFrom="paragraph">
                        <wp:posOffset>145111</wp:posOffset>
                      </wp:positionV>
                      <wp:extent cx="114300" cy="114300"/>
                      <wp:effectExtent l="0" t="0" r="19050" b="1905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6A13E" id="Rectángulo 33" o:spid="_x0000_s1026" style="position:absolute;margin-left:7.9pt;margin-top:11.45pt;width:9pt;height:9pt;z-index:25167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"/>
                  </w:pict>
                </mc:Fallback>
              </mc:AlternateContent>
            </w:r>
          </w:p>
        </w:tc>
        <w:tc>
          <w:tcPr>
            <w:tcW w:w="9517" w:type="dxa"/>
          </w:tcPr>
          <w:p w14:paraId="7A23CF8B" w14:textId="77777777" w:rsidR="00F22665" w:rsidRPr="0076419E"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76419E">
              <w:rPr>
                <w:rFonts w:ascii="Arial" w:eastAsia="Arial Unicode MS" w:hAnsi="Arial" w:cs="Arial"/>
                <w:iCs/>
                <w:sz w:val="18"/>
                <w:szCs w:val="18"/>
                <w:u w:color="000000"/>
                <w:lang w:val="es-ES_tradnl"/>
              </w:rPr>
              <w:t>Declaración responsable de que la documentación general no aportada y referenciada en el expediente y órgano o dependencia indicado no ha sufrido variaciones.</w:t>
            </w:r>
          </w:p>
        </w:tc>
      </w:tr>
    </w:tbl>
    <w:p w14:paraId="4272B46E" w14:textId="57116DD0" w:rsidR="00F22665" w:rsidRDefault="00F22665" w:rsidP="00F22665"/>
    <w:p w14:paraId="52AEB780" w14:textId="0AAC39DB" w:rsidR="00F45472" w:rsidRDefault="00F45472" w:rsidP="00F22665"/>
    <w:p w14:paraId="0C342C53" w14:textId="0CE3BDB6" w:rsidR="00F45472" w:rsidRDefault="00F45472" w:rsidP="00F22665"/>
    <w:p w14:paraId="4D8DCE04" w14:textId="06C71239" w:rsidR="00F45472" w:rsidRDefault="00F45472" w:rsidP="00F22665"/>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F22665" w:rsidRPr="0076419E" w14:paraId="769B5CAF" w14:textId="77777777" w:rsidTr="00F22665">
        <w:tc>
          <w:tcPr>
            <w:tcW w:w="10201" w:type="dxa"/>
            <w:shd w:val="clear" w:color="auto" w:fill="FFFFFF" w:themeFill="background1"/>
          </w:tcPr>
          <w:p w14:paraId="4580BB39" w14:textId="77777777" w:rsidR="00F22665" w:rsidRPr="00BF5549" w:rsidRDefault="00F22665" w:rsidP="00F22665">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BF5549">
              <w:rPr>
                <w:rFonts w:ascii="Arial" w:hAnsi="Arial" w:cs="Arial"/>
                <w:iCs/>
                <w:sz w:val="18"/>
                <w:szCs w:val="18"/>
              </w:rPr>
              <w:lastRenderedPageBreak/>
              <w:t xml:space="preserve">Si la documentación exigida para la tramitación ya obrara en poder de la Administración Pública, la persona, empresa o entidad solicitante podrá acogerse a lo dispuesto en el artículo 28.3 de la Ley 39/2015, de 1 de octubre, del Procedimiento Administrativo Común de las Administraciones Públicas y en el artículo 25 de la Ley 4/2022, de 27 de julio, de racionalización y simplificación administrativa de Extremadura, y no estará obligado a presentar la documentación siempre que se haga constar la fecha y el órgano o dependencia en que fueron presentados o, en su caso, emitidos, y cuando no hayan transcurrido </w:t>
            </w:r>
            <w:r w:rsidRPr="00BF5549">
              <w:rPr>
                <w:rFonts w:ascii="Arial" w:hAnsi="Arial" w:cs="Arial"/>
                <w:iCs/>
                <w:sz w:val="18"/>
                <w:szCs w:val="18"/>
                <w:u w:val="single"/>
              </w:rPr>
              <w:t>más de cinco años</w:t>
            </w:r>
            <w:r w:rsidRPr="00BF5549">
              <w:rPr>
                <w:rFonts w:ascii="Arial" w:hAnsi="Arial" w:cs="Arial"/>
                <w:iCs/>
                <w:sz w:val="18"/>
                <w:szCs w:val="18"/>
              </w:rPr>
              <w:t xml:space="preserve"> desde la finalización del procedimiento al que correspondan.</w:t>
            </w:r>
          </w:p>
        </w:tc>
      </w:tr>
    </w:tbl>
    <w:tbl>
      <w:tblPr>
        <w:tblStyle w:val="Tablaconcuadrcula"/>
        <w:tblW w:w="10206" w:type="dxa"/>
        <w:tblInd w:w="-5" w:type="dxa"/>
        <w:tblLook w:val="04A0" w:firstRow="1" w:lastRow="0" w:firstColumn="1" w:lastColumn="0" w:noHBand="0" w:noVBand="1"/>
      </w:tblPr>
      <w:tblGrid>
        <w:gridCol w:w="2127"/>
        <w:gridCol w:w="2693"/>
        <w:gridCol w:w="5386"/>
      </w:tblGrid>
      <w:tr w:rsidR="00F22665" w:rsidRPr="0076419E" w14:paraId="73E77B02" w14:textId="77777777" w:rsidTr="00F22665">
        <w:trPr>
          <w:trHeight w:val="400"/>
        </w:trPr>
        <w:tc>
          <w:tcPr>
            <w:tcW w:w="2127" w:type="dxa"/>
            <w:shd w:val="clear" w:color="auto" w:fill="FFFFFF" w:themeFill="background1"/>
            <w:vAlign w:val="center"/>
          </w:tcPr>
          <w:p w14:paraId="413FA3C1"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Fecha de presentación</w:t>
            </w:r>
          </w:p>
        </w:tc>
        <w:tc>
          <w:tcPr>
            <w:tcW w:w="2693" w:type="dxa"/>
            <w:shd w:val="clear" w:color="auto" w:fill="FFFFFF" w:themeFill="background1"/>
            <w:vAlign w:val="center"/>
          </w:tcPr>
          <w:p w14:paraId="4179F875"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Órgano o dependencia</w:t>
            </w:r>
          </w:p>
        </w:tc>
        <w:tc>
          <w:tcPr>
            <w:tcW w:w="5386" w:type="dxa"/>
            <w:shd w:val="clear" w:color="auto" w:fill="FFFFFF" w:themeFill="background1"/>
            <w:vAlign w:val="center"/>
          </w:tcPr>
          <w:p w14:paraId="7F3D7612" w14:textId="77777777" w:rsidR="00F22665" w:rsidRPr="0076419E" w:rsidRDefault="00F22665" w:rsidP="00F22665">
            <w:pPr>
              <w:jc w:val="center"/>
              <w:rPr>
                <w:rFonts w:ascii="Arial" w:hAnsi="Arial" w:cs="Arial"/>
                <w:sz w:val="18"/>
                <w:szCs w:val="18"/>
                <w:lang w:eastAsia="zh-CN"/>
              </w:rPr>
            </w:pPr>
            <w:r w:rsidRPr="0076419E">
              <w:rPr>
                <w:rFonts w:ascii="Arial" w:hAnsi="Arial" w:cs="Arial"/>
                <w:sz w:val="18"/>
                <w:szCs w:val="18"/>
                <w:lang w:eastAsia="zh-CN"/>
              </w:rPr>
              <w:t>Documentación</w:t>
            </w:r>
          </w:p>
        </w:tc>
      </w:tr>
      <w:tr w:rsidR="00F22665" w:rsidRPr="006524A9" w14:paraId="21BCACE7" w14:textId="77777777" w:rsidTr="00F22665">
        <w:trPr>
          <w:trHeight w:val="562"/>
        </w:trPr>
        <w:tc>
          <w:tcPr>
            <w:tcW w:w="2127" w:type="dxa"/>
            <w:shd w:val="clear" w:color="auto" w:fill="F2F2F2" w:themeFill="background1" w:themeFillShade="F2"/>
          </w:tcPr>
          <w:p w14:paraId="12670047"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148263B6"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6937EE45" w14:textId="77777777" w:rsidR="00F22665" w:rsidRPr="006524A9" w:rsidRDefault="00F22665" w:rsidP="00F22665">
            <w:pPr>
              <w:jc w:val="center"/>
              <w:rPr>
                <w:rFonts w:ascii="Arial Narrow" w:hAnsi="Arial Narrow"/>
                <w:sz w:val="18"/>
                <w:szCs w:val="18"/>
                <w:lang w:eastAsia="zh-CN"/>
              </w:rPr>
            </w:pPr>
          </w:p>
        </w:tc>
      </w:tr>
      <w:tr w:rsidR="00F22665" w:rsidRPr="006524A9" w14:paraId="35C337A0" w14:textId="77777777" w:rsidTr="00F22665">
        <w:trPr>
          <w:trHeight w:val="570"/>
        </w:trPr>
        <w:tc>
          <w:tcPr>
            <w:tcW w:w="2127" w:type="dxa"/>
            <w:shd w:val="clear" w:color="auto" w:fill="F2F2F2" w:themeFill="background1" w:themeFillShade="F2"/>
          </w:tcPr>
          <w:p w14:paraId="5E41D99B"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1F45F849"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5A52CE5A" w14:textId="77777777" w:rsidR="00F22665" w:rsidRPr="006524A9" w:rsidRDefault="00F22665" w:rsidP="00F22665">
            <w:pPr>
              <w:jc w:val="center"/>
              <w:rPr>
                <w:rFonts w:ascii="Arial Narrow" w:hAnsi="Arial Narrow"/>
                <w:sz w:val="18"/>
                <w:szCs w:val="18"/>
                <w:lang w:eastAsia="zh-CN"/>
              </w:rPr>
            </w:pPr>
          </w:p>
        </w:tc>
      </w:tr>
      <w:tr w:rsidR="00F22665" w:rsidRPr="006524A9" w14:paraId="0E334C29" w14:textId="77777777" w:rsidTr="00F22665">
        <w:trPr>
          <w:trHeight w:val="570"/>
        </w:trPr>
        <w:tc>
          <w:tcPr>
            <w:tcW w:w="2127" w:type="dxa"/>
            <w:shd w:val="clear" w:color="auto" w:fill="F2F2F2" w:themeFill="background1" w:themeFillShade="F2"/>
          </w:tcPr>
          <w:p w14:paraId="1D39C24E"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4BDFE142"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66D18049" w14:textId="77777777" w:rsidR="00F22665" w:rsidRPr="006524A9" w:rsidRDefault="00F22665" w:rsidP="00F22665">
            <w:pPr>
              <w:jc w:val="center"/>
              <w:rPr>
                <w:rFonts w:ascii="Arial Narrow" w:hAnsi="Arial Narrow"/>
                <w:sz w:val="18"/>
                <w:szCs w:val="18"/>
                <w:lang w:eastAsia="zh-CN"/>
              </w:rPr>
            </w:pPr>
          </w:p>
        </w:tc>
      </w:tr>
      <w:tr w:rsidR="00F22665" w:rsidRPr="006524A9" w14:paraId="13B338AB" w14:textId="77777777" w:rsidTr="00F22665">
        <w:trPr>
          <w:trHeight w:val="570"/>
        </w:trPr>
        <w:tc>
          <w:tcPr>
            <w:tcW w:w="2127" w:type="dxa"/>
            <w:shd w:val="clear" w:color="auto" w:fill="F2F2F2" w:themeFill="background1" w:themeFillShade="F2"/>
          </w:tcPr>
          <w:p w14:paraId="60FD79FD"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773DC87B"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18411444" w14:textId="77777777" w:rsidR="00F22665" w:rsidRPr="006524A9" w:rsidRDefault="00F22665" w:rsidP="00F22665">
            <w:pPr>
              <w:jc w:val="center"/>
              <w:rPr>
                <w:rFonts w:ascii="Arial Narrow" w:hAnsi="Arial Narrow"/>
                <w:sz w:val="18"/>
                <w:szCs w:val="18"/>
                <w:lang w:eastAsia="zh-CN"/>
              </w:rPr>
            </w:pPr>
          </w:p>
        </w:tc>
      </w:tr>
      <w:tr w:rsidR="00F22665" w:rsidRPr="006524A9" w14:paraId="69BBB36E" w14:textId="77777777" w:rsidTr="00F22665">
        <w:trPr>
          <w:trHeight w:val="570"/>
        </w:trPr>
        <w:tc>
          <w:tcPr>
            <w:tcW w:w="2127" w:type="dxa"/>
            <w:shd w:val="clear" w:color="auto" w:fill="F2F2F2" w:themeFill="background1" w:themeFillShade="F2"/>
          </w:tcPr>
          <w:p w14:paraId="5D91A1EE"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36FE0EF0"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4B8FE11B" w14:textId="77777777" w:rsidR="00F22665" w:rsidRPr="006524A9" w:rsidRDefault="00F22665" w:rsidP="00F22665">
            <w:pPr>
              <w:jc w:val="center"/>
              <w:rPr>
                <w:rFonts w:ascii="Arial Narrow" w:hAnsi="Arial Narrow"/>
                <w:sz w:val="18"/>
                <w:szCs w:val="18"/>
                <w:lang w:eastAsia="zh-CN"/>
              </w:rPr>
            </w:pPr>
          </w:p>
        </w:tc>
      </w:tr>
      <w:tr w:rsidR="00F22665" w:rsidRPr="006524A9" w14:paraId="757154E0" w14:textId="77777777" w:rsidTr="00F22665">
        <w:trPr>
          <w:trHeight w:val="570"/>
        </w:trPr>
        <w:tc>
          <w:tcPr>
            <w:tcW w:w="2127" w:type="dxa"/>
            <w:shd w:val="clear" w:color="auto" w:fill="F2F2F2" w:themeFill="background1" w:themeFillShade="F2"/>
          </w:tcPr>
          <w:p w14:paraId="60DF6F01"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76B276B7"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37814643" w14:textId="77777777" w:rsidR="00F22665" w:rsidRPr="006524A9" w:rsidRDefault="00F22665" w:rsidP="00F22665">
            <w:pPr>
              <w:jc w:val="center"/>
              <w:rPr>
                <w:rFonts w:ascii="Arial Narrow" w:hAnsi="Arial Narrow"/>
                <w:sz w:val="18"/>
                <w:szCs w:val="18"/>
                <w:lang w:eastAsia="zh-CN"/>
              </w:rPr>
            </w:pPr>
          </w:p>
        </w:tc>
      </w:tr>
      <w:tr w:rsidR="00F22665" w:rsidRPr="006524A9" w14:paraId="11D40578" w14:textId="77777777" w:rsidTr="00F22665">
        <w:trPr>
          <w:trHeight w:val="570"/>
        </w:trPr>
        <w:tc>
          <w:tcPr>
            <w:tcW w:w="2127" w:type="dxa"/>
            <w:shd w:val="clear" w:color="auto" w:fill="F2F2F2" w:themeFill="background1" w:themeFillShade="F2"/>
          </w:tcPr>
          <w:p w14:paraId="17D1FBBB"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6DB2ED34"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0442CD8B" w14:textId="77777777" w:rsidR="00F22665" w:rsidRPr="006524A9" w:rsidRDefault="00F22665" w:rsidP="00F22665">
            <w:pPr>
              <w:jc w:val="center"/>
              <w:rPr>
                <w:rFonts w:ascii="Arial Narrow" w:hAnsi="Arial Narrow"/>
                <w:sz w:val="18"/>
                <w:szCs w:val="18"/>
                <w:lang w:eastAsia="zh-CN"/>
              </w:rPr>
            </w:pPr>
          </w:p>
        </w:tc>
      </w:tr>
      <w:tr w:rsidR="00F22665" w:rsidRPr="006524A9" w14:paraId="7C1FC31F" w14:textId="77777777" w:rsidTr="00F22665">
        <w:trPr>
          <w:trHeight w:val="570"/>
        </w:trPr>
        <w:tc>
          <w:tcPr>
            <w:tcW w:w="2127" w:type="dxa"/>
            <w:shd w:val="clear" w:color="auto" w:fill="F2F2F2" w:themeFill="background1" w:themeFillShade="F2"/>
          </w:tcPr>
          <w:p w14:paraId="0DE29A5F" w14:textId="77777777" w:rsidR="00F22665" w:rsidRPr="006524A9" w:rsidRDefault="00F22665" w:rsidP="00F22665">
            <w:pPr>
              <w:jc w:val="center"/>
              <w:rPr>
                <w:rFonts w:ascii="Arial Narrow" w:hAnsi="Arial Narrow"/>
                <w:sz w:val="18"/>
                <w:szCs w:val="18"/>
                <w:lang w:eastAsia="zh-CN"/>
              </w:rPr>
            </w:pPr>
          </w:p>
        </w:tc>
        <w:tc>
          <w:tcPr>
            <w:tcW w:w="2693" w:type="dxa"/>
            <w:shd w:val="clear" w:color="auto" w:fill="F2F2F2" w:themeFill="background1" w:themeFillShade="F2"/>
          </w:tcPr>
          <w:p w14:paraId="4948F6D1" w14:textId="77777777" w:rsidR="00F22665" w:rsidRPr="006524A9" w:rsidRDefault="00F22665" w:rsidP="00F22665">
            <w:pPr>
              <w:jc w:val="center"/>
              <w:rPr>
                <w:rFonts w:ascii="Arial Narrow" w:hAnsi="Arial Narrow"/>
                <w:sz w:val="18"/>
                <w:szCs w:val="18"/>
                <w:lang w:eastAsia="zh-CN"/>
              </w:rPr>
            </w:pPr>
          </w:p>
        </w:tc>
        <w:tc>
          <w:tcPr>
            <w:tcW w:w="5386" w:type="dxa"/>
            <w:shd w:val="clear" w:color="auto" w:fill="F2F2F2" w:themeFill="background1" w:themeFillShade="F2"/>
          </w:tcPr>
          <w:p w14:paraId="0F3194A2" w14:textId="77777777" w:rsidR="00F22665" w:rsidRPr="006524A9" w:rsidRDefault="00F22665" w:rsidP="00F22665">
            <w:pPr>
              <w:jc w:val="center"/>
              <w:rPr>
                <w:rFonts w:ascii="Arial Narrow" w:hAnsi="Arial Narrow"/>
                <w:sz w:val="18"/>
                <w:szCs w:val="18"/>
                <w:lang w:eastAsia="zh-CN"/>
              </w:rPr>
            </w:pPr>
          </w:p>
        </w:tc>
      </w:tr>
    </w:tbl>
    <w:p w14:paraId="698D65E9" w14:textId="77777777" w:rsidR="00F22665" w:rsidRDefault="00F22665" w:rsidP="00F22665"/>
    <w:tbl>
      <w:tblPr>
        <w:tblStyle w:val="Tablaconcuadrcula"/>
        <w:tblW w:w="10206" w:type="dxa"/>
        <w:tblInd w:w="-5" w:type="dxa"/>
        <w:tblLook w:val="04A0" w:firstRow="1" w:lastRow="0" w:firstColumn="1" w:lastColumn="0" w:noHBand="0" w:noVBand="1"/>
      </w:tblPr>
      <w:tblGrid>
        <w:gridCol w:w="10206"/>
      </w:tblGrid>
      <w:tr w:rsidR="00F22665" w14:paraId="31D35FF6" w14:textId="77777777" w:rsidTr="00F22665">
        <w:trPr>
          <w:trHeight w:val="531"/>
        </w:trPr>
        <w:tc>
          <w:tcPr>
            <w:tcW w:w="10206" w:type="dxa"/>
            <w:shd w:val="clear" w:color="auto" w:fill="339933"/>
            <w:vAlign w:val="center"/>
          </w:tcPr>
          <w:p w14:paraId="708B79FA" w14:textId="77777777" w:rsidR="00F22665" w:rsidRPr="00A638D5" w:rsidRDefault="00F22665" w:rsidP="000301A9">
            <w:pPr>
              <w:pStyle w:val="Prrafodelista"/>
              <w:numPr>
                <w:ilvl w:val="0"/>
                <w:numId w:val="71"/>
              </w:numPr>
              <w:spacing w:after="0" w:line="240" w:lineRule="auto"/>
              <w:contextualSpacing/>
              <w:rPr>
                <w:rFonts w:ascii="Arial" w:hAnsi="Arial" w:cs="Arial"/>
                <w:sz w:val="20"/>
                <w:szCs w:val="20"/>
              </w:rPr>
            </w:pPr>
            <w:r w:rsidRPr="0030212D">
              <w:rPr>
                <w:rFonts w:ascii="Arial" w:hAnsi="Arial" w:cs="Arial"/>
                <w:color w:val="FFFFFF" w:themeColor="background1"/>
                <w:sz w:val="20"/>
                <w:szCs w:val="20"/>
              </w:rPr>
              <w:t>DATOS BANCARIOS</w:t>
            </w:r>
            <w:r>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Nº</w:t>
            </w:r>
            <w:proofErr w:type="spellEnd"/>
            <w:r>
              <w:rPr>
                <w:rFonts w:ascii="Arial" w:hAnsi="Arial" w:cs="Arial"/>
                <w:color w:val="FFFFFF" w:themeColor="background1"/>
                <w:sz w:val="20"/>
                <w:szCs w:val="20"/>
              </w:rPr>
              <w:t xml:space="preserve">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F22665" w:rsidRPr="00522AEA" w14:paraId="16336ADB" w14:textId="77777777" w:rsidTr="00F22665">
        <w:trPr>
          <w:trHeight w:val="493"/>
        </w:trPr>
        <w:tc>
          <w:tcPr>
            <w:tcW w:w="1643" w:type="dxa"/>
            <w:vAlign w:val="center"/>
          </w:tcPr>
          <w:p w14:paraId="151528D3" w14:textId="77777777" w:rsidR="00F22665" w:rsidRDefault="00F22665" w:rsidP="00F22665">
            <w:pPr>
              <w:rPr>
                <w:rFonts w:ascii="Arial" w:hAnsi="Arial" w:cs="Arial"/>
                <w:sz w:val="18"/>
                <w:szCs w:val="18"/>
              </w:rPr>
            </w:pPr>
            <w:r>
              <w:rPr>
                <w:rFonts w:ascii="Arial" w:hAnsi="Arial" w:cs="Arial"/>
                <w:sz w:val="18"/>
                <w:szCs w:val="18"/>
              </w:rPr>
              <w:t>IBAN (*)</w:t>
            </w:r>
          </w:p>
        </w:tc>
        <w:tc>
          <w:tcPr>
            <w:tcW w:w="8558" w:type="dxa"/>
            <w:shd w:val="clear" w:color="auto" w:fill="F2F2F2" w:themeFill="background1" w:themeFillShade="F2"/>
            <w:vAlign w:val="center"/>
          </w:tcPr>
          <w:p w14:paraId="67CBF2ED" w14:textId="77777777" w:rsidR="00F22665" w:rsidRPr="0014781B" w:rsidRDefault="00F22665" w:rsidP="00F22665">
            <w:pPr>
              <w:rPr>
                <w:rFonts w:ascii="Arial" w:hAnsi="Arial" w:cs="Arial"/>
                <w:sz w:val="18"/>
                <w:szCs w:val="18"/>
              </w:rPr>
            </w:pPr>
          </w:p>
        </w:tc>
      </w:tr>
      <w:tr w:rsidR="00F22665" w:rsidRPr="00522AEA" w14:paraId="611B21C6" w14:textId="77777777" w:rsidTr="00F22665">
        <w:trPr>
          <w:trHeight w:val="493"/>
        </w:trPr>
        <w:tc>
          <w:tcPr>
            <w:tcW w:w="1643" w:type="dxa"/>
            <w:vAlign w:val="center"/>
          </w:tcPr>
          <w:p w14:paraId="4D971798" w14:textId="77777777" w:rsidR="00F22665" w:rsidRDefault="00F22665" w:rsidP="00F22665">
            <w:pPr>
              <w:rPr>
                <w:rFonts w:ascii="Arial" w:hAnsi="Arial" w:cs="Arial"/>
                <w:sz w:val="18"/>
                <w:szCs w:val="18"/>
              </w:rPr>
            </w:pPr>
            <w:r>
              <w:rPr>
                <w:rFonts w:ascii="Arial" w:hAnsi="Arial" w:cs="Arial"/>
                <w:sz w:val="18"/>
                <w:szCs w:val="18"/>
              </w:rPr>
              <w:t>Entidad</w:t>
            </w:r>
          </w:p>
        </w:tc>
        <w:tc>
          <w:tcPr>
            <w:tcW w:w="8558" w:type="dxa"/>
            <w:shd w:val="clear" w:color="auto" w:fill="F2F2F2" w:themeFill="background1" w:themeFillShade="F2"/>
            <w:vAlign w:val="center"/>
          </w:tcPr>
          <w:p w14:paraId="3870F95C" w14:textId="77777777" w:rsidR="00F22665" w:rsidRPr="0014781B" w:rsidRDefault="00F22665" w:rsidP="00F22665">
            <w:pPr>
              <w:rPr>
                <w:rFonts w:ascii="Arial" w:hAnsi="Arial" w:cs="Arial"/>
                <w:sz w:val="18"/>
                <w:szCs w:val="18"/>
              </w:rPr>
            </w:pPr>
          </w:p>
        </w:tc>
      </w:tr>
      <w:tr w:rsidR="00F22665" w:rsidRPr="00522AEA" w14:paraId="39492A68" w14:textId="77777777" w:rsidTr="00F22665">
        <w:trPr>
          <w:trHeight w:val="493"/>
        </w:trPr>
        <w:tc>
          <w:tcPr>
            <w:tcW w:w="10201" w:type="dxa"/>
            <w:gridSpan w:val="2"/>
            <w:vAlign w:val="center"/>
          </w:tcPr>
          <w:p w14:paraId="68EBA396" w14:textId="77777777" w:rsidR="00F22665" w:rsidRPr="00DA21D4" w:rsidRDefault="00F22665" w:rsidP="00F22665">
            <w:pPr>
              <w:tabs>
                <w:tab w:val="left" w:pos="3828"/>
              </w:tabs>
              <w:suppressAutoHyphens/>
              <w:spacing w:after="60"/>
              <w:jc w:val="both"/>
              <w:rPr>
                <w:rFonts w:ascii="Arial" w:hAnsi="Arial" w:cs="Arial"/>
                <w:i/>
                <w:color w:val="0462C1"/>
                <w:sz w:val="18"/>
                <w:szCs w:val="18"/>
              </w:rPr>
            </w:pPr>
            <w:r w:rsidRPr="00DA21D4">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48" w:history="1">
              <w:r w:rsidRPr="00DA21D4">
                <w:rPr>
                  <w:rStyle w:val="Hipervnculo"/>
                  <w:rFonts w:ascii="Arial" w:hAnsi="Arial" w:cs="Arial"/>
                  <w:i/>
                  <w:sz w:val="18"/>
                  <w:szCs w:val="18"/>
                </w:rPr>
                <w:t>https://www.juntaex.es/w/5145</w:t>
              </w:r>
            </w:hyperlink>
          </w:p>
          <w:p w14:paraId="32EF9898" w14:textId="77777777" w:rsidR="00F22665" w:rsidRPr="00DA21D4" w:rsidRDefault="00F22665" w:rsidP="00F22665">
            <w:pPr>
              <w:tabs>
                <w:tab w:val="left" w:pos="3828"/>
              </w:tabs>
              <w:suppressAutoHyphens/>
              <w:spacing w:after="60"/>
              <w:jc w:val="both"/>
              <w:rPr>
                <w:rFonts w:ascii="Arial" w:hAnsi="Arial" w:cs="Arial"/>
                <w:sz w:val="18"/>
                <w:szCs w:val="20"/>
              </w:rPr>
            </w:pPr>
          </w:p>
          <w:p w14:paraId="2CBDD6A9" w14:textId="77777777" w:rsidR="00F22665" w:rsidRPr="00DA21D4" w:rsidRDefault="00F22665" w:rsidP="00F22665">
            <w:pPr>
              <w:tabs>
                <w:tab w:val="left" w:pos="3828"/>
              </w:tabs>
              <w:suppressAutoHyphens/>
              <w:spacing w:after="60"/>
              <w:jc w:val="both"/>
              <w:rPr>
                <w:rFonts w:ascii="Arial" w:hAnsi="Arial" w:cs="Arial"/>
                <w:bCs/>
                <w:sz w:val="18"/>
                <w:szCs w:val="20"/>
                <w:lang w:eastAsia="zh-CN"/>
              </w:rPr>
            </w:pPr>
            <w:r w:rsidRPr="00DA21D4">
              <w:rPr>
                <w:rFonts w:ascii="Arial" w:hAnsi="Arial" w:cs="Arial"/>
                <w:sz w:val="18"/>
                <w:szCs w:val="20"/>
                <w:u w:val="single"/>
              </w:rPr>
              <w:t>Consulta de titularidad de la cuenta</w:t>
            </w:r>
            <w:r w:rsidRPr="00DA21D4">
              <w:rPr>
                <w:rFonts w:ascii="Arial" w:hAnsi="Arial" w:cs="Arial"/>
                <w:sz w:val="18"/>
                <w:szCs w:val="20"/>
              </w:rPr>
              <w:t>:</w:t>
            </w:r>
          </w:p>
          <w:p w14:paraId="09E0EA43" w14:textId="77777777" w:rsidR="00F22665" w:rsidRPr="00DA21D4" w:rsidRDefault="00F22665" w:rsidP="00F22665">
            <w:pPr>
              <w:pStyle w:val="Default"/>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AUTORIZO</w:t>
            </w:r>
            <w:r w:rsidRPr="00DA21D4">
              <w:rPr>
                <w:rFonts w:ascii="Arial" w:hAnsi="Arial" w:cs="Arial"/>
                <w:sz w:val="18"/>
                <w:szCs w:val="20"/>
              </w:rPr>
              <w:t xml:space="preserve"> a consultar la titularidad de la cuenta bancaria indicada en la solicitud. </w:t>
            </w:r>
          </w:p>
          <w:p w14:paraId="1487D027" w14:textId="77777777" w:rsidR="00F22665" w:rsidRPr="00DA21D4" w:rsidRDefault="00F22665" w:rsidP="00F22665">
            <w:pPr>
              <w:widowControl w:val="0"/>
              <w:autoSpaceDE w:val="0"/>
              <w:spacing w:before="28"/>
              <w:jc w:val="both"/>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NO AUTORIZO</w:t>
            </w:r>
            <w:r w:rsidRPr="00DA21D4">
              <w:rPr>
                <w:rFonts w:ascii="Arial" w:hAnsi="Arial" w:cs="Arial"/>
                <w:sz w:val="18"/>
                <w:szCs w:val="20"/>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20EC65C5" w14:textId="77777777" w:rsidR="00F22665" w:rsidRDefault="00F22665" w:rsidP="00F22665">
      <w:pPr>
        <w:widowControl w:val="0"/>
        <w:autoSpaceDE w:val="0"/>
        <w:spacing w:before="28" w:after="0" w:line="240" w:lineRule="auto"/>
        <w:ind w:right="424"/>
        <w:jc w:val="both"/>
        <w:rPr>
          <w:rFonts w:ascii="Arial Narrow" w:hAnsi="Arial Narrow"/>
          <w:sz w:val="20"/>
          <w:szCs w:val="20"/>
        </w:rPr>
      </w:pPr>
    </w:p>
    <w:p w14:paraId="2808FF2C" w14:textId="77777777" w:rsidR="00F22665" w:rsidRDefault="00F22665" w:rsidP="00F22665">
      <w:pPr>
        <w:widowControl w:val="0"/>
        <w:autoSpaceDE w:val="0"/>
        <w:spacing w:before="28" w:after="0" w:line="240" w:lineRule="auto"/>
        <w:ind w:right="424"/>
        <w:jc w:val="both"/>
        <w:rPr>
          <w:rFonts w:ascii="Arial Narrow" w:hAnsi="Arial Narrow"/>
          <w:sz w:val="20"/>
          <w:szCs w:val="20"/>
        </w:rPr>
      </w:pPr>
    </w:p>
    <w:tbl>
      <w:tblPr>
        <w:tblStyle w:val="Tablaconcuadrcula"/>
        <w:tblW w:w="0" w:type="auto"/>
        <w:tblLook w:val="04A0" w:firstRow="1" w:lastRow="0" w:firstColumn="1" w:lastColumn="0" w:noHBand="0" w:noVBand="1"/>
      </w:tblPr>
      <w:tblGrid>
        <w:gridCol w:w="10201"/>
      </w:tblGrid>
      <w:tr w:rsidR="00F22665" w14:paraId="286413AE" w14:textId="77777777" w:rsidTr="00F22665">
        <w:trPr>
          <w:trHeight w:val="531"/>
        </w:trPr>
        <w:tc>
          <w:tcPr>
            <w:tcW w:w="10201" w:type="dxa"/>
            <w:shd w:val="clear" w:color="auto" w:fill="339933"/>
            <w:vAlign w:val="center"/>
          </w:tcPr>
          <w:p w14:paraId="7C321532" w14:textId="77777777" w:rsidR="00F22665" w:rsidRPr="00666684" w:rsidRDefault="00F22665" w:rsidP="000301A9">
            <w:pPr>
              <w:pStyle w:val="Prrafodelista"/>
              <w:numPr>
                <w:ilvl w:val="0"/>
                <w:numId w:val="71"/>
              </w:numPr>
              <w:spacing w:after="0" w:line="240" w:lineRule="auto"/>
              <w:contextualSpacing/>
              <w:rPr>
                <w:rFonts w:ascii="Arial" w:hAnsi="Arial" w:cs="Arial"/>
                <w:sz w:val="20"/>
                <w:szCs w:val="20"/>
              </w:rPr>
            </w:pPr>
            <w:r w:rsidRPr="00666684">
              <w:rPr>
                <w:rFonts w:ascii="Arial" w:hAnsi="Arial" w:cs="Arial"/>
                <w:color w:val="FFFFFF" w:themeColor="background1"/>
                <w:sz w:val="20"/>
                <w:szCs w:val="20"/>
              </w:rPr>
              <w:t>OPOSICIÓN A QUE EL SEXPE CONSULTE DE OFICIO DATOS Y DOCUMENTOS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522AEA" w14:paraId="614A2FFC" w14:textId="77777777" w:rsidTr="00F22665">
        <w:trPr>
          <w:trHeight w:val="493"/>
        </w:trPr>
        <w:tc>
          <w:tcPr>
            <w:tcW w:w="10201" w:type="dxa"/>
            <w:vAlign w:val="center"/>
          </w:tcPr>
          <w:p w14:paraId="2253BF12" w14:textId="77777777" w:rsidR="00F22665" w:rsidRPr="00837517" w:rsidRDefault="00F22665" w:rsidP="00F22665">
            <w:pPr>
              <w:ind w:right="35"/>
              <w:jc w:val="both"/>
              <w:rPr>
                <w:rFonts w:ascii="Arial" w:hAnsi="Arial" w:cs="Arial"/>
                <w:bCs/>
                <w:sz w:val="18"/>
                <w:szCs w:val="18"/>
              </w:rPr>
            </w:pPr>
            <w:r w:rsidRPr="00837517">
              <w:rPr>
                <w:rFonts w:ascii="Arial" w:hAnsi="Arial" w:cs="Arial"/>
                <w:bCs/>
                <w:sz w:val="18"/>
                <w:szCs w:val="18"/>
              </w:rPr>
              <w:t>A efectos de lo establecido en el artículo 28.2 de la Ley 39/2015, de 1 de octubre, del Procedimiento Administrativo Común de las Administraciones Públicas, el/la solicitante:</w:t>
            </w:r>
          </w:p>
          <w:p w14:paraId="01D5EC9C" w14:textId="77777777" w:rsidR="00F22665" w:rsidRPr="00837517" w:rsidRDefault="00F22665" w:rsidP="00F22665">
            <w:pPr>
              <w:ind w:right="35"/>
              <w:jc w:val="both"/>
              <w:rPr>
                <w:rFonts w:ascii="Arial" w:hAnsi="Arial" w:cs="Arial"/>
                <w:bCs/>
                <w:sz w:val="18"/>
                <w:szCs w:val="18"/>
              </w:rPr>
            </w:pPr>
          </w:p>
          <w:p w14:paraId="06E2D2B3" w14:textId="77777777" w:rsidR="00F22665" w:rsidRPr="00837517" w:rsidRDefault="00F22665" w:rsidP="00F22665">
            <w:pPr>
              <w:ind w:right="35"/>
              <w:jc w:val="both"/>
              <w:rPr>
                <w:rFonts w:ascii="Arial" w:hAnsi="Arial" w:cs="Arial"/>
                <w:sz w:val="18"/>
                <w:szCs w:val="18"/>
              </w:rPr>
            </w:pPr>
            <w:r w:rsidRPr="00837517">
              <w:rPr>
                <w:rFonts w:ascii="Arial" w:hAnsi="Arial" w:cs="Arial"/>
                <w:sz w:val="18"/>
                <w:szCs w:val="18"/>
              </w:rPr>
              <w:fldChar w:fldCharType="begin">
                <w:ffData>
                  <w:name w:val=""/>
                  <w:enabled/>
                  <w:calcOnExit w:val="0"/>
                  <w:checkBox>
                    <w:sizeAuto/>
                    <w:default w:val="0"/>
                    <w:checked w:val="0"/>
                  </w:checkBox>
                </w:ffData>
              </w:fldChar>
            </w:r>
            <w:r w:rsidRPr="00837517">
              <w:rPr>
                <w:rFonts w:ascii="Arial" w:hAnsi="Arial" w:cs="Arial"/>
                <w:sz w:val="18"/>
                <w:szCs w:val="18"/>
              </w:rPr>
              <w:instrText xml:space="preserve"> FORMCHECKBOX </w:instrText>
            </w:r>
            <w:r w:rsidRPr="00837517">
              <w:rPr>
                <w:rFonts w:ascii="Arial" w:hAnsi="Arial" w:cs="Arial"/>
                <w:sz w:val="18"/>
                <w:szCs w:val="18"/>
              </w:rPr>
            </w:r>
            <w:r w:rsidRPr="00837517">
              <w:rPr>
                <w:rFonts w:ascii="Arial" w:hAnsi="Arial" w:cs="Arial"/>
                <w:sz w:val="18"/>
                <w:szCs w:val="18"/>
              </w:rPr>
              <w:fldChar w:fldCharType="separate"/>
            </w:r>
            <w:r w:rsidRPr="00837517">
              <w:rPr>
                <w:rFonts w:ascii="Arial" w:hAnsi="Arial" w:cs="Arial"/>
                <w:sz w:val="18"/>
                <w:szCs w:val="18"/>
              </w:rPr>
              <w:fldChar w:fldCharType="end"/>
            </w:r>
            <w:r w:rsidRPr="00837517">
              <w:rPr>
                <w:rFonts w:ascii="Arial" w:hAnsi="Arial" w:cs="Arial"/>
                <w:sz w:val="18"/>
                <w:szCs w:val="18"/>
              </w:rPr>
              <w:t xml:space="preserve"> </w:t>
            </w:r>
            <w:r w:rsidRPr="00837517">
              <w:rPr>
                <w:rFonts w:ascii="Arial" w:hAnsi="Arial" w:cs="Arial"/>
                <w:b/>
                <w:sz w:val="18"/>
                <w:szCs w:val="18"/>
              </w:rPr>
              <w:t>SE OPONE</w:t>
            </w:r>
            <w:r w:rsidRPr="00837517">
              <w:rPr>
                <w:rFonts w:ascii="Arial" w:hAnsi="Arial" w:cs="Arial"/>
                <w:sz w:val="18"/>
                <w:szCs w:val="18"/>
              </w:rPr>
              <w:t xml:space="preserve"> a que el SEXPE obtenga copia simple del poder notarial de representación de la entidad/empresa solicitante, mediante Código Seguro de Verificación (CSV) (únicamente en el caso de que el poder de representación se haya elevado a público ante notario).</w:t>
            </w:r>
          </w:p>
          <w:p w14:paraId="46B9CF15" w14:textId="77777777" w:rsidR="00F22665" w:rsidRPr="00837517" w:rsidRDefault="00F22665" w:rsidP="00F22665">
            <w:pPr>
              <w:ind w:right="35"/>
              <w:jc w:val="both"/>
              <w:rPr>
                <w:rFonts w:ascii="Arial Narrow" w:hAnsi="Arial Narrow"/>
                <w:sz w:val="20"/>
                <w:szCs w:val="20"/>
              </w:rPr>
            </w:pPr>
            <w:r w:rsidRPr="00837517">
              <w:rPr>
                <w:rFonts w:ascii="Arial" w:hAnsi="Arial" w:cs="Arial"/>
                <w:sz w:val="18"/>
                <w:szCs w:val="18"/>
              </w:rPr>
              <w:fldChar w:fldCharType="begin">
                <w:ffData>
                  <w:name w:val=""/>
                  <w:enabled/>
                  <w:calcOnExit w:val="0"/>
                  <w:checkBox>
                    <w:sizeAuto/>
                    <w:default w:val="0"/>
                    <w:checked w:val="0"/>
                  </w:checkBox>
                </w:ffData>
              </w:fldChar>
            </w:r>
            <w:r w:rsidRPr="00837517">
              <w:rPr>
                <w:rFonts w:ascii="Arial" w:hAnsi="Arial" w:cs="Arial"/>
                <w:sz w:val="18"/>
                <w:szCs w:val="18"/>
              </w:rPr>
              <w:instrText xml:space="preserve"> FORMCHECKBOX </w:instrText>
            </w:r>
            <w:r w:rsidRPr="00837517">
              <w:rPr>
                <w:rFonts w:ascii="Arial" w:hAnsi="Arial" w:cs="Arial"/>
                <w:sz w:val="18"/>
                <w:szCs w:val="18"/>
              </w:rPr>
            </w:r>
            <w:r w:rsidRPr="00837517">
              <w:rPr>
                <w:rFonts w:ascii="Arial" w:hAnsi="Arial" w:cs="Arial"/>
                <w:sz w:val="18"/>
                <w:szCs w:val="18"/>
              </w:rPr>
              <w:fldChar w:fldCharType="separate"/>
            </w:r>
            <w:r w:rsidRPr="00837517">
              <w:rPr>
                <w:rFonts w:ascii="Arial" w:hAnsi="Arial" w:cs="Arial"/>
                <w:sz w:val="18"/>
                <w:szCs w:val="18"/>
              </w:rPr>
              <w:fldChar w:fldCharType="end"/>
            </w:r>
            <w:r w:rsidRPr="00837517">
              <w:rPr>
                <w:rFonts w:ascii="Arial" w:hAnsi="Arial" w:cs="Arial"/>
                <w:sz w:val="18"/>
                <w:szCs w:val="18"/>
              </w:rPr>
              <w:t xml:space="preserve"> </w:t>
            </w:r>
            <w:r w:rsidRPr="00837517">
              <w:rPr>
                <w:rFonts w:ascii="Arial" w:hAnsi="Arial" w:cs="Arial"/>
                <w:b/>
                <w:sz w:val="18"/>
                <w:szCs w:val="18"/>
              </w:rPr>
              <w:t>SE OPONE</w:t>
            </w:r>
            <w:r w:rsidRPr="00837517">
              <w:rPr>
                <w:rFonts w:ascii="Arial" w:hAnsi="Arial" w:cs="Arial"/>
                <w:sz w:val="18"/>
                <w:szCs w:val="18"/>
              </w:rPr>
              <w:t xml:space="preserve"> a que el SEXPE compruebe la escritura pública o documento de constitución y/o los estatutos debidamente legalizados, según proceda, debidamente inscritos en el registro correspondiente, a través de redes corporativas, consulta a las plataformas de intermediación de datos u otros sistemas electrónicos habilitados al efecto.</w:t>
            </w:r>
          </w:p>
        </w:tc>
      </w:tr>
    </w:tbl>
    <w:p w14:paraId="761FBF85" w14:textId="77777777" w:rsidR="00F22665" w:rsidRDefault="00F22665" w:rsidP="00F22665"/>
    <w:p w14:paraId="3B033D83" w14:textId="77777777" w:rsidR="00F22665" w:rsidRDefault="00F22665" w:rsidP="00F22665"/>
    <w:p w14:paraId="065BAF86"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14:paraId="10F51510" w14:textId="77777777" w:rsidTr="00F22665">
        <w:trPr>
          <w:trHeight w:val="531"/>
        </w:trPr>
        <w:tc>
          <w:tcPr>
            <w:tcW w:w="10201" w:type="dxa"/>
            <w:shd w:val="clear" w:color="auto" w:fill="339933"/>
            <w:vAlign w:val="center"/>
          </w:tcPr>
          <w:p w14:paraId="06694E7F" w14:textId="77777777" w:rsidR="00F22665" w:rsidRPr="0014781B" w:rsidRDefault="00F22665" w:rsidP="000301A9">
            <w:pPr>
              <w:pStyle w:val="Prrafodelista"/>
              <w:numPr>
                <w:ilvl w:val="0"/>
                <w:numId w:val="71"/>
              </w:numPr>
              <w:spacing w:after="0" w:line="240" w:lineRule="auto"/>
              <w:contextualSpacing/>
              <w:rPr>
                <w:rFonts w:ascii="Arial" w:hAnsi="Arial" w:cs="Arial"/>
                <w:color w:val="FFFFFF" w:themeColor="background1"/>
                <w:sz w:val="20"/>
                <w:szCs w:val="20"/>
              </w:rPr>
            </w:pPr>
            <w:r w:rsidRPr="0014781B">
              <w:rPr>
                <w:rFonts w:ascii="Arial" w:hAnsi="Arial" w:cs="Arial"/>
                <w:color w:val="FFFFFF" w:themeColor="background1"/>
                <w:sz w:val="20"/>
                <w:szCs w:val="20"/>
              </w:rPr>
              <w:t>AUTORIZACIÓN DE CONSULTA DE DATOS</w:t>
            </w:r>
            <w:r>
              <w:rPr>
                <w:rFonts w:ascii="Arial" w:hAnsi="Arial" w:cs="Arial"/>
                <w:color w:val="FFFFFF" w:themeColor="background1"/>
                <w:sz w:val="20"/>
                <w:szCs w:val="20"/>
              </w:rPr>
              <w:t xml:space="preserve"> </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9639"/>
      </w:tblGrid>
      <w:tr w:rsidR="00F22665" w:rsidRPr="00522AEA" w14:paraId="18D6A4FF" w14:textId="77777777" w:rsidTr="00F22665">
        <w:trPr>
          <w:trHeight w:val="553"/>
        </w:trPr>
        <w:sdt>
          <w:sdtPr>
            <w:rPr>
              <w:rFonts w:ascii="Arial" w:hAnsi="Arial" w:cs="Arial"/>
              <w:sz w:val="18"/>
              <w:szCs w:val="18"/>
            </w:rPr>
            <w:id w:val="-811782000"/>
            <w14:checkbox>
              <w14:checked w14:val="0"/>
              <w14:checkedState w14:val="2612" w14:font="MS Gothic"/>
              <w14:uncheckedState w14:val="2610" w14:font="MS Gothic"/>
            </w14:checkbox>
          </w:sdtPr>
          <w:sdtContent>
            <w:tc>
              <w:tcPr>
                <w:tcW w:w="562" w:type="dxa"/>
                <w:tcBorders>
                  <w:bottom w:val="nil"/>
                </w:tcBorders>
                <w:shd w:val="clear" w:color="auto" w:fill="F2F2F2" w:themeFill="background1" w:themeFillShade="F2"/>
                <w:vAlign w:val="center"/>
              </w:tcPr>
              <w:p w14:paraId="2535BFC3" w14:textId="77777777" w:rsidR="00F22665" w:rsidRPr="0014781B"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1A0A511E"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AUTORIZO </w:t>
            </w:r>
            <w:r w:rsidRPr="69630960">
              <w:rPr>
                <w:rFonts w:ascii="Arial" w:hAnsi="Arial" w:cs="Arial"/>
                <w:sz w:val="18"/>
                <w:szCs w:val="18"/>
              </w:rPr>
              <w:t>a que se solicite y recabe de otros organismos certificado acreditativo del cumplimiento que acrediten que el solicitante se encuentra al corriente de sus obligaciones tributarias con la Hacienda Estatal.</w:t>
            </w:r>
            <w:r>
              <w:rPr>
                <w:rFonts w:ascii="Arial" w:hAnsi="Arial" w:cs="Arial"/>
                <w:sz w:val="18"/>
                <w:szCs w:val="18"/>
              </w:rPr>
              <w:t xml:space="preserve"> </w:t>
            </w:r>
          </w:p>
        </w:tc>
      </w:tr>
      <w:tr w:rsidR="00F22665" w:rsidRPr="00522AEA" w14:paraId="525CD7AF" w14:textId="77777777" w:rsidTr="00F22665">
        <w:trPr>
          <w:trHeight w:val="828"/>
        </w:trPr>
        <w:sdt>
          <w:sdtPr>
            <w:rPr>
              <w:rFonts w:ascii="Arial" w:hAnsi="Arial" w:cs="Arial"/>
              <w:sz w:val="18"/>
              <w:szCs w:val="18"/>
            </w:rPr>
            <w:id w:val="-109670928"/>
            <w14:checkbox>
              <w14:checked w14:val="0"/>
              <w14:checkedState w14:val="2612" w14:font="MS Gothic"/>
              <w14:uncheckedState w14:val="2610" w14:font="MS Gothic"/>
            </w14:checkbox>
          </w:sdtPr>
          <w:sdtContent>
            <w:tc>
              <w:tcPr>
                <w:tcW w:w="562" w:type="dxa"/>
                <w:tcBorders>
                  <w:top w:val="nil"/>
                </w:tcBorders>
                <w:shd w:val="clear" w:color="auto" w:fill="F2F2F2" w:themeFill="background1" w:themeFillShade="F2"/>
                <w:vAlign w:val="center"/>
              </w:tcPr>
              <w:p w14:paraId="7D848DD8"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6142950C"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NO AUTORIZO</w:t>
            </w:r>
            <w:r w:rsidRPr="69630960">
              <w:rPr>
                <w:rFonts w:ascii="Arial" w:hAnsi="Arial" w:cs="Arial"/>
                <w:sz w:val="18"/>
                <w:szCs w:val="18"/>
              </w:rPr>
              <w:t xml:space="preserve"> a que se solicite y recabe de otros organismos certificado acreditativo del cumplimiento que acrediten que el solicitante se encuentra al corriente de sus obligaciones tributarias con la Hacienda Estatal APORTANDO certificado acreditativo del cumplimiento de sus obligaciones tributarias con la Hacienda Estatal.</w:t>
            </w:r>
            <w:r>
              <w:rPr>
                <w:rFonts w:ascii="Arial" w:hAnsi="Arial" w:cs="Arial"/>
                <w:sz w:val="18"/>
                <w:szCs w:val="18"/>
              </w:rPr>
              <w:t xml:space="preserve"> </w:t>
            </w:r>
          </w:p>
        </w:tc>
      </w:tr>
      <w:tr w:rsidR="00F22665" w:rsidRPr="00522AEA" w14:paraId="563AE434" w14:textId="77777777" w:rsidTr="00F22665">
        <w:trPr>
          <w:trHeight w:val="853"/>
        </w:trPr>
        <w:sdt>
          <w:sdtPr>
            <w:rPr>
              <w:rFonts w:ascii="Arial" w:hAnsi="Arial" w:cs="Arial"/>
              <w:sz w:val="18"/>
              <w:szCs w:val="18"/>
            </w:rPr>
            <w:id w:val="850153178"/>
            <w14:checkbox>
              <w14:checked w14:val="0"/>
              <w14:checkedState w14:val="2612" w14:font="MS Gothic"/>
              <w14:uncheckedState w14:val="2610" w14:font="MS Gothic"/>
            </w14:checkbox>
          </w:sdtPr>
          <w:sdtContent>
            <w:tc>
              <w:tcPr>
                <w:tcW w:w="562" w:type="dxa"/>
                <w:tcBorders>
                  <w:bottom w:val="nil"/>
                </w:tcBorders>
                <w:shd w:val="clear" w:color="auto" w:fill="F2F2F2" w:themeFill="background1" w:themeFillShade="F2"/>
                <w:vAlign w:val="center"/>
              </w:tcPr>
              <w:p w14:paraId="4ECB24BF" w14:textId="77777777" w:rsidR="00F22665"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624D9ADC"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AUTORIZO </w:t>
            </w:r>
            <w:r w:rsidRPr="69630960">
              <w:rPr>
                <w:rFonts w:ascii="Arial" w:hAnsi="Arial" w:cs="Arial"/>
                <w:sz w:val="18"/>
                <w:szCs w:val="18"/>
              </w:rPr>
              <w:t>a que se solicite y recabe de otros organismos certificado acreditativo del cumplimiento que acrediten que el solicitante se encuentra al corriente de sus obligaciones tributarias con la Hacienda de la Comunidad Autónoma de Extremadura.</w:t>
            </w:r>
            <w:r>
              <w:rPr>
                <w:rFonts w:ascii="Arial" w:hAnsi="Arial" w:cs="Arial"/>
                <w:sz w:val="18"/>
                <w:szCs w:val="18"/>
              </w:rPr>
              <w:t xml:space="preserve"> </w:t>
            </w:r>
          </w:p>
        </w:tc>
      </w:tr>
      <w:tr w:rsidR="00F22665" w:rsidRPr="00522AEA" w14:paraId="00100E36" w14:textId="77777777" w:rsidTr="00F22665">
        <w:trPr>
          <w:trHeight w:val="853"/>
        </w:trPr>
        <w:sdt>
          <w:sdtPr>
            <w:rPr>
              <w:rFonts w:ascii="Arial" w:hAnsi="Arial" w:cs="Arial"/>
              <w:sz w:val="18"/>
              <w:szCs w:val="18"/>
            </w:rPr>
            <w:id w:val="459616669"/>
            <w14:checkbox>
              <w14:checked w14:val="0"/>
              <w14:checkedState w14:val="2612" w14:font="MS Gothic"/>
              <w14:uncheckedState w14:val="2610" w14:font="MS Gothic"/>
            </w14:checkbox>
          </w:sdtPr>
          <w:sdtContent>
            <w:tc>
              <w:tcPr>
                <w:tcW w:w="562" w:type="dxa"/>
                <w:tcBorders>
                  <w:top w:val="nil"/>
                </w:tcBorders>
                <w:shd w:val="clear" w:color="auto" w:fill="F2F2F2" w:themeFill="background1" w:themeFillShade="F2"/>
                <w:vAlign w:val="center"/>
              </w:tcPr>
              <w:p w14:paraId="2C518984" w14:textId="77777777" w:rsidR="00F22665" w:rsidRPr="0014781B" w:rsidRDefault="00F22665" w:rsidP="00F22665">
                <w:pPr>
                  <w:jc w:val="center"/>
                  <w:rPr>
                    <w:rFonts w:ascii="Arial" w:hAnsi="Arial"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4F1552A3" w14:textId="77777777" w:rsidR="00F22665" w:rsidRPr="0014781B" w:rsidRDefault="00F22665" w:rsidP="00F22665">
            <w:pPr>
              <w:jc w:val="both"/>
              <w:rPr>
                <w:rFonts w:ascii="Arial" w:hAnsi="Arial" w:cs="Arial"/>
                <w:sz w:val="18"/>
                <w:szCs w:val="18"/>
              </w:rPr>
            </w:pPr>
            <w:r w:rsidRPr="69630960">
              <w:rPr>
                <w:rFonts w:ascii="Arial" w:hAnsi="Arial" w:cs="Arial"/>
                <w:b/>
                <w:bCs/>
                <w:sz w:val="18"/>
                <w:szCs w:val="18"/>
              </w:rPr>
              <w:t xml:space="preserve">NO AUTORIZO </w:t>
            </w:r>
            <w:r w:rsidRPr="69630960">
              <w:rPr>
                <w:rFonts w:ascii="Arial" w:hAnsi="Arial" w:cs="Arial"/>
                <w:sz w:val="18"/>
                <w:szCs w:val="18"/>
              </w:rPr>
              <w:t>que se solicite y recabe de otros organismos certificado acreditativo del cumplimiento que acrediten que el solicitante se encuentra al corriente de sus obligaciones tributarias con la Hacienda de la Comunidad Autónoma de Extremadura APORTANDO certificado acreditativo del cumplimiento de sus obligaciones tributarias con la Hacienda Autonómica</w:t>
            </w:r>
            <w:r>
              <w:rPr>
                <w:rFonts w:ascii="Arial" w:hAnsi="Arial" w:cs="Arial"/>
                <w:sz w:val="18"/>
                <w:szCs w:val="18"/>
              </w:rPr>
              <w:t xml:space="preserve">. </w:t>
            </w:r>
          </w:p>
        </w:tc>
      </w:tr>
      <w:tr w:rsidR="00F22665" w:rsidRPr="00522AEA" w14:paraId="1D06A6D4" w14:textId="77777777" w:rsidTr="00F22665">
        <w:trPr>
          <w:trHeight w:val="569"/>
        </w:trPr>
        <w:sdt>
          <w:sdtPr>
            <w:rPr>
              <w:rFonts w:ascii="MS Gothic" w:eastAsia="MS Gothic" w:hAnsi="MS Gothic" w:cs="Arial" w:hint="eastAsia"/>
              <w:sz w:val="18"/>
              <w:szCs w:val="18"/>
            </w:rPr>
            <w:id w:val="242075184"/>
            <w14:checkbox>
              <w14:checked w14:val="0"/>
              <w14:checkedState w14:val="2612" w14:font="MS Gothic"/>
              <w14:uncheckedState w14:val="2610" w14:font="MS Gothic"/>
            </w14:checkbox>
          </w:sdtPr>
          <w:sdtContent>
            <w:tc>
              <w:tcPr>
                <w:tcW w:w="562" w:type="dxa"/>
                <w:tcBorders>
                  <w:bottom w:val="nil"/>
                </w:tcBorders>
                <w:shd w:val="clear" w:color="auto" w:fill="F2F2F2" w:themeFill="background1" w:themeFillShade="F2"/>
                <w:vAlign w:val="center"/>
              </w:tcPr>
              <w:p w14:paraId="02FDDCAD"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bottom w:val="nil"/>
            </w:tcBorders>
            <w:shd w:val="clear" w:color="auto" w:fill="FFFFFF" w:themeFill="background1"/>
            <w:vAlign w:val="center"/>
          </w:tcPr>
          <w:p w14:paraId="60078F05" w14:textId="77777777" w:rsidR="00F22665" w:rsidRPr="00ED2D1F" w:rsidRDefault="00F22665" w:rsidP="00F22665">
            <w:pPr>
              <w:jc w:val="both"/>
              <w:rPr>
                <w:rFonts w:ascii="Arial" w:hAnsi="Arial" w:cs="Arial"/>
                <w:sz w:val="18"/>
                <w:szCs w:val="18"/>
              </w:rPr>
            </w:pPr>
            <w:r w:rsidRPr="1BEF8029">
              <w:rPr>
                <w:rFonts w:ascii="Arial" w:hAnsi="Arial" w:cs="Arial"/>
                <w:b/>
                <w:bCs/>
                <w:sz w:val="18"/>
                <w:szCs w:val="18"/>
              </w:rPr>
              <w:t>AUTORIZO</w:t>
            </w:r>
            <w:r w:rsidRPr="1BEF8029">
              <w:rPr>
                <w:rFonts w:ascii="Arial" w:hAnsi="Arial" w:cs="Arial"/>
                <w:sz w:val="18"/>
                <w:szCs w:val="18"/>
              </w:rPr>
              <w:t xml:space="preserve"> a que se solicite y recabe de la Tesorería General de la Seguridad Social los datos que acrediten que el solicitante se encuentra al corriente de sus obligaciones con la Tesorería General de la Seguridad Social.</w:t>
            </w:r>
          </w:p>
        </w:tc>
      </w:tr>
      <w:tr w:rsidR="00F22665" w:rsidRPr="00522AEA" w14:paraId="57F40B39" w14:textId="77777777" w:rsidTr="00F22665">
        <w:trPr>
          <w:trHeight w:val="705"/>
        </w:trPr>
        <w:sdt>
          <w:sdtPr>
            <w:rPr>
              <w:rFonts w:ascii="MS Gothic" w:eastAsia="MS Gothic" w:hAnsi="MS Gothic" w:cs="Arial" w:hint="eastAsia"/>
              <w:sz w:val="18"/>
              <w:szCs w:val="18"/>
            </w:rPr>
            <w:id w:val="-649516926"/>
            <w14:checkbox>
              <w14:checked w14:val="0"/>
              <w14:checkedState w14:val="2612" w14:font="MS Gothic"/>
              <w14:uncheckedState w14:val="2610" w14:font="MS Gothic"/>
            </w14:checkbox>
          </w:sdtPr>
          <w:sdtContent>
            <w:tc>
              <w:tcPr>
                <w:tcW w:w="562" w:type="dxa"/>
                <w:tcBorders>
                  <w:top w:val="nil"/>
                </w:tcBorders>
                <w:shd w:val="clear" w:color="auto" w:fill="F2F2F2" w:themeFill="background1" w:themeFillShade="F2"/>
                <w:vAlign w:val="center"/>
              </w:tcPr>
              <w:p w14:paraId="233AC585"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20B84321" w14:textId="77777777" w:rsidR="00F22665" w:rsidRPr="00ED2D1F" w:rsidRDefault="00F22665" w:rsidP="00F22665">
            <w:pPr>
              <w:jc w:val="both"/>
              <w:rPr>
                <w:rFonts w:ascii="Arial" w:hAnsi="Arial" w:cs="Arial"/>
                <w:sz w:val="18"/>
                <w:szCs w:val="18"/>
              </w:rPr>
            </w:pPr>
            <w:r w:rsidRPr="1BEF8029">
              <w:rPr>
                <w:rFonts w:ascii="Arial" w:hAnsi="Arial" w:cs="Arial"/>
                <w:b/>
                <w:bCs/>
                <w:sz w:val="18"/>
                <w:szCs w:val="18"/>
              </w:rPr>
              <w:t>NO AUTORIZO</w:t>
            </w:r>
            <w:r w:rsidRPr="1BEF8029">
              <w:rPr>
                <w:rFonts w:ascii="Arial" w:hAnsi="Arial" w:cs="Arial"/>
                <w:sz w:val="18"/>
                <w:szCs w:val="18"/>
              </w:rPr>
              <w:t xml:space="preserve"> a que se solicite y recabe de la Tesorería General de la Seguridad Social los datos que acrediten que el solicitante se encuentra al corriente de sus obligaciones con la Tesorería General de la Seguridad Social APORTANDO certificado acreditativo del cumplimiento de sus obligaciones con la Tesorería General de la Seguridad Social.</w:t>
            </w:r>
          </w:p>
        </w:tc>
      </w:tr>
      <w:tr w:rsidR="00F22665" w:rsidRPr="00522AEA" w14:paraId="5EFCD9DE" w14:textId="77777777" w:rsidTr="00F22665">
        <w:trPr>
          <w:trHeight w:val="853"/>
        </w:trPr>
        <w:sdt>
          <w:sdtPr>
            <w:rPr>
              <w:rFonts w:ascii="MS Gothic" w:eastAsia="MS Gothic" w:hAnsi="MS Gothic" w:cs="Arial" w:hint="eastAsia"/>
              <w:sz w:val="18"/>
              <w:szCs w:val="18"/>
            </w:rPr>
            <w:id w:val="-1974897420"/>
            <w14:checkbox>
              <w14:checked w14:val="0"/>
              <w14:checkedState w14:val="2612" w14:font="MS Gothic"/>
              <w14:uncheckedState w14:val="2610" w14:font="MS Gothic"/>
            </w14:checkbox>
          </w:sdtPr>
          <w:sdtContent>
            <w:tc>
              <w:tcPr>
                <w:tcW w:w="562" w:type="dxa"/>
                <w:tcBorders>
                  <w:top w:val="single" w:sz="4" w:space="0" w:color="auto"/>
                  <w:bottom w:val="nil"/>
                </w:tcBorders>
                <w:shd w:val="clear" w:color="auto" w:fill="F2F2F2" w:themeFill="background1" w:themeFillShade="F2"/>
                <w:vAlign w:val="center"/>
              </w:tcPr>
              <w:p w14:paraId="485F796D"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single" w:sz="4" w:space="0" w:color="auto"/>
              <w:bottom w:val="nil"/>
            </w:tcBorders>
            <w:shd w:val="clear" w:color="auto" w:fill="FFFFFF" w:themeFill="background1"/>
            <w:vAlign w:val="center"/>
          </w:tcPr>
          <w:p w14:paraId="11C21DC5" w14:textId="77777777" w:rsidR="00F22665" w:rsidRPr="69630960" w:rsidRDefault="00F22665" w:rsidP="00F22665">
            <w:pPr>
              <w:jc w:val="both"/>
              <w:rPr>
                <w:rFonts w:ascii="Arial" w:hAnsi="Arial" w:cs="Arial"/>
                <w:b/>
                <w:bCs/>
                <w:sz w:val="18"/>
                <w:szCs w:val="18"/>
              </w:rPr>
            </w:pPr>
            <w:r>
              <w:rPr>
                <w:rFonts w:ascii="Arial" w:hAnsi="Arial" w:cs="Arial"/>
                <w:b/>
                <w:bCs/>
                <w:sz w:val="18"/>
                <w:szCs w:val="18"/>
              </w:rPr>
              <w:t xml:space="preserve">AUTORIZO </w:t>
            </w:r>
            <w:r w:rsidRPr="00FA72F3">
              <w:rPr>
                <w:rFonts w:ascii="Arial" w:hAnsi="Arial" w:cs="Arial"/>
                <w:sz w:val="18"/>
                <w:szCs w:val="18"/>
              </w:rPr>
              <w:t>a la Tesorería de la Administración de la Comunidad Autónoma de Extremadura a consultar la titularidad de la cuenta bancaria indicada en la solicitud</w:t>
            </w:r>
            <w:r>
              <w:rPr>
                <w:rFonts w:ascii="Arial" w:hAnsi="Arial" w:cs="Arial"/>
                <w:sz w:val="18"/>
                <w:szCs w:val="18"/>
              </w:rPr>
              <w:t xml:space="preserve">, </w:t>
            </w:r>
            <w:r w:rsidRPr="00892251">
              <w:rPr>
                <w:rFonts w:ascii="Arial" w:hAnsi="Arial" w:cs="Arial"/>
                <w:sz w:val="18"/>
                <w:szCs w:val="18"/>
              </w:rPr>
              <w:t>por lo que se aporta certificado de titularidad firmado electrónicamente por la entidad financiera para su registro en el Sistema de Gestión Económico- Financiera</w:t>
            </w:r>
            <w:r>
              <w:rPr>
                <w:rFonts w:ascii="Arial" w:hAnsi="Arial" w:cs="Arial"/>
                <w:sz w:val="18"/>
                <w:szCs w:val="18"/>
              </w:rPr>
              <w:t>.</w:t>
            </w:r>
          </w:p>
        </w:tc>
      </w:tr>
      <w:tr w:rsidR="00F22665" w:rsidRPr="00522AEA" w14:paraId="34923E4C" w14:textId="77777777" w:rsidTr="00F22665">
        <w:trPr>
          <w:trHeight w:val="853"/>
        </w:trPr>
        <w:sdt>
          <w:sdtPr>
            <w:rPr>
              <w:rFonts w:ascii="MS Gothic" w:eastAsia="MS Gothic" w:hAnsi="MS Gothic" w:cs="Arial" w:hint="eastAsia"/>
              <w:sz w:val="18"/>
              <w:szCs w:val="18"/>
            </w:rPr>
            <w:id w:val="208083478"/>
            <w14:checkbox>
              <w14:checked w14:val="0"/>
              <w14:checkedState w14:val="2612" w14:font="MS Gothic"/>
              <w14:uncheckedState w14:val="2610" w14:font="MS Gothic"/>
            </w14:checkbox>
          </w:sdtPr>
          <w:sdtContent>
            <w:tc>
              <w:tcPr>
                <w:tcW w:w="562" w:type="dxa"/>
                <w:tcBorders>
                  <w:top w:val="nil"/>
                </w:tcBorders>
                <w:shd w:val="clear" w:color="auto" w:fill="F2F2F2" w:themeFill="background1" w:themeFillShade="F2"/>
                <w:vAlign w:val="center"/>
              </w:tcPr>
              <w:p w14:paraId="253F088B" w14:textId="77777777" w:rsidR="00F22665" w:rsidRDefault="00F22665" w:rsidP="00F22665">
                <w:pPr>
                  <w:jc w:val="center"/>
                  <w:rPr>
                    <w:rFonts w:ascii="MS Gothic" w:eastAsia="MS Gothic" w:hAnsi="MS Gothic" w:cs="Arial"/>
                    <w:sz w:val="18"/>
                    <w:szCs w:val="18"/>
                  </w:rPr>
                </w:pPr>
                <w:r>
                  <w:rPr>
                    <w:rFonts w:ascii="MS Gothic" w:eastAsia="MS Gothic" w:hAnsi="MS Gothic" w:cs="Arial" w:hint="eastAsia"/>
                    <w:sz w:val="18"/>
                    <w:szCs w:val="18"/>
                  </w:rPr>
                  <w:t>☐</w:t>
                </w:r>
              </w:p>
            </w:tc>
          </w:sdtContent>
        </w:sdt>
        <w:tc>
          <w:tcPr>
            <w:tcW w:w="9639" w:type="dxa"/>
            <w:tcBorders>
              <w:top w:val="nil"/>
            </w:tcBorders>
            <w:shd w:val="clear" w:color="auto" w:fill="FFFFFF" w:themeFill="background1"/>
            <w:vAlign w:val="center"/>
          </w:tcPr>
          <w:p w14:paraId="7E378FBD" w14:textId="77777777" w:rsidR="00F22665" w:rsidRDefault="00F22665" w:rsidP="00F22665">
            <w:pPr>
              <w:jc w:val="both"/>
              <w:rPr>
                <w:rFonts w:ascii="Arial" w:hAnsi="Arial" w:cs="Arial"/>
                <w:b/>
                <w:bCs/>
                <w:sz w:val="18"/>
                <w:szCs w:val="18"/>
              </w:rPr>
            </w:pPr>
            <w:r w:rsidRPr="69630960">
              <w:rPr>
                <w:rFonts w:ascii="Arial" w:hAnsi="Arial" w:cs="Arial"/>
                <w:b/>
                <w:bCs/>
                <w:sz w:val="18"/>
                <w:szCs w:val="18"/>
              </w:rPr>
              <w:t xml:space="preserve">NO AUTORIZO </w:t>
            </w:r>
            <w:r w:rsidRPr="69630960">
              <w:rPr>
                <w:rFonts w:ascii="Arial" w:hAnsi="Arial" w:cs="Arial"/>
                <w:sz w:val="18"/>
                <w:szCs w:val="18"/>
              </w:rPr>
              <w:t>a la Tesorería de la Administración de la Comunidad Autónoma de Extremadura a consultar la titularidad de la cuenta bancaria indicada en la solicitud, APORTANDO certificado de titularidad firmado electrónicamente por la entidad financiera para su registro en el Sistema de Gestión Económico- Financiera</w:t>
            </w:r>
            <w:r>
              <w:rPr>
                <w:rFonts w:ascii="Arial" w:hAnsi="Arial" w:cs="Arial"/>
                <w:sz w:val="18"/>
                <w:szCs w:val="18"/>
              </w:rPr>
              <w:t>.</w:t>
            </w:r>
          </w:p>
        </w:tc>
      </w:tr>
    </w:tbl>
    <w:p w14:paraId="696CAE2B"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14:paraId="24357038" w14:textId="77777777" w:rsidTr="00F22665">
        <w:trPr>
          <w:trHeight w:val="531"/>
        </w:trPr>
        <w:tc>
          <w:tcPr>
            <w:tcW w:w="10201" w:type="dxa"/>
            <w:shd w:val="clear" w:color="auto" w:fill="339933"/>
            <w:vAlign w:val="center"/>
          </w:tcPr>
          <w:p w14:paraId="0962892E" w14:textId="77777777" w:rsidR="00F22665" w:rsidRPr="00DA21D4" w:rsidRDefault="00F22665" w:rsidP="000301A9">
            <w:pPr>
              <w:pStyle w:val="Prrafodelista"/>
              <w:numPr>
                <w:ilvl w:val="0"/>
                <w:numId w:val="71"/>
              </w:numPr>
              <w:spacing w:after="0" w:line="240" w:lineRule="auto"/>
              <w:contextualSpacing/>
              <w:jc w:val="both"/>
              <w:rPr>
                <w:rFonts w:ascii="Arial" w:hAnsi="Arial" w:cs="Arial"/>
                <w:color w:val="FFFFFF" w:themeColor="background1"/>
                <w:sz w:val="20"/>
                <w:szCs w:val="20"/>
              </w:rPr>
            </w:pPr>
            <w:r w:rsidRPr="00DA21D4">
              <w:rPr>
                <w:rFonts w:ascii="Arial" w:hAnsi="Arial" w:cs="Arial"/>
                <w:bCs/>
                <w:color w:val="FFFFFF" w:themeColor="background1"/>
                <w:sz w:val="20"/>
                <w:szCs w:val="20"/>
                <w:lang w:eastAsia="zh-CN"/>
              </w:rPr>
              <w:t>DECLARACIÓN RESPONSABLE DEL ARTÍCULO 13.3 BIS DE LA LEY 38/2003, DE 17 DE NOVIEMBRE, GENERAL DE SUBVENCIONES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988"/>
        <w:gridCol w:w="940"/>
        <w:gridCol w:w="902"/>
        <w:gridCol w:w="851"/>
        <w:gridCol w:w="1984"/>
        <w:gridCol w:w="993"/>
        <w:gridCol w:w="1381"/>
        <w:gridCol w:w="350"/>
        <w:gridCol w:w="188"/>
        <w:gridCol w:w="338"/>
        <w:gridCol w:w="1286"/>
      </w:tblGrid>
      <w:tr w:rsidR="00F22665" w:rsidRPr="00A30BB3" w14:paraId="0A3437CB" w14:textId="77777777" w:rsidTr="00F22665">
        <w:trPr>
          <w:trHeight w:val="704"/>
        </w:trPr>
        <w:tc>
          <w:tcPr>
            <w:tcW w:w="10201" w:type="dxa"/>
            <w:gridSpan w:val="11"/>
            <w:shd w:val="clear" w:color="auto" w:fill="FFFFFF" w:themeFill="background1"/>
            <w:vAlign w:val="center"/>
          </w:tcPr>
          <w:p w14:paraId="311EEB43" w14:textId="77777777" w:rsidR="00F22665" w:rsidRPr="00A30BB3" w:rsidRDefault="00F22665" w:rsidP="00F22665">
            <w:pPr>
              <w:tabs>
                <w:tab w:val="left" w:pos="3828"/>
              </w:tabs>
              <w:suppressAutoHyphens/>
              <w:spacing w:after="60"/>
              <w:ind w:right="28"/>
              <w:jc w:val="both"/>
              <w:rPr>
                <w:rFonts w:ascii="Arial" w:hAnsi="Arial" w:cs="Arial"/>
                <w:bCs/>
                <w:sz w:val="18"/>
                <w:szCs w:val="20"/>
                <w:lang w:eastAsia="zh-CN"/>
              </w:rPr>
            </w:pPr>
            <w:r w:rsidRPr="00A30BB3">
              <w:rPr>
                <w:rFonts w:ascii="Arial" w:hAnsi="Arial" w:cs="Arial"/>
                <w:bCs/>
                <w:sz w:val="18"/>
                <w:szCs w:val="20"/>
                <w:lang w:eastAsia="zh-CN"/>
              </w:rPr>
              <w:t>A cumplimentar exclusivamente en el caso de personas físicas o jurídicas, distintas de entidades de derecho público, con ánimo de lucro sujetas a la Ley 3/2004, de 29 de diciembre, por la que se establecen medidas de lucha contra la morosidad en las operaciones comerciales.</w:t>
            </w:r>
          </w:p>
        </w:tc>
      </w:tr>
      <w:tr w:rsidR="00F22665" w:rsidRPr="00522AEA" w14:paraId="711FE13E" w14:textId="77777777" w:rsidTr="00F22665">
        <w:trPr>
          <w:trHeight w:val="556"/>
        </w:trPr>
        <w:tc>
          <w:tcPr>
            <w:tcW w:w="988" w:type="dxa"/>
            <w:shd w:val="clear" w:color="auto" w:fill="FFFFFF" w:themeFill="background1"/>
            <w:vAlign w:val="center"/>
          </w:tcPr>
          <w:p w14:paraId="104D210B" w14:textId="77777777" w:rsidR="00F22665" w:rsidRPr="0014781B" w:rsidRDefault="00F22665" w:rsidP="00F22665">
            <w:pPr>
              <w:jc w:val="both"/>
              <w:rPr>
                <w:rFonts w:ascii="Arial" w:hAnsi="Arial" w:cs="Arial"/>
                <w:sz w:val="18"/>
                <w:szCs w:val="18"/>
              </w:rPr>
            </w:pPr>
            <w:r>
              <w:rPr>
                <w:rFonts w:ascii="Arial" w:hAnsi="Arial" w:cs="Arial"/>
                <w:sz w:val="18"/>
                <w:szCs w:val="18"/>
              </w:rPr>
              <w:t>Nombre</w:t>
            </w:r>
          </w:p>
        </w:tc>
        <w:tc>
          <w:tcPr>
            <w:tcW w:w="1842" w:type="dxa"/>
            <w:gridSpan w:val="2"/>
            <w:shd w:val="clear" w:color="auto" w:fill="F2F2F2" w:themeFill="background1" w:themeFillShade="F2"/>
            <w:vAlign w:val="center"/>
          </w:tcPr>
          <w:p w14:paraId="79F9629B" w14:textId="77777777" w:rsidR="00F22665" w:rsidRPr="0014781B" w:rsidRDefault="00F22665" w:rsidP="00F22665">
            <w:pPr>
              <w:jc w:val="both"/>
              <w:rPr>
                <w:rFonts w:ascii="Arial" w:hAnsi="Arial" w:cs="Arial"/>
                <w:sz w:val="18"/>
                <w:szCs w:val="18"/>
              </w:rPr>
            </w:pPr>
          </w:p>
        </w:tc>
        <w:tc>
          <w:tcPr>
            <w:tcW w:w="851" w:type="dxa"/>
            <w:shd w:val="clear" w:color="auto" w:fill="FFFFFF" w:themeFill="background1"/>
            <w:vAlign w:val="center"/>
          </w:tcPr>
          <w:p w14:paraId="6F48DCAD" w14:textId="77777777" w:rsidR="00F22665" w:rsidRPr="0014781B" w:rsidRDefault="00F22665" w:rsidP="00F22665">
            <w:pPr>
              <w:jc w:val="both"/>
              <w:rPr>
                <w:rFonts w:ascii="Arial" w:hAnsi="Arial" w:cs="Arial"/>
                <w:sz w:val="18"/>
                <w:szCs w:val="18"/>
              </w:rPr>
            </w:pPr>
            <w:r>
              <w:rPr>
                <w:rFonts w:ascii="Arial" w:hAnsi="Arial" w:cs="Arial"/>
                <w:sz w:val="18"/>
                <w:szCs w:val="18"/>
              </w:rPr>
              <w:t>Primer apellido</w:t>
            </w:r>
          </w:p>
        </w:tc>
        <w:tc>
          <w:tcPr>
            <w:tcW w:w="1984" w:type="dxa"/>
            <w:shd w:val="clear" w:color="auto" w:fill="F2F2F2" w:themeFill="background1" w:themeFillShade="F2"/>
            <w:vAlign w:val="center"/>
          </w:tcPr>
          <w:p w14:paraId="5946C92A" w14:textId="77777777" w:rsidR="00F22665" w:rsidRPr="0014781B" w:rsidRDefault="00F22665" w:rsidP="00F22665">
            <w:pPr>
              <w:jc w:val="both"/>
              <w:rPr>
                <w:rFonts w:ascii="Arial" w:hAnsi="Arial" w:cs="Arial"/>
                <w:sz w:val="18"/>
                <w:szCs w:val="18"/>
              </w:rPr>
            </w:pPr>
          </w:p>
        </w:tc>
        <w:tc>
          <w:tcPr>
            <w:tcW w:w="993" w:type="dxa"/>
            <w:shd w:val="clear" w:color="auto" w:fill="FFFFFF" w:themeFill="background1"/>
            <w:vAlign w:val="center"/>
          </w:tcPr>
          <w:p w14:paraId="0BA034E4" w14:textId="77777777" w:rsidR="00F22665" w:rsidRPr="0014781B" w:rsidRDefault="00F22665" w:rsidP="00F22665">
            <w:pPr>
              <w:jc w:val="both"/>
              <w:rPr>
                <w:rFonts w:ascii="Arial" w:hAnsi="Arial" w:cs="Arial"/>
                <w:sz w:val="18"/>
                <w:szCs w:val="18"/>
              </w:rPr>
            </w:pPr>
            <w:r>
              <w:rPr>
                <w:rFonts w:ascii="Arial" w:hAnsi="Arial" w:cs="Arial"/>
                <w:sz w:val="18"/>
                <w:szCs w:val="18"/>
              </w:rPr>
              <w:t>Segundo apellido</w:t>
            </w:r>
          </w:p>
        </w:tc>
        <w:tc>
          <w:tcPr>
            <w:tcW w:w="1731" w:type="dxa"/>
            <w:gridSpan w:val="2"/>
            <w:shd w:val="clear" w:color="auto" w:fill="F2F2F2" w:themeFill="background1" w:themeFillShade="F2"/>
            <w:vAlign w:val="center"/>
          </w:tcPr>
          <w:p w14:paraId="1C19C022" w14:textId="77777777" w:rsidR="00F22665" w:rsidRPr="0014781B" w:rsidRDefault="00F22665" w:rsidP="00F22665">
            <w:pPr>
              <w:jc w:val="both"/>
              <w:rPr>
                <w:rFonts w:ascii="Arial" w:hAnsi="Arial" w:cs="Arial"/>
                <w:sz w:val="18"/>
                <w:szCs w:val="18"/>
              </w:rPr>
            </w:pPr>
          </w:p>
        </w:tc>
        <w:tc>
          <w:tcPr>
            <w:tcW w:w="526" w:type="dxa"/>
            <w:gridSpan w:val="2"/>
            <w:shd w:val="clear" w:color="auto" w:fill="FFFFFF" w:themeFill="background1"/>
            <w:vAlign w:val="center"/>
          </w:tcPr>
          <w:p w14:paraId="22EC9FC3" w14:textId="77777777" w:rsidR="00F22665" w:rsidRPr="0014781B" w:rsidRDefault="00F22665" w:rsidP="00F22665">
            <w:pPr>
              <w:jc w:val="both"/>
              <w:rPr>
                <w:rFonts w:ascii="Arial" w:hAnsi="Arial" w:cs="Arial"/>
                <w:sz w:val="18"/>
                <w:szCs w:val="18"/>
              </w:rPr>
            </w:pPr>
            <w:r>
              <w:rPr>
                <w:rFonts w:ascii="Arial" w:hAnsi="Arial" w:cs="Arial"/>
                <w:sz w:val="18"/>
                <w:szCs w:val="18"/>
              </w:rPr>
              <w:t>NIF</w:t>
            </w:r>
          </w:p>
        </w:tc>
        <w:tc>
          <w:tcPr>
            <w:tcW w:w="1286" w:type="dxa"/>
            <w:shd w:val="clear" w:color="auto" w:fill="F2F2F2" w:themeFill="background1" w:themeFillShade="F2"/>
            <w:vAlign w:val="center"/>
          </w:tcPr>
          <w:p w14:paraId="6AB9B349" w14:textId="77777777" w:rsidR="00F22665" w:rsidRPr="0014781B" w:rsidRDefault="00F22665" w:rsidP="00F22665">
            <w:pPr>
              <w:jc w:val="both"/>
              <w:rPr>
                <w:rFonts w:ascii="Arial" w:hAnsi="Arial" w:cs="Arial"/>
                <w:sz w:val="18"/>
                <w:szCs w:val="18"/>
              </w:rPr>
            </w:pPr>
          </w:p>
        </w:tc>
      </w:tr>
      <w:tr w:rsidR="00F22665" w:rsidRPr="00522AEA" w14:paraId="77548B13" w14:textId="77777777" w:rsidTr="00F22665">
        <w:trPr>
          <w:trHeight w:val="550"/>
        </w:trPr>
        <w:tc>
          <w:tcPr>
            <w:tcW w:w="10201" w:type="dxa"/>
            <w:gridSpan w:val="11"/>
            <w:shd w:val="clear" w:color="auto" w:fill="F2F2F2" w:themeFill="background1" w:themeFillShade="F2"/>
            <w:vAlign w:val="center"/>
          </w:tcPr>
          <w:p w14:paraId="6F10ECAD" w14:textId="77777777" w:rsidR="00F22665" w:rsidRPr="0014781B" w:rsidRDefault="00F22665" w:rsidP="00F22665">
            <w:pPr>
              <w:jc w:val="both"/>
              <w:rPr>
                <w:rFonts w:ascii="Arial" w:hAnsi="Arial" w:cs="Arial"/>
                <w:sz w:val="18"/>
                <w:szCs w:val="18"/>
              </w:rPr>
            </w:pPr>
            <w:r>
              <w:rPr>
                <w:rFonts w:ascii="Arial" w:hAnsi="Arial" w:cs="Arial"/>
                <w:sz w:val="18"/>
                <w:szCs w:val="18"/>
              </w:rPr>
              <w:t xml:space="preserve">En calidad de:  </w:t>
            </w:r>
            <w:proofErr w:type="gramStart"/>
            <w:r w:rsidRPr="00DA21D4">
              <w:rPr>
                <w:rFonts w:ascii="Segoe UI Symbol" w:hAnsi="Segoe UI Symbol" w:cs="Segoe UI Symbol"/>
                <w:sz w:val="18"/>
                <w:szCs w:val="20"/>
              </w:rPr>
              <w:t>☐</w:t>
            </w:r>
            <w:r>
              <w:rPr>
                <w:rFonts w:ascii="Arial" w:hAnsi="Arial" w:cs="Arial"/>
                <w:sz w:val="18"/>
                <w:szCs w:val="18"/>
              </w:rPr>
              <w:t xml:space="preserve">  En</w:t>
            </w:r>
            <w:proofErr w:type="gramEnd"/>
            <w:r>
              <w:rPr>
                <w:rFonts w:ascii="Arial" w:hAnsi="Arial" w:cs="Arial"/>
                <w:sz w:val="18"/>
                <w:szCs w:val="18"/>
              </w:rPr>
              <w:t xml:space="preserve"> nombre </w:t>
            </w:r>
            <w:proofErr w:type="gramStart"/>
            <w:r>
              <w:rPr>
                <w:rFonts w:ascii="Arial" w:hAnsi="Arial" w:cs="Arial"/>
                <w:sz w:val="18"/>
                <w:szCs w:val="18"/>
              </w:rPr>
              <w:t>propio  (</w:t>
            </w:r>
            <w:proofErr w:type="gramEnd"/>
            <w:r>
              <w:rPr>
                <w:rFonts w:ascii="Arial" w:hAnsi="Arial" w:cs="Arial"/>
                <w:sz w:val="18"/>
                <w:szCs w:val="18"/>
              </w:rPr>
              <w:t xml:space="preserve">persona </w:t>
            </w:r>
            <w:proofErr w:type="gramStart"/>
            <w:r>
              <w:rPr>
                <w:rFonts w:ascii="Arial" w:hAnsi="Arial" w:cs="Arial"/>
                <w:sz w:val="18"/>
                <w:szCs w:val="18"/>
              </w:rPr>
              <w:t xml:space="preserve">física)   </w:t>
            </w:r>
            <w:proofErr w:type="gramEnd"/>
            <w:r>
              <w:rPr>
                <w:rFonts w:ascii="Arial" w:hAnsi="Arial" w:cs="Arial"/>
                <w:sz w:val="18"/>
                <w:szCs w:val="18"/>
              </w:rPr>
              <w:t xml:space="preserve">  </w:t>
            </w:r>
            <w:proofErr w:type="gramStart"/>
            <w:r w:rsidRPr="00DA21D4">
              <w:rPr>
                <w:rFonts w:ascii="Segoe UI Symbol" w:hAnsi="Segoe UI Symbol" w:cs="Segoe UI Symbol"/>
                <w:sz w:val="18"/>
                <w:szCs w:val="20"/>
              </w:rPr>
              <w:t>☐</w:t>
            </w:r>
            <w:r>
              <w:rPr>
                <w:rFonts w:ascii="Arial" w:hAnsi="Arial" w:cs="Arial"/>
                <w:sz w:val="18"/>
                <w:szCs w:val="18"/>
              </w:rPr>
              <w:t xml:space="preserve">  Como</w:t>
            </w:r>
            <w:proofErr w:type="gramEnd"/>
            <w:r>
              <w:rPr>
                <w:rFonts w:ascii="Arial" w:hAnsi="Arial" w:cs="Arial"/>
                <w:sz w:val="18"/>
                <w:szCs w:val="18"/>
              </w:rPr>
              <w:t xml:space="preserve"> apoderado con poder de representación suficiente            </w:t>
            </w:r>
          </w:p>
        </w:tc>
      </w:tr>
      <w:tr w:rsidR="00F22665" w:rsidRPr="00522AEA" w14:paraId="1BCC4CC4" w14:textId="77777777" w:rsidTr="00F22665">
        <w:trPr>
          <w:trHeight w:val="550"/>
        </w:trPr>
        <w:tc>
          <w:tcPr>
            <w:tcW w:w="10201" w:type="dxa"/>
            <w:gridSpan w:val="11"/>
            <w:shd w:val="clear" w:color="auto" w:fill="FFFFFF" w:themeFill="background1"/>
            <w:vAlign w:val="center"/>
          </w:tcPr>
          <w:p w14:paraId="01685D34" w14:textId="77777777" w:rsidR="00F22665" w:rsidRDefault="00F22665" w:rsidP="00F22665">
            <w:pPr>
              <w:jc w:val="both"/>
              <w:rPr>
                <w:rFonts w:ascii="Arial" w:hAnsi="Arial" w:cs="Arial"/>
                <w:sz w:val="18"/>
                <w:szCs w:val="18"/>
              </w:rPr>
            </w:pPr>
            <w:r>
              <w:rPr>
                <w:rFonts w:ascii="Arial" w:hAnsi="Arial" w:cs="Arial"/>
                <w:sz w:val="18"/>
                <w:szCs w:val="18"/>
              </w:rPr>
              <w:t>En representación de la empresa:</w:t>
            </w:r>
          </w:p>
        </w:tc>
      </w:tr>
      <w:tr w:rsidR="00F22665" w:rsidRPr="00522AEA" w14:paraId="14CBF76B" w14:textId="77777777" w:rsidTr="00F22665">
        <w:trPr>
          <w:trHeight w:val="550"/>
        </w:trPr>
        <w:tc>
          <w:tcPr>
            <w:tcW w:w="1928" w:type="dxa"/>
            <w:gridSpan w:val="2"/>
            <w:shd w:val="clear" w:color="auto" w:fill="FFFFFF" w:themeFill="background1"/>
            <w:vAlign w:val="center"/>
          </w:tcPr>
          <w:p w14:paraId="07A9A984" w14:textId="77777777" w:rsidR="00F22665" w:rsidRDefault="00F22665" w:rsidP="00F22665">
            <w:pPr>
              <w:jc w:val="both"/>
              <w:rPr>
                <w:rFonts w:ascii="Arial" w:hAnsi="Arial" w:cs="Arial"/>
                <w:sz w:val="18"/>
                <w:szCs w:val="18"/>
              </w:rPr>
            </w:pPr>
            <w:r>
              <w:rPr>
                <w:rFonts w:ascii="Arial" w:hAnsi="Arial" w:cs="Arial"/>
                <w:sz w:val="18"/>
                <w:szCs w:val="18"/>
              </w:rPr>
              <w:t>Nombre/Razón social</w:t>
            </w:r>
          </w:p>
        </w:tc>
        <w:tc>
          <w:tcPr>
            <w:tcW w:w="6111" w:type="dxa"/>
            <w:gridSpan w:val="5"/>
            <w:shd w:val="clear" w:color="auto" w:fill="F2F2F2" w:themeFill="background1" w:themeFillShade="F2"/>
            <w:vAlign w:val="center"/>
          </w:tcPr>
          <w:p w14:paraId="12D8CF50" w14:textId="77777777" w:rsidR="00F22665" w:rsidRDefault="00F22665" w:rsidP="00F22665">
            <w:pPr>
              <w:jc w:val="both"/>
              <w:rPr>
                <w:rFonts w:ascii="Arial" w:hAnsi="Arial" w:cs="Arial"/>
                <w:sz w:val="18"/>
                <w:szCs w:val="18"/>
              </w:rPr>
            </w:pPr>
          </w:p>
        </w:tc>
        <w:tc>
          <w:tcPr>
            <w:tcW w:w="538" w:type="dxa"/>
            <w:gridSpan w:val="2"/>
            <w:shd w:val="clear" w:color="auto" w:fill="FFFFFF" w:themeFill="background1"/>
            <w:vAlign w:val="center"/>
          </w:tcPr>
          <w:p w14:paraId="2295DB30" w14:textId="77777777" w:rsidR="00F22665" w:rsidRDefault="00F22665" w:rsidP="00F22665">
            <w:pPr>
              <w:jc w:val="both"/>
              <w:rPr>
                <w:rFonts w:ascii="Arial" w:hAnsi="Arial" w:cs="Arial"/>
                <w:sz w:val="18"/>
                <w:szCs w:val="18"/>
              </w:rPr>
            </w:pPr>
            <w:r>
              <w:rPr>
                <w:rFonts w:ascii="Arial" w:hAnsi="Arial" w:cs="Arial"/>
                <w:sz w:val="18"/>
                <w:szCs w:val="18"/>
              </w:rPr>
              <w:t>NIF</w:t>
            </w:r>
          </w:p>
        </w:tc>
        <w:tc>
          <w:tcPr>
            <w:tcW w:w="1624" w:type="dxa"/>
            <w:gridSpan w:val="2"/>
            <w:shd w:val="clear" w:color="auto" w:fill="F2F2F2" w:themeFill="background1" w:themeFillShade="F2"/>
            <w:vAlign w:val="center"/>
          </w:tcPr>
          <w:p w14:paraId="6A067539" w14:textId="77777777" w:rsidR="00F22665" w:rsidRDefault="00F22665" w:rsidP="00F22665">
            <w:pPr>
              <w:jc w:val="both"/>
              <w:rPr>
                <w:rFonts w:ascii="Arial" w:hAnsi="Arial" w:cs="Arial"/>
                <w:sz w:val="18"/>
                <w:szCs w:val="18"/>
              </w:rPr>
            </w:pPr>
          </w:p>
        </w:tc>
      </w:tr>
      <w:tr w:rsidR="00F22665" w:rsidRPr="00522AEA" w14:paraId="55B6CE19" w14:textId="77777777" w:rsidTr="00F22665">
        <w:trPr>
          <w:trHeight w:val="550"/>
        </w:trPr>
        <w:tc>
          <w:tcPr>
            <w:tcW w:w="10201" w:type="dxa"/>
            <w:gridSpan w:val="11"/>
            <w:shd w:val="clear" w:color="auto" w:fill="FFFFFF" w:themeFill="background1"/>
            <w:vAlign w:val="center"/>
          </w:tcPr>
          <w:p w14:paraId="6E705AC8" w14:textId="4AB24C18" w:rsidR="00F22665" w:rsidRPr="00D154FA" w:rsidRDefault="00F22665" w:rsidP="00F22665">
            <w:pPr>
              <w:ind w:right="28"/>
              <w:jc w:val="both"/>
              <w:rPr>
                <w:rFonts w:ascii="Arial" w:hAnsi="Arial" w:cs="Arial"/>
                <w:sz w:val="18"/>
                <w:szCs w:val="18"/>
              </w:rPr>
            </w:pPr>
            <w:r w:rsidRPr="00D154FA">
              <w:rPr>
                <w:rFonts w:ascii="Arial" w:hAnsi="Arial" w:cs="Arial"/>
                <w:sz w:val="18"/>
                <w:szCs w:val="18"/>
              </w:rPr>
              <w:t>En virtud de lo dispuesto en el artículo 13.7 de la ley 38/2003, de 17 de noviembre, General de Subvenciones y el artículo 26 del Reglamento de dicha Ley, aprobado por Real De</w:t>
            </w:r>
            <w:r w:rsidR="00F45472">
              <w:rPr>
                <w:rFonts w:ascii="Arial" w:hAnsi="Arial" w:cs="Arial"/>
                <w:sz w:val="18"/>
                <w:szCs w:val="18"/>
              </w:rPr>
              <w:t>creto 887/2006, de 21 de julio,</w:t>
            </w:r>
          </w:p>
          <w:p w14:paraId="26DB6759" w14:textId="2732B40E" w:rsidR="00F22665" w:rsidRPr="00D154FA" w:rsidRDefault="00F22665" w:rsidP="00F45472">
            <w:pPr>
              <w:ind w:right="28"/>
              <w:jc w:val="center"/>
              <w:rPr>
                <w:rFonts w:ascii="Arial" w:hAnsi="Arial" w:cs="Arial"/>
                <w:b/>
                <w:sz w:val="18"/>
                <w:szCs w:val="18"/>
              </w:rPr>
            </w:pPr>
            <w:r w:rsidRPr="00D154FA">
              <w:rPr>
                <w:rFonts w:ascii="Arial" w:hAnsi="Arial" w:cs="Arial"/>
                <w:b/>
                <w:sz w:val="18"/>
                <w:szCs w:val="18"/>
              </w:rPr>
              <w:t>DECLARA</w:t>
            </w:r>
          </w:p>
          <w:p w14:paraId="282ED066" w14:textId="0C45CC45" w:rsidR="00F22665" w:rsidRDefault="00F22665" w:rsidP="00F22665">
            <w:pPr>
              <w:ind w:right="28"/>
              <w:jc w:val="both"/>
              <w:rPr>
                <w:rFonts w:ascii="Arial" w:hAnsi="Arial" w:cs="Arial"/>
                <w:sz w:val="18"/>
                <w:szCs w:val="18"/>
              </w:rPr>
            </w:pPr>
            <w:r w:rsidRPr="00D154FA">
              <w:rPr>
                <w:rFonts w:ascii="Arial" w:hAnsi="Arial" w:cs="Arial"/>
                <w:sz w:val="18"/>
                <w:szCs w:val="18"/>
              </w:rPr>
              <w:t>Que de acuerdo con lo previsto en el artículo 13.3 bis de la Ley 38/2003, de 17 de noviembre, General de Subvenciones y, siendo sujeto incluido en el ámbito de aplicación de la Ley 3/2004, de 29 de diciembre, por la que se establecen medidas de lucha contra la morosidad en las operaciones comerciales (</w:t>
            </w:r>
            <w:r w:rsidRPr="00D154FA">
              <w:rPr>
                <w:rFonts w:ascii="Arial" w:hAnsi="Arial" w:cs="Arial"/>
                <w:i/>
                <w:sz w:val="18"/>
                <w:szCs w:val="18"/>
              </w:rPr>
              <w:t>marcar lo que corresponda</w:t>
            </w:r>
            <w:r w:rsidR="00F45472">
              <w:rPr>
                <w:rFonts w:ascii="Arial" w:hAnsi="Arial" w:cs="Arial"/>
                <w:sz w:val="18"/>
                <w:szCs w:val="18"/>
              </w:rPr>
              <w:t>):</w:t>
            </w:r>
          </w:p>
          <w:p w14:paraId="69AB9C11" w14:textId="143E02A9" w:rsidR="00F22665" w:rsidRPr="00D154FA" w:rsidRDefault="00F22665" w:rsidP="00F22665">
            <w:pPr>
              <w:ind w:right="28"/>
              <w:jc w:val="both"/>
              <w:rPr>
                <w:rFonts w:ascii="Arial" w:hAnsi="Arial" w:cs="Arial"/>
                <w:sz w:val="18"/>
                <w:szCs w:val="18"/>
              </w:rPr>
            </w:pPr>
            <w:r w:rsidRPr="00D154FA">
              <w:rPr>
                <w:rFonts w:ascii="Arial" w:hAnsi="Arial" w:cs="Arial"/>
                <w:sz w:val="18"/>
                <w:szCs w:val="24"/>
              </w:rPr>
              <w:lastRenderedPageBreak/>
              <w:fldChar w:fldCharType="begin">
                <w:ffData>
                  <w:name w:val=""/>
                  <w:enabled/>
                  <w:calcOnExit w:val="0"/>
                  <w:checkBox>
                    <w:sizeAuto/>
                    <w:default w:val="0"/>
                    <w:checked w:val="0"/>
                  </w:checkBox>
                </w:ffData>
              </w:fldChar>
            </w:r>
            <w:r w:rsidRPr="00D154FA">
              <w:rPr>
                <w:rFonts w:ascii="Arial" w:hAnsi="Arial" w:cs="Arial"/>
                <w:sz w:val="18"/>
                <w:szCs w:val="24"/>
              </w:rPr>
              <w:instrText xml:space="preserve"> FORMCHECKBOX </w:instrText>
            </w:r>
            <w:r w:rsidRPr="00D154FA">
              <w:rPr>
                <w:rFonts w:ascii="Arial" w:hAnsi="Arial" w:cs="Arial"/>
                <w:sz w:val="18"/>
                <w:szCs w:val="24"/>
              </w:rPr>
            </w:r>
            <w:r w:rsidRPr="00D154FA">
              <w:rPr>
                <w:rFonts w:ascii="Arial" w:hAnsi="Arial" w:cs="Arial"/>
                <w:sz w:val="18"/>
                <w:szCs w:val="24"/>
              </w:rPr>
              <w:fldChar w:fldCharType="separate"/>
            </w:r>
            <w:r w:rsidRPr="00D154FA">
              <w:rPr>
                <w:rFonts w:ascii="Arial" w:hAnsi="Arial" w:cs="Arial"/>
                <w:sz w:val="18"/>
                <w:szCs w:val="24"/>
              </w:rPr>
              <w:fldChar w:fldCharType="end"/>
            </w:r>
            <w:r w:rsidRPr="00D154FA">
              <w:rPr>
                <w:rFonts w:ascii="Arial" w:hAnsi="Arial" w:cs="Arial"/>
                <w:sz w:val="18"/>
                <w:szCs w:val="24"/>
              </w:rPr>
              <w:t xml:space="preserve"> </w:t>
            </w:r>
            <w:r w:rsidRPr="00D154FA">
              <w:rPr>
                <w:rFonts w:ascii="Arial" w:hAnsi="Arial" w:cs="Arial"/>
                <w:sz w:val="18"/>
                <w:szCs w:val="18"/>
              </w:rPr>
              <w:t xml:space="preserve">Que la empresa presenta cuenta de pérdidas y ganancias abreviada y cumple con los plazos de pagos previstos en la Ley 3/2004, de 29 de diciembre, por la que se establecen medidas de lucha contra la morosidad </w:t>
            </w:r>
            <w:r w:rsidR="00F45472">
              <w:rPr>
                <w:rFonts w:ascii="Arial" w:hAnsi="Arial" w:cs="Arial"/>
                <w:sz w:val="18"/>
                <w:szCs w:val="18"/>
              </w:rPr>
              <w:t>en las operaciones comerciales.</w:t>
            </w:r>
          </w:p>
          <w:p w14:paraId="47D54810" w14:textId="6D229E72" w:rsidR="00F22665" w:rsidRPr="00D154FA" w:rsidRDefault="00F45472" w:rsidP="00F22665">
            <w:pPr>
              <w:ind w:right="28"/>
              <w:jc w:val="both"/>
              <w:rPr>
                <w:rFonts w:ascii="Arial" w:hAnsi="Arial" w:cs="Arial"/>
                <w:sz w:val="18"/>
                <w:szCs w:val="18"/>
              </w:rPr>
            </w:pPr>
            <w:r>
              <w:rPr>
                <w:rFonts w:ascii="Arial" w:hAnsi="Arial" w:cs="Arial"/>
                <w:sz w:val="18"/>
                <w:szCs w:val="18"/>
              </w:rPr>
              <w:t>O en su caso:</w:t>
            </w:r>
          </w:p>
          <w:p w14:paraId="48763A07" w14:textId="23DAD4E6" w:rsidR="00F22665" w:rsidRPr="00D154FA" w:rsidRDefault="00F22665" w:rsidP="00F22665">
            <w:pPr>
              <w:ind w:right="28"/>
              <w:jc w:val="both"/>
              <w:rPr>
                <w:rFonts w:ascii="Arial" w:hAnsi="Arial" w:cs="Arial"/>
                <w:sz w:val="18"/>
                <w:szCs w:val="18"/>
              </w:rPr>
            </w:pPr>
            <w:r w:rsidRPr="00D154FA">
              <w:rPr>
                <w:rFonts w:ascii="Arial" w:hAnsi="Arial" w:cs="Arial"/>
                <w:sz w:val="18"/>
                <w:szCs w:val="24"/>
              </w:rPr>
              <w:fldChar w:fldCharType="begin">
                <w:ffData>
                  <w:name w:val=""/>
                  <w:enabled/>
                  <w:calcOnExit w:val="0"/>
                  <w:checkBox>
                    <w:sizeAuto/>
                    <w:default w:val="0"/>
                    <w:checked w:val="0"/>
                  </w:checkBox>
                </w:ffData>
              </w:fldChar>
            </w:r>
            <w:r w:rsidRPr="00D154FA">
              <w:rPr>
                <w:rFonts w:ascii="Arial" w:hAnsi="Arial" w:cs="Arial"/>
                <w:sz w:val="18"/>
                <w:szCs w:val="24"/>
              </w:rPr>
              <w:instrText xml:space="preserve"> FORMCHECKBOX </w:instrText>
            </w:r>
            <w:r w:rsidRPr="00D154FA">
              <w:rPr>
                <w:rFonts w:ascii="Arial" w:hAnsi="Arial" w:cs="Arial"/>
                <w:sz w:val="18"/>
                <w:szCs w:val="24"/>
              </w:rPr>
            </w:r>
            <w:r w:rsidRPr="00D154FA">
              <w:rPr>
                <w:rFonts w:ascii="Arial" w:hAnsi="Arial" w:cs="Arial"/>
                <w:sz w:val="18"/>
                <w:szCs w:val="24"/>
              </w:rPr>
              <w:fldChar w:fldCharType="separate"/>
            </w:r>
            <w:r w:rsidRPr="00D154FA">
              <w:rPr>
                <w:rFonts w:ascii="Arial" w:hAnsi="Arial" w:cs="Arial"/>
                <w:sz w:val="18"/>
                <w:szCs w:val="24"/>
              </w:rPr>
              <w:fldChar w:fldCharType="end"/>
            </w:r>
            <w:r w:rsidRPr="00D154FA">
              <w:rPr>
                <w:rFonts w:ascii="Arial" w:hAnsi="Arial" w:cs="Arial"/>
                <w:sz w:val="18"/>
                <w:szCs w:val="24"/>
              </w:rPr>
              <w:t xml:space="preserve"> </w:t>
            </w:r>
            <w:r w:rsidRPr="00D154FA">
              <w:rPr>
                <w:rFonts w:ascii="Arial" w:hAnsi="Arial" w:cs="Arial"/>
                <w:sz w:val="18"/>
                <w:szCs w:val="18"/>
              </w:rPr>
              <w:t>Que la empresa, de acuerdo con la normativa contable, no puede presentar cuenta de pérdidas y ganancias abreviada, por lo que se acompaña para la acreditación del cumplimiento de los plaz</w:t>
            </w:r>
            <w:r w:rsidR="00F45472">
              <w:rPr>
                <w:rFonts w:ascii="Arial" w:hAnsi="Arial" w:cs="Arial"/>
                <w:sz w:val="18"/>
                <w:szCs w:val="18"/>
              </w:rPr>
              <w:t>os legales de pago:</w:t>
            </w:r>
          </w:p>
          <w:p w14:paraId="7A9D021F" w14:textId="77777777" w:rsidR="00F22665" w:rsidRPr="00D154FA" w:rsidRDefault="00F22665" w:rsidP="000301A9">
            <w:pPr>
              <w:numPr>
                <w:ilvl w:val="0"/>
                <w:numId w:val="57"/>
              </w:numPr>
              <w:spacing w:after="0" w:line="240" w:lineRule="auto"/>
              <w:ind w:right="28"/>
              <w:jc w:val="both"/>
              <w:rPr>
                <w:rFonts w:ascii="Arial" w:hAnsi="Arial" w:cs="Arial"/>
                <w:sz w:val="18"/>
                <w:szCs w:val="18"/>
              </w:rPr>
            </w:pPr>
            <w:r w:rsidRPr="00D154FA">
              <w:rPr>
                <w:rFonts w:ascii="Arial" w:hAnsi="Arial" w:cs="Arial"/>
                <w:b/>
                <w:sz w:val="18"/>
                <w:szCs w:val="18"/>
              </w:rPr>
              <w:t>Certificación</w:t>
            </w:r>
            <w:r w:rsidRPr="00D154FA">
              <w:rPr>
                <w:rFonts w:ascii="Arial" w:hAnsi="Arial" w:cs="Arial"/>
                <w:sz w:val="18"/>
                <w:szCs w:val="18"/>
              </w:rPr>
              <w:t xml:space="preserve"> del auditor inscrito en el Registro Oficial de Auditores de Cuentas </w:t>
            </w:r>
            <w:proofErr w:type="gramStart"/>
            <w:r w:rsidRPr="00D154FA">
              <w:rPr>
                <w:rFonts w:ascii="Arial" w:hAnsi="Arial" w:cs="Arial"/>
                <w:sz w:val="18"/>
                <w:szCs w:val="18"/>
              </w:rPr>
              <w:t xml:space="preserve">de  </w:t>
            </w:r>
            <w:r>
              <w:rPr>
                <w:rFonts w:ascii="Arial" w:hAnsi="Arial" w:cs="Arial"/>
                <w:sz w:val="18"/>
                <w:szCs w:val="18"/>
              </w:rPr>
              <w:t>…</w:t>
            </w:r>
            <w:proofErr w:type="gramEnd"/>
            <w:r>
              <w:rPr>
                <w:rFonts w:ascii="Arial" w:hAnsi="Arial" w:cs="Arial"/>
                <w:sz w:val="18"/>
                <w:szCs w:val="18"/>
              </w:rPr>
              <w:t>…………………………………</w:t>
            </w:r>
            <w:r w:rsidRPr="00D154FA">
              <w:rPr>
                <w:rFonts w:ascii="Arial" w:hAnsi="Arial" w:cs="Arial"/>
                <w:sz w:val="18"/>
                <w:szCs w:val="18"/>
              </w:rPr>
              <w:t xml:space="preserve">                                                                  con número de registro</w:t>
            </w:r>
            <w:r>
              <w:rPr>
                <w:rFonts w:ascii="Arial" w:hAnsi="Arial" w:cs="Arial"/>
                <w:sz w:val="18"/>
                <w:szCs w:val="18"/>
              </w:rPr>
              <w:t xml:space="preserve"> …………………………………</w:t>
            </w:r>
            <w:proofErr w:type="gramStart"/>
            <w:r>
              <w:rPr>
                <w:rFonts w:ascii="Arial" w:hAnsi="Arial" w:cs="Arial"/>
                <w:sz w:val="18"/>
                <w:szCs w:val="18"/>
              </w:rPr>
              <w:t>…….</w:t>
            </w:r>
            <w:proofErr w:type="gramEnd"/>
            <w:r w:rsidRPr="00D154FA">
              <w:rPr>
                <w:rFonts w:ascii="Arial" w:hAnsi="Arial" w:cs="Arial"/>
                <w:sz w:val="18"/>
                <w:szCs w:val="18"/>
              </w:rPr>
              <w:t>, en los términos previstos en el citado artículo 13.3. bis.</w:t>
            </w:r>
          </w:p>
          <w:p w14:paraId="74674875" w14:textId="77777777" w:rsidR="00F22665" w:rsidRPr="00D154FA" w:rsidRDefault="00F22665" w:rsidP="00F22665">
            <w:pPr>
              <w:ind w:left="720" w:right="28"/>
              <w:jc w:val="both"/>
              <w:rPr>
                <w:rFonts w:ascii="Arial" w:hAnsi="Arial" w:cs="Arial"/>
                <w:sz w:val="18"/>
                <w:szCs w:val="18"/>
              </w:rPr>
            </w:pPr>
          </w:p>
          <w:p w14:paraId="3953B19B" w14:textId="77777777" w:rsidR="00F22665" w:rsidRPr="00D154FA" w:rsidRDefault="00F22665" w:rsidP="000301A9">
            <w:pPr>
              <w:numPr>
                <w:ilvl w:val="0"/>
                <w:numId w:val="57"/>
              </w:numPr>
              <w:spacing w:after="0" w:line="240" w:lineRule="auto"/>
              <w:ind w:right="28"/>
              <w:jc w:val="both"/>
              <w:rPr>
                <w:rFonts w:ascii="Arial" w:hAnsi="Arial" w:cs="Arial"/>
                <w:sz w:val="18"/>
                <w:szCs w:val="18"/>
              </w:rPr>
            </w:pPr>
            <w:r w:rsidRPr="00D154FA">
              <w:rPr>
                <w:rFonts w:ascii="Arial" w:hAnsi="Arial" w:cs="Arial"/>
                <w:sz w:val="18"/>
                <w:szCs w:val="18"/>
              </w:rPr>
              <w:t xml:space="preserve">En el caso de que no sea posible emitir el certificado al que se refiere el apartado anterior, </w:t>
            </w:r>
            <w:r w:rsidRPr="00D154FA">
              <w:rPr>
                <w:rFonts w:ascii="Arial" w:hAnsi="Arial" w:cs="Arial"/>
                <w:b/>
                <w:sz w:val="18"/>
                <w:szCs w:val="18"/>
              </w:rPr>
              <w:t>Informe de Procedimientos Acordados</w:t>
            </w:r>
            <w:r w:rsidRPr="00D154FA">
              <w:rPr>
                <w:rFonts w:ascii="Arial" w:hAnsi="Arial" w:cs="Arial"/>
                <w:sz w:val="18"/>
                <w:szCs w:val="18"/>
              </w:rPr>
              <w:t>, elaborado por un auditor inscrito en el Registro Oficial de Auditores de Cuentas de                                                                          con número de registro</w:t>
            </w:r>
            <w:r>
              <w:rPr>
                <w:rFonts w:ascii="Arial" w:hAnsi="Arial" w:cs="Arial"/>
                <w:sz w:val="18"/>
                <w:szCs w:val="18"/>
              </w:rPr>
              <w:t xml:space="preserve"> ……………………………………</w:t>
            </w:r>
            <w:proofErr w:type="gramStart"/>
            <w:r>
              <w:rPr>
                <w:rFonts w:ascii="Arial" w:hAnsi="Arial" w:cs="Arial"/>
                <w:sz w:val="18"/>
                <w:szCs w:val="18"/>
              </w:rPr>
              <w:t>…</w:t>
            </w:r>
            <w:r w:rsidRPr="00D154FA">
              <w:rPr>
                <w:rFonts w:ascii="Arial" w:hAnsi="Arial" w:cs="Arial"/>
                <w:sz w:val="18"/>
                <w:szCs w:val="18"/>
              </w:rPr>
              <w:t xml:space="preserve"> ,</w:t>
            </w:r>
            <w:proofErr w:type="gramEnd"/>
            <w:r w:rsidRPr="00D154FA">
              <w:rPr>
                <w:rFonts w:ascii="Arial" w:hAnsi="Arial" w:cs="Arial"/>
                <w:sz w:val="18"/>
                <w:szCs w:val="18"/>
              </w:rPr>
              <w:t xml:space="preserve"> en los términos previstos en el citado artículo 13.3. bis.</w:t>
            </w:r>
          </w:p>
          <w:p w14:paraId="2D5AC28C" w14:textId="5D9E16B4" w:rsidR="00F22665" w:rsidRDefault="00F22665" w:rsidP="00F22665">
            <w:pPr>
              <w:ind w:right="28"/>
              <w:jc w:val="both"/>
              <w:rPr>
                <w:rFonts w:ascii="Arial" w:hAnsi="Arial" w:cs="Arial"/>
                <w:i/>
                <w:sz w:val="18"/>
                <w:szCs w:val="18"/>
              </w:rPr>
            </w:pPr>
          </w:p>
          <w:p w14:paraId="0DE64376" w14:textId="77777777" w:rsidR="00F22665" w:rsidRPr="00D154FA" w:rsidRDefault="00F22665" w:rsidP="00F22665">
            <w:pPr>
              <w:ind w:right="28"/>
              <w:jc w:val="both"/>
              <w:rPr>
                <w:rFonts w:ascii="Arial" w:hAnsi="Arial" w:cs="Arial"/>
                <w:i/>
                <w:sz w:val="18"/>
                <w:szCs w:val="18"/>
              </w:rPr>
            </w:pPr>
            <w:r w:rsidRPr="00D154FA">
              <w:rPr>
                <w:rFonts w:ascii="Arial" w:hAnsi="Arial" w:cs="Arial"/>
                <w:i/>
                <w:sz w:val="18"/>
                <w:szCs w:val="18"/>
              </w:rPr>
              <w:t>Nota. En el caso de que la empresa marque la segunda opción, deberá acompañarse obligatoriamente la correspondiente Certificación del auditor o Informe de Procedimientos Acordados. En caso contrario, se considerará que no se cumple con la obligación establecida en el artículo 13.3 bis de la Ley 38 /2003, General de Subvenciones, a los efectos de poder ser</w:t>
            </w:r>
            <w:r>
              <w:rPr>
                <w:rFonts w:ascii="Arial" w:hAnsi="Arial" w:cs="Arial"/>
                <w:i/>
                <w:sz w:val="18"/>
                <w:szCs w:val="18"/>
              </w:rPr>
              <w:t xml:space="preserve"> beneficiario de la subvención.</w:t>
            </w:r>
          </w:p>
        </w:tc>
      </w:tr>
    </w:tbl>
    <w:p w14:paraId="610D72D1" w14:textId="77777777" w:rsidR="00F22665" w:rsidRDefault="00F22665" w:rsidP="00F22665"/>
    <w:tbl>
      <w:tblPr>
        <w:tblStyle w:val="Tablaconcuadrcula"/>
        <w:tblW w:w="0" w:type="auto"/>
        <w:tblLook w:val="04A0" w:firstRow="1" w:lastRow="0" w:firstColumn="1" w:lastColumn="0" w:noHBand="0" w:noVBand="1"/>
      </w:tblPr>
      <w:tblGrid>
        <w:gridCol w:w="10201"/>
      </w:tblGrid>
      <w:tr w:rsidR="00F22665" w:rsidRPr="009813DB" w14:paraId="38A6627C" w14:textId="77777777" w:rsidTr="00F22665">
        <w:trPr>
          <w:trHeight w:val="531"/>
        </w:trPr>
        <w:tc>
          <w:tcPr>
            <w:tcW w:w="10201" w:type="dxa"/>
            <w:shd w:val="clear" w:color="auto" w:fill="339933"/>
            <w:vAlign w:val="center"/>
          </w:tcPr>
          <w:p w14:paraId="5BFA9EAE" w14:textId="77777777" w:rsidR="00F22665" w:rsidRPr="009813DB" w:rsidRDefault="00F22665" w:rsidP="000301A9">
            <w:pPr>
              <w:pStyle w:val="Prrafodelista"/>
              <w:numPr>
                <w:ilvl w:val="0"/>
                <w:numId w:val="71"/>
              </w:numPr>
              <w:spacing w:after="0" w:line="240" w:lineRule="auto"/>
              <w:contextualSpacing/>
              <w:rPr>
                <w:rFonts w:ascii="Arial" w:hAnsi="Arial" w:cs="Arial"/>
                <w:sz w:val="20"/>
                <w:szCs w:val="20"/>
              </w:rPr>
            </w:pPr>
            <w:r w:rsidRPr="009813DB">
              <w:rPr>
                <w:rFonts w:ascii="Arial" w:hAnsi="Arial" w:cs="Arial"/>
                <w:color w:val="FFFFFF" w:themeColor="background1"/>
                <w:sz w:val="20"/>
                <w:szCs w:val="20"/>
              </w:rPr>
              <w:t>ACCIONES FORMATIVAS QUE INTEGRAN EL PROGRAMA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415"/>
        <w:gridCol w:w="1259"/>
        <w:gridCol w:w="724"/>
        <w:gridCol w:w="724"/>
        <w:gridCol w:w="679"/>
        <w:gridCol w:w="599"/>
        <w:gridCol w:w="621"/>
        <w:gridCol w:w="850"/>
        <w:gridCol w:w="851"/>
        <w:gridCol w:w="1044"/>
        <w:gridCol w:w="1232"/>
        <w:gridCol w:w="1275"/>
      </w:tblGrid>
      <w:tr w:rsidR="00F22665" w:rsidRPr="00013B61" w14:paraId="635C4081" w14:textId="77777777" w:rsidTr="00F22665">
        <w:trPr>
          <w:trHeight w:val="493"/>
        </w:trPr>
        <w:tc>
          <w:tcPr>
            <w:tcW w:w="415" w:type="dxa"/>
            <w:vAlign w:val="center"/>
          </w:tcPr>
          <w:p w14:paraId="621D10C0" w14:textId="77777777" w:rsidR="00F22665" w:rsidRPr="00013B61" w:rsidRDefault="00F22665" w:rsidP="00F22665">
            <w:pPr>
              <w:ind w:right="-569"/>
              <w:jc w:val="both"/>
              <w:rPr>
                <w:rFonts w:ascii="Arial" w:hAnsi="Arial" w:cs="Arial"/>
                <w:sz w:val="16"/>
                <w:szCs w:val="20"/>
              </w:rPr>
            </w:pPr>
            <w:proofErr w:type="spellStart"/>
            <w:r w:rsidRPr="00013B61">
              <w:rPr>
                <w:rFonts w:ascii="Arial" w:hAnsi="Arial" w:cs="Arial"/>
                <w:sz w:val="16"/>
                <w:szCs w:val="20"/>
              </w:rPr>
              <w:t>Nº</w:t>
            </w:r>
            <w:proofErr w:type="spellEnd"/>
          </w:p>
        </w:tc>
        <w:tc>
          <w:tcPr>
            <w:tcW w:w="1259" w:type="dxa"/>
            <w:vAlign w:val="center"/>
          </w:tcPr>
          <w:p w14:paraId="10189090" w14:textId="77777777" w:rsidR="00F22665" w:rsidRPr="00013B61" w:rsidRDefault="00F22665" w:rsidP="00F22665">
            <w:pPr>
              <w:ind w:right="20"/>
              <w:jc w:val="both"/>
              <w:rPr>
                <w:rFonts w:ascii="Arial" w:hAnsi="Arial" w:cs="Arial"/>
                <w:sz w:val="16"/>
                <w:szCs w:val="20"/>
              </w:rPr>
            </w:pPr>
            <w:r w:rsidRPr="00013B61">
              <w:rPr>
                <w:rFonts w:ascii="Arial" w:hAnsi="Arial" w:cs="Arial"/>
                <w:sz w:val="16"/>
                <w:szCs w:val="20"/>
              </w:rPr>
              <w:t>Denominación acción formativa</w:t>
            </w:r>
          </w:p>
        </w:tc>
        <w:tc>
          <w:tcPr>
            <w:tcW w:w="724" w:type="dxa"/>
            <w:vAlign w:val="center"/>
          </w:tcPr>
          <w:p w14:paraId="196E8CA0" w14:textId="77777777" w:rsidR="00F22665" w:rsidRDefault="00F22665" w:rsidP="00F22665">
            <w:pPr>
              <w:ind w:right="-339"/>
              <w:jc w:val="both"/>
              <w:rPr>
                <w:rFonts w:ascii="Arial" w:hAnsi="Arial" w:cs="Arial"/>
                <w:sz w:val="16"/>
                <w:szCs w:val="20"/>
              </w:rPr>
            </w:pPr>
            <w:r w:rsidRPr="000131B9">
              <w:rPr>
                <w:rFonts w:ascii="Arial" w:hAnsi="Arial" w:cs="Arial"/>
                <w:sz w:val="16"/>
                <w:szCs w:val="20"/>
              </w:rPr>
              <w:t>Código</w:t>
            </w:r>
            <w:r>
              <w:rPr>
                <w:rFonts w:ascii="Arial" w:hAnsi="Arial" w:cs="Arial"/>
                <w:sz w:val="16"/>
                <w:szCs w:val="20"/>
              </w:rPr>
              <w:t xml:space="preserve"> </w:t>
            </w:r>
          </w:p>
          <w:p w14:paraId="4115A553" w14:textId="77777777" w:rsidR="00F22665" w:rsidRPr="000131B9" w:rsidRDefault="00F22665" w:rsidP="00F22665">
            <w:pPr>
              <w:ind w:right="-339"/>
              <w:jc w:val="both"/>
              <w:rPr>
                <w:rFonts w:ascii="Arial" w:hAnsi="Arial" w:cs="Arial"/>
                <w:sz w:val="16"/>
                <w:szCs w:val="20"/>
              </w:rPr>
            </w:pPr>
            <w:r>
              <w:rPr>
                <w:rFonts w:ascii="Arial" w:hAnsi="Arial" w:cs="Arial"/>
                <w:sz w:val="16"/>
                <w:szCs w:val="20"/>
              </w:rPr>
              <w:t>Acción</w:t>
            </w:r>
          </w:p>
        </w:tc>
        <w:tc>
          <w:tcPr>
            <w:tcW w:w="669" w:type="dxa"/>
            <w:vAlign w:val="center"/>
          </w:tcPr>
          <w:p w14:paraId="76743AC3" w14:textId="77777777" w:rsidR="00F22665" w:rsidRDefault="00F22665" w:rsidP="00F22665">
            <w:pPr>
              <w:ind w:right="-569"/>
              <w:jc w:val="both"/>
              <w:rPr>
                <w:rFonts w:ascii="Arial" w:hAnsi="Arial" w:cs="Arial"/>
                <w:sz w:val="16"/>
                <w:szCs w:val="20"/>
              </w:rPr>
            </w:pPr>
            <w:r>
              <w:rPr>
                <w:rFonts w:ascii="Arial" w:hAnsi="Arial" w:cs="Arial"/>
                <w:sz w:val="16"/>
                <w:szCs w:val="20"/>
              </w:rPr>
              <w:t>Código</w:t>
            </w:r>
          </w:p>
          <w:p w14:paraId="63FF5455" w14:textId="77777777" w:rsidR="00F22665" w:rsidRPr="000131B9" w:rsidRDefault="00F22665" w:rsidP="00F22665">
            <w:pPr>
              <w:ind w:right="-569"/>
              <w:jc w:val="both"/>
              <w:rPr>
                <w:rFonts w:ascii="Arial" w:hAnsi="Arial" w:cs="Arial"/>
                <w:sz w:val="16"/>
                <w:szCs w:val="20"/>
              </w:rPr>
            </w:pPr>
            <w:proofErr w:type="spellStart"/>
            <w:r>
              <w:rPr>
                <w:rFonts w:ascii="Arial" w:hAnsi="Arial" w:cs="Arial"/>
                <w:sz w:val="16"/>
                <w:szCs w:val="20"/>
              </w:rPr>
              <w:t>Espec</w:t>
            </w:r>
            <w:proofErr w:type="spellEnd"/>
            <w:r>
              <w:rPr>
                <w:rFonts w:ascii="Arial" w:hAnsi="Arial" w:cs="Arial"/>
                <w:sz w:val="16"/>
                <w:szCs w:val="20"/>
              </w:rPr>
              <w:t>.</w:t>
            </w:r>
          </w:p>
        </w:tc>
        <w:tc>
          <w:tcPr>
            <w:tcW w:w="679" w:type="dxa"/>
            <w:vAlign w:val="center"/>
          </w:tcPr>
          <w:p w14:paraId="555326B5" w14:textId="77777777" w:rsidR="00F22665" w:rsidRPr="000131B9" w:rsidRDefault="00F22665" w:rsidP="00F22665">
            <w:pPr>
              <w:ind w:right="-339"/>
              <w:jc w:val="both"/>
              <w:rPr>
                <w:rFonts w:ascii="Arial" w:hAnsi="Arial" w:cs="Arial"/>
                <w:sz w:val="16"/>
                <w:szCs w:val="20"/>
              </w:rPr>
            </w:pPr>
            <w:proofErr w:type="spellStart"/>
            <w:r w:rsidRPr="000131B9">
              <w:rPr>
                <w:rFonts w:ascii="Arial" w:hAnsi="Arial" w:cs="Arial"/>
                <w:sz w:val="16"/>
                <w:szCs w:val="20"/>
              </w:rPr>
              <w:t>Nº</w:t>
            </w:r>
            <w:proofErr w:type="spellEnd"/>
            <w:r w:rsidRPr="000131B9">
              <w:rPr>
                <w:rFonts w:ascii="Arial" w:hAnsi="Arial" w:cs="Arial"/>
                <w:sz w:val="16"/>
                <w:szCs w:val="20"/>
              </w:rPr>
              <w:t xml:space="preserve"> </w:t>
            </w:r>
          </w:p>
          <w:p w14:paraId="7200C1D2" w14:textId="77777777" w:rsidR="00F22665" w:rsidRPr="000131B9" w:rsidRDefault="00F22665" w:rsidP="00F22665">
            <w:pPr>
              <w:ind w:right="-569"/>
              <w:jc w:val="both"/>
              <w:rPr>
                <w:rFonts w:ascii="Arial" w:hAnsi="Arial" w:cs="Arial"/>
                <w:sz w:val="16"/>
                <w:szCs w:val="20"/>
              </w:rPr>
            </w:pPr>
            <w:r w:rsidRPr="000131B9">
              <w:rPr>
                <w:rFonts w:ascii="Arial" w:hAnsi="Arial" w:cs="Arial"/>
                <w:sz w:val="16"/>
                <w:szCs w:val="20"/>
              </w:rPr>
              <w:t>Censo</w:t>
            </w:r>
          </w:p>
        </w:tc>
        <w:tc>
          <w:tcPr>
            <w:tcW w:w="590" w:type="dxa"/>
            <w:vAlign w:val="center"/>
          </w:tcPr>
          <w:p w14:paraId="22188DDA" w14:textId="77777777" w:rsidR="00F22665" w:rsidRPr="00013B61" w:rsidRDefault="00F22665" w:rsidP="00F22665">
            <w:pPr>
              <w:ind w:right="-95"/>
              <w:jc w:val="both"/>
              <w:rPr>
                <w:rFonts w:ascii="Arial" w:hAnsi="Arial" w:cs="Arial"/>
                <w:sz w:val="16"/>
                <w:szCs w:val="20"/>
              </w:rPr>
            </w:pPr>
            <w:r>
              <w:rPr>
                <w:rFonts w:ascii="Arial" w:hAnsi="Arial" w:cs="Arial"/>
                <w:sz w:val="16"/>
                <w:szCs w:val="20"/>
              </w:rPr>
              <w:t>Prior.</w:t>
            </w:r>
          </w:p>
        </w:tc>
        <w:tc>
          <w:tcPr>
            <w:tcW w:w="621" w:type="dxa"/>
            <w:vAlign w:val="center"/>
          </w:tcPr>
          <w:p w14:paraId="2306A1B7" w14:textId="77777777" w:rsidR="00F22665" w:rsidRPr="00013B61" w:rsidRDefault="00F22665" w:rsidP="00F22665">
            <w:pPr>
              <w:ind w:right="-420"/>
              <w:jc w:val="both"/>
              <w:rPr>
                <w:rFonts w:ascii="Arial" w:hAnsi="Arial" w:cs="Arial"/>
                <w:sz w:val="16"/>
                <w:szCs w:val="20"/>
              </w:rPr>
            </w:pPr>
            <w:r>
              <w:rPr>
                <w:rFonts w:ascii="Arial" w:hAnsi="Arial" w:cs="Arial"/>
                <w:sz w:val="16"/>
                <w:szCs w:val="20"/>
              </w:rPr>
              <w:t>Mod.</w:t>
            </w:r>
          </w:p>
        </w:tc>
        <w:tc>
          <w:tcPr>
            <w:tcW w:w="850" w:type="dxa"/>
            <w:vAlign w:val="center"/>
          </w:tcPr>
          <w:p w14:paraId="5076A1D3" w14:textId="77777777" w:rsidR="00F22665" w:rsidRPr="00013B61" w:rsidRDefault="00F22665" w:rsidP="00F22665">
            <w:pPr>
              <w:ind w:right="-569"/>
              <w:jc w:val="both"/>
              <w:rPr>
                <w:rFonts w:ascii="Arial" w:hAnsi="Arial" w:cs="Arial"/>
                <w:sz w:val="16"/>
                <w:szCs w:val="20"/>
              </w:rPr>
            </w:pPr>
            <w:proofErr w:type="spellStart"/>
            <w:r>
              <w:rPr>
                <w:rFonts w:ascii="Arial" w:hAnsi="Arial" w:cs="Arial"/>
                <w:sz w:val="16"/>
                <w:szCs w:val="20"/>
              </w:rPr>
              <w:t>Nº</w:t>
            </w:r>
            <w:proofErr w:type="spellEnd"/>
            <w:r>
              <w:rPr>
                <w:rFonts w:ascii="Arial" w:hAnsi="Arial" w:cs="Arial"/>
                <w:sz w:val="16"/>
                <w:szCs w:val="20"/>
              </w:rPr>
              <w:t xml:space="preserve"> horas</w:t>
            </w:r>
          </w:p>
        </w:tc>
        <w:tc>
          <w:tcPr>
            <w:tcW w:w="851" w:type="dxa"/>
            <w:vAlign w:val="center"/>
          </w:tcPr>
          <w:p w14:paraId="722B0C44" w14:textId="77777777" w:rsidR="00F22665" w:rsidRPr="00013B61" w:rsidRDefault="00F22665" w:rsidP="00F22665">
            <w:pPr>
              <w:ind w:right="-236"/>
              <w:jc w:val="both"/>
              <w:rPr>
                <w:rFonts w:ascii="Arial" w:hAnsi="Arial" w:cs="Arial"/>
                <w:sz w:val="16"/>
                <w:szCs w:val="20"/>
              </w:rPr>
            </w:pPr>
            <w:proofErr w:type="spellStart"/>
            <w:r w:rsidRPr="00013B61">
              <w:rPr>
                <w:rFonts w:ascii="Arial" w:hAnsi="Arial" w:cs="Arial"/>
                <w:sz w:val="16"/>
                <w:szCs w:val="20"/>
              </w:rPr>
              <w:t>Nº</w:t>
            </w:r>
            <w:proofErr w:type="spellEnd"/>
            <w:r w:rsidRPr="00013B61">
              <w:rPr>
                <w:rFonts w:ascii="Arial" w:hAnsi="Arial" w:cs="Arial"/>
                <w:sz w:val="16"/>
                <w:szCs w:val="20"/>
              </w:rPr>
              <w:t xml:space="preserve"> </w:t>
            </w:r>
          </w:p>
          <w:p w14:paraId="78828D21" w14:textId="77777777" w:rsidR="00F22665" w:rsidRPr="00013B61" w:rsidRDefault="00F22665" w:rsidP="00F22665">
            <w:pPr>
              <w:ind w:right="-236"/>
              <w:jc w:val="both"/>
              <w:rPr>
                <w:rFonts w:ascii="Arial" w:hAnsi="Arial" w:cs="Arial"/>
                <w:sz w:val="16"/>
                <w:szCs w:val="20"/>
              </w:rPr>
            </w:pPr>
            <w:r w:rsidRPr="00013B61">
              <w:rPr>
                <w:rFonts w:ascii="Arial" w:hAnsi="Arial" w:cs="Arial"/>
                <w:sz w:val="16"/>
                <w:szCs w:val="20"/>
              </w:rPr>
              <w:t>Alumnos</w:t>
            </w:r>
          </w:p>
        </w:tc>
        <w:tc>
          <w:tcPr>
            <w:tcW w:w="1044" w:type="dxa"/>
            <w:vAlign w:val="center"/>
          </w:tcPr>
          <w:p w14:paraId="436D11B7" w14:textId="77777777" w:rsidR="00F22665" w:rsidRPr="00013B61" w:rsidRDefault="00F22665" w:rsidP="00F22665">
            <w:pPr>
              <w:jc w:val="both"/>
              <w:rPr>
                <w:rFonts w:ascii="Arial" w:hAnsi="Arial" w:cs="Arial"/>
                <w:sz w:val="16"/>
                <w:szCs w:val="20"/>
              </w:rPr>
            </w:pPr>
            <w:r w:rsidRPr="00013B61">
              <w:rPr>
                <w:rFonts w:ascii="Arial" w:hAnsi="Arial" w:cs="Arial"/>
                <w:sz w:val="16"/>
                <w:szCs w:val="20"/>
              </w:rPr>
              <w:t>Coste hora/ participante</w:t>
            </w:r>
          </w:p>
        </w:tc>
        <w:tc>
          <w:tcPr>
            <w:tcW w:w="1232" w:type="dxa"/>
            <w:vAlign w:val="center"/>
          </w:tcPr>
          <w:p w14:paraId="4A4D7485" w14:textId="77777777" w:rsidR="00F22665" w:rsidRPr="00013B61" w:rsidRDefault="00F22665" w:rsidP="00F22665">
            <w:pPr>
              <w:ind w:right="31"/>
              <w:jc w:val="both"/>
              <w:rPr>
                <w:rFonts w:ascii="Arial" w:hAnsi="Arial" w:cs="Arial"/>
                <w:sz w:val="16"/>
                <w:szCs w:val="20"/>
              </w:rPr>
            </w:pPr>
            <w:r w:rsidRPr="00013B61">
              <w:rPr>
                <w:rFonts w:ascii="Arial" w:hAnsi="Arial" w:cs="Arial"/>
                <w:sz w:val="16"/>
                <w:szCs w:val="20"/>
              </w:rPr>
              <w:t>Ayuda máxima</w:t>
            </w:r>
          </w:p>
        </w:tc>
        <w:tc>
          <w:tcPr>
            <w:tcW w:w="1275" w:type="dxa"/>
            <w:vAlign w:val="center"/>
          </w:tcPr>
          <w:p w14:paraId="187BE065" w14:textId="77777777" w:rsidR="00F22665" w:rsidRPr="00013B61" w:rsidRDefault="00F22665" w:rsidP="00F22665">
            <w:pPr>
              <w:ind w:right="28"/>
              <w:jc w:val="both"/>
              <w:rPr>
                <w:rFonts w:ascii="Arial" w:hAnsi="Arial" w:cs="Arial"/>
                <w:sz w:val="16"/>
                <w:szCs w:val="20"/>
              </w:rPr>
            </w:pPr>
            <w:r w:rsidRPr="00013B61">
              <w:rPr>
                <w:rFonts w:ascii="Arial" w:hAnsi="Arial" w:cs="Arial"/>
                <w:sz w:val="16"/>
                <w:szCs w:val="20"/>
              </w:rPr>
              <w:t>Ayuda solicitada</w:t>
            </w:r>
          </w:p>
        </w:tc>
      </w:tr>
      <w:tr w:rsidR="00F22665" w:rsidRPr="00013B61" w14:paraId="21B1F866" w14:textId="77777777" w:rsidTr="00F22665">
        <w:trPr>
          <w:trHeight w:val="493"/>
        </w:trPr>
        <w:tc>
          <w:tcPr>
            <w:tcW w:w="415" w:type="dxa"/>
            <w:shd w:val="clear" w:color="auto" w:fill="F2F2F2" w:themeFill="background1" w:themeFillShade="F2"/>
            <w:vAlign w:val="center"/>
          </w:tcPr>
          <w:p w14:paraId="65238F72"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042E88D"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41E01E6C"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4DFBEDB9"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54DBBFE7"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0D5DD7C3"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642B1B52"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64C3FD91"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DE38947"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D164E53"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4BC77E59"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F46FF03" w14:textId="77777777" w:rsidR="00F22665" w:rsidRPr="00013B61" w:rsidRDefault="00F22665" w:rsidP="00F22665">
            <w:pPr>
              <w:ind w:right="-569"/>
              <w:jc w:val="both"/>
              <w:rPr>
                <w:rFonts w:ascii="Arial" w:hAnsi="Arial" w:cs="Arial"/>
                <w:sz w:val="16"/>
                <w:szCs w:val="20"/>
              </w:rPr>
            </w:pPr>
          </w:p>
        </w:tc>
      </w:tr>
      <w:tr w:rsidR="00F22665" w:rsidRPr="00013B61" w14:paraId="4CCE2FEB" w14:textId="77777777" w:rsidTr="00F22665">
        <w:trPr>
          <w:trHeight w:val="493"/>
        </w:trPr>
        <w:tc>
          <w:tcPr>
            <w:tcW w:w="415" w:type="dxa"/>
            <w:shd w:val="clear" w:color="auto" w:fill="F2F2F2" w:themeFill="background1" w:themeFillShade="F2"/>
            <w:vAlign w:val="center"/>
          </w:tcPr>
          <w:p w14:paraId="43932085"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E536262"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5FF24229"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BE102C6"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23444A4"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1A3A11D6"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0CAF271"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4C3BFA1"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49B5084"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56CA74D"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645B1C86"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16621BB8" w14:textId="77777777" w:rsidR="00F22665" w:rsidRPr="00013B61" w:rsidRDefault="00F22665" w:rsidP="00F22665">
            <w:pPr>
              <w:ind w:right="-569"/>
              <w:jc w:val="both"/>
              <w:rPr>
                <w:rFonts w:ascii="Arial" w:hAnsi="Arial" w:cs="Arial"/>
                <w:sz w:val="16"/>
                <w:szCs w:val="20"/>
              </w:rPr>
            </w:pPr>
          </w:p>
        </w:tc>
      </w:tr>
      <w:tr w:rsidR="00F22665" w:rsidRPr="00013B61" w14:paraId="16931EAF" w14:textId="77777777" w:rsidTr="00F22665">
        <w:trPr>
          <w:trHeight w:val="493"/>
        </w:trPr>
        <w:tc>
          <w:tcPr>
            <w:tcW w:w="415" w:type="dxa"/>
            <w:shd w:val="clear" w:color="auto" w:fill="F2F2F2" w:themeFill="background1" w:themeFillShade="F2"/>
            <w:vAlign w:val="center"/>
          </w:tcPr>
          <w:p w14:paraId="1D112E8D" w14:textId="77777777" w:rsidR="00F22665" w:rsidRPr="00013B61" w:rsidRDefault="00F22665"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3733AB71" w14:textId="77777777" w:rsidR="00F22665" w:rsidRPr="00013B61" w:rsidRDefault="00F22665"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5444EE2F" w14:textId="77777777" w:rsidR="00F22665" w:rsidRPr="00013B61" w:rsidRDefault="00F22665"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73725CA2" w14:textId="77777777" w:rsidR="00F22665" w:rsidRPr="00013B61" w:rsidRDefault="00F22665"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558B1B6" w14:textId="77777777" w:rsidR="00F22665" w:rsidRPr="00013B61" w:rsidRDefault="00F22665"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A63429" w14:textId="77777777" w:rsidR="00F22665" w:rsidRPr="00013B61" w:rsidRDefault="00F22665"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12BE6B5" w14:textId="77777777" w:rsidR="00F22665" w:rsidRPr="00013B61" w:rsidRDefault="00F22665"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2C3E711E" w14:textId="77777777" w:rsidR="00F22665" w:rsidRPr="00013B61" w:rsidRDefault="00F22665"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72864AB0" w14:textId="77777777" w:rsidR="00F22665" w:rsidRPr="00013B61" w:rsidRDefault="00F22665"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4EC2405" w14:textId="77777777" w:rsidR="00F22665" w:rsidRPr="00013B61" w:rsidRDefault="00F22665"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22EA4D1" w14:textId="77777777" w:rsidR="00F22665" w:rsidRPr="00013B61" w:rsidRDefault="00F22665"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2275A6F7" w14:textId="77777777" w:rsidR="00F22665" w:rsidRPr="00013B61" w:rsidRDefault="00F22665" w:rsidP="00F22665">
            <w:pPr>
              <w:ind w:right="-569"/>
              <w:jc w:val="both"/>
              <w:rPr>
                <w:rFonts w:ascii="Arial" w:hAnsi="Arial" w:cs="Arial"/>
                <w:sz w:val="16"/>
                <w:szCs w:val="20"/>
              </w:rPr>
            </w:pPr>
          </w:p>
        </w:tc>
      </w:tr>
      <w:tr w:rsidR="00F45472" w:rsidRPr="00013B61" w14:paraId="45930B1B" w14:textId="77777777" w:rsidTr="00F22665">
        <w:trPr>
          <w:trHeight w:val="493"/>
        </w:trPr>
        <w:tc>
          <w:tcPr>
            <w:tcW w:w="415" w:type="dxa"/>
            <w:shd w:val="clear" w:color="auto" w:fill="F2F2F2" w:themeFill="background1" w:themeFillShade="F2"/>
            <w:vAlign w:val="center"/>
          </w:tcPr>
          <w:p w14:paraId="046768A4"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0E261833"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67B0DFA"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19D42B88"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B96AF9C"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5EDBDE25"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33E60FA1"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BF25354"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3A738E10"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E1DDFC3"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5B1E47E1"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3B86F4F" w14:textId="77777777" w:rsidR="00F45472" w:rsidRPr="00013B61" w:rsidRDefault="00F45472" w:rsidP="00F22665">
            <w:pPr>
              <w:ind w:right="-569"/>
              <w:jc w:val="both"/>
              <w:rPr>
                <w:rFonts w:ascii="Arial" w:hAnsi="Arial" w:cs="Arial"/>
                <w:sz w:val="16"/>
                <w:szCs w:val="20"/>
              </w:rPr>
            </w:pPr>
          </w:p>
        </w:tc>
      </w:tr>
      <w:tr w:rsidR="00F45472" w:rsidRPr="00013B61" w14:paraId="7468CB69" w14:textId="77777777" w:rsidTr="00F22665">
        <w:trPr>
          <w:trHeight w:val="493"/>
        </w:trPr>
        <w:tc>
          <w:tcPr>
            <w:tcW w:w="415" w:type="dxa"/>
            <w:shd w:val="clear" w:color="auto" w:fill="F2F2F2" w:themeFill="background1" w:themeFillShade="F2"/>
            <w:vAlign w:val="center"/>
          </w:tcPr>
          <w:p w14:paraId="19E35BA2"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423F062E"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06DCF29F"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554846B"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668E1B9"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0A862C8"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6E24DC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2CE8AD4"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78B0E86A"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35D11F06"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329FEE0A"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3C7BCCB3" w14:textId="77777777" w:rsidR="00F45472" w:rsidRPr="00013B61" w:rsidRDefault="00F45472" w:rsidP="00F22665">
            <w:pPr>
              <w:ind w:right="-569"/>
              <w:jc w:val="both"/>
              <w:rPr>
                <w:rFonts w:ascii="Arial" w:hAnsi="Arial" w:cs="Arial"/>
                <w:sz w:val="16"/>
                <w:szCs w:val="20"/>
              </w:rPr>
            </w:pPr>
          </w:p>
        </w:tc>
      </w:tr>
      <w:tr w:rsidR="00F45472" w:rsidRPr="00013B61" w14:paraId="3F1D3DBD" w14:textId="77777777" w:rsidTr="00F22665">
        <w:trPr>
          <w:trHeight w:val="493"/>
        </w:trPr>
        <w:tc>
          <w:tcPr>
            <w:tcW w:w="415" w:type="dxa"/>
            <w:shd w:val="clear" w:color="auto" w:fill="F2F2F2" w:themeFill="background1" w:themeFillShade="F2"/>
            <w:vAlign w:val="center"/>
          </w:tcPr>
          <w:p w14:paraId="2F2E82FF"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6643041"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C9BE941"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345052E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88A5918"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E889F06"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1A497097"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0E71084E"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1585BB3"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55C2A0D1"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6A05402"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6FC3A1A6" w14:textId="77777777" w:rsidR="00F45472" w:rsidRPr="00013B61" w:rsidRDefault="00F45472" w:rsidP="00F22665">
            <w:pPr>
              <w:ind w:right="-569"/>
              <w:jc w:val="both"/>
              <w:rPr>
                <w:rFonts w:ascii="Arial" w:hAnsi="Arial" w:cs="Arial"/>
                <w:sz w:val="16"/>
                <w:szCs w:val="20"/>
              </w:rPr>
            </w:pPr>
          </w:p>
        </w:tc>
      </w:tr>
      <w:tr w:rsidR="00F45472" w:rsidRPr="00013B61" w14:paraId="23AED218" w14:textId="77777777" w:rsidTr="00F22665">
        <w:trPr>
          <w:trHeight w:val="493"/>
        </w:trPr>
        <w:tc>
          <w:tcPr>
            <w:tcW w:w="415" w:type="dxa"/>
            <w:shd w:val="clear" w:color="auto" w:fill="F2F2F2" w:themeFill="background1" w:themeFillShade="F2"/>
            <w:vAlign w:val="center"/>
          </w:tcPr>
          <w:p w14:paraId="103F8FF5"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1825AB4"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30DEAE24"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9CB7391"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D1D6F5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2D46665B"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00D1788B"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F0A2AE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41D1240"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2A51EBF5"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3D5CD27"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5C2C1F04" w14:textId="77777777" w:rsidR="00F45472" w:rsidRPr="00013B61" w:rsidRDefault="00F45472" w:rsidP="00F22665">
            <w:pPr>
              <w:ind w:right="-569"/>
              <w:jc w:val="both"/>
              <w:rPr>
                <w:rFonts w:ascii="Arial" w:hAnsi="Arial" w:cs="Arial"/>
                <w:sz w:val="16"/>
                <w:szCs w:val="20"/>
              </w:rPr>
            </w:pPr>
          </w:p>
        </w:tc>
      </w:tr>
      <w:tr w:rsidR="00F45472" w:rsidRPr="00013B61" w14:paraId="246AFD91" w14:textId="77777777" w:rsidTr="00F22665">
        <w:trPr>
          <w:trHeight w:val="493"/>
        </w:trPr>
        <w:tc>
          <w:tcPr>
            <w:tcW w:w="415" w:type="dxa"/>
            <w:shd w:val="clear" w:color="auto" w:fill="F2F2F2" w:themeFill="background1" w:themeFillShade="F2"/>
            <w:vAlign w:val="center"/>
          </w:tcPr>
          <w:p w14:paraId="6FAB8F3E"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23A32766"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452B40D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2763F25E"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4055CDB3"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C125CB"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AD3A774"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4CBC44A"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683618BB"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E5FB391"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3878C89F"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0CB55AD9" w14:textId="77777777" w:rsidR="00F45472" w:rsidRPr="00013B61" w:rsidRDefault="00F45472" w:rsidP="00F22665">
            <w:pPr>
              <w:ind w:right="-569"/>
              <w:jc w:val="both"/>
              <w:rPr>
                <w:rFonts w:ascii="Arial" w:hAnsi="Arial" w:cs="Arial"/>
                <w:sz w:val="16"/>
                <w:szCs w:val="20"/>
              </w:rPr>
            </w:pPr>
          </w:p>
        </w:tc>
      </w:tr>
      <w:tr w:rsidR="00F45472" w:rsidRPr="00013B61" w14:paraId="41EF5965" w14:textId="77777777" w:rsidTr="00F22665">
        <w:trPr>
          <w:trHeight w:val="493"/>
        </w:trPr>
        <w:tc>
          <w:tcPr>
            <w:tcW w:w="415" w:type="dxa"/>
            <w:shd w:val="clear" w:color="auto" w:fill="F2F2F2" w:themeFill="background1" w:themeFillShade="F2"/>
            <w:vAlign w:val="center"/>
          </w:tcPr>
          <w:p w14:paraId="1A19C925"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6A465BD1"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283D56CA"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54375282"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696517D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6651AD43"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6670C8B7"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0FD10B7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61B1BF27"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7AFF1CB9"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27FDD214"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4F712042" w14:textId="77777777" w:rsidR="00F45472" w:rsidRPr="00013B61" w:rsidRDefault="00F45472" w:rsidP="00F22665">
            <w:pPr>
              <w:ind w:right="-569"/>
              <w:jc w:val="both"/>
              <w:rPr>
                <w:rFonts w:ascii="Arial" w:hAnsi="Arial" w:cs="Arial"/>
                <w:sz w:val="16"/>
                <w:szCs w:val="20"/>
              </w:rPr>
            </w:pPr>
          </w:p>
        </w:tc>
      </w:tr>
      <w:tr w:rsidR="00F45472" w:rsidRPr="00013B61" w14:paraId="4DB2B8A6" w14:textId="77777777" w:rsidTr="00F22665">
        <w:trPr>
          <w:trHeight w:val="493"/>
        </w:trPr>
        <w:tc>
          <w:tcPr>
            <w:tcW w:w="415" w:type="dxa"/>
            <w:shd w:val="clear" w:color="auto" w:fill="F2F2F2" w:themeFill="background1" w:themeFillShade="F2"/>
            <w:vAlign w:val="center"/>
          </w:tcPr>
          <w:p w14:paraId="27298F16"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00630188"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713E7D45"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0558A91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355CBF16"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421B8B01"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35B0814D"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F5D3BF1"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46D165A4"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6A351D4A"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2B1A27C"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43B33987" w14:textId="77777777" w:rsidR="00F45472" w:rsidRPr="00013B61" w:rsidRDefault="00F45472" w:rsidP="00F22665">
            <w:pPr>
              <w:ind w:right="-569"/>
              <w:jc w:val="both"/>
              <w:rPr>
                <w:rFonts w:ascii="Arial" w:hAnsi="Arial" w:cs="Arial"/>
                <w:sz w:val="16"/>
                <w:szCs w:val="20"/>
              </w:rPr>
            </w:pPr>
          </w:p>
        </w:tc>
      </w:tr>
      <w:tr w:rsidR="00F45472" w:rsidRPr="00013B61" w14:paraId="2A196782" w14:textId="77777777" w:rsidTr="00F22665">
        <w:trPr>
          <w:trHeight w:val="493"/>
        </w:trPr>
        <w:tc>
          <w:tcPr>
            <w:tcW w:w="415" w:type="dxa"/>
            <w:shd w:val="clear" w:color="auto" w:fill="F2F2F2" w:themeFill="background1" w:themeFillShade="F2"/>
            <w:vAlign w:val="center"/>
          </w:tcPr>
          <w:p w14:paraId="7E39FF3C"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1201ABDE"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652B1BE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41DAF005"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0736CE01"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5C89BC33"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2B05E771"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1C8C97A5"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8A25441"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66872E1B"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6B00C29C"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1736BDBB" w14:textId="77777777" w:rsidR="00F45472" w:rsidRPr="00013B61" w:rsidRDefault="00F45472" w:rsidP="00F22665">
            <w:pPr>
              <w:ind w:right="-569"/>
              <w:jc w:val="both"/>
              <w:rPr>
                <w:rFonts w:ascii="Arial" w:hAnsi="Arial" w:cs="Arial"/>
                <w:sz w:val="16"/>
                <w:szCs w:val="20"/>
              </w:rPr>
            </w:pPr>
          </w:p>
        </w:tc>
      </w:tr>
      <w:tr w:rsidR="00F45472" w:rsidRPr="00013B61" w14:paraId="58D4A680" w14:textId="77777777" w:rsidTr="00F22665">
        <w:trPr>
          <w:trHeight w:val="493"/>
        </w:trPr>
        <w:tc>
          <w:tcPr>
            <w:tcW w:w="415" w:type="dxa"/>
            <w:shd w:val="clear" w:color="auto" w:fill="F2F2F2" w:themeFill="background1" w:themeFillShade="F2"/>
            <w:vAlign w:val="center"/>
          </w:tcPr>
          <w:p w14:paraId="5825D94B"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3F0E02F0"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17939239"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135D50CD"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DF195DF"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80F7E34"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56963D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7727E580"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09C5AC2"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195296AD"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106B284B"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79F5769F" w14:textId="77777777" w:rsidR="00F45472" w:rsidRPr="00013B61" w:rsidRDefault="00F45472" w:rsidP="00F22665">
            <w:pPr>
              <w:ind w:right="-569"/>
              <w:jc w:val="both"/>
              <w:rPr>
                <w:rFonts w:ascii="Arial" w:hAnsi="Arial" w:cs="Arial"/>
                <w:sz w:val="16"/>
                <w:szCs w:val="20"/>
              </w:rPr>
            </w:pPr>
          </w:p>
        </w:tc>
      </w:tr>
      <w:tr w:rsidR="00F45472" w:rsidRPr="00013B61" w14:paraId="0D503825" w14:textId="77777777" w:rsidTr="00F22665">
        <w:trPr>
          <w:trHeight w:val="493"/>
        </w:trPr>
        <w:tc>
          <w:tcPr>
            <w:tcW w:w="415" w:type="dxa"/>
            <w:shd w:val="clear" w:color="auto" w:fill="F2F2F2" w:themeFill="background1" w:themeFillShade="F2"/>
            <w:vAlign w:val="center"/>
          </w:tcPr>
          <w:p w14:paraId="641ACEBF"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37A7403"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3BC1963E"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0CADABCF"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7DA4CB29"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612CF1E"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0AA0890B"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4BB627FD"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2628E935"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0A8756FF"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052125B8"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63B0B658" w14:textId="77777777" w:rsidR="00F45472" w:rsidRPr="00013B61" w:rsidRDefault="00F45472" w:rsidP="00F22665">
            <w:pPr>
              <w:ind w:right="-569"/>
              <w:jc w:val="both"/>
              <w:rPr>
                <w:rFonts w:ascii="Arial" w:hAnsi="Arial" w:cs="Arial"/>
                <w:sz w:val="16"/>
                <w:szCs w:val="20"/>
              </w:rPr>
            </w:pPr>
          </w:p>
        </w:tc>
      </w:tr>
      <w:tr w:rsidR="00F45472" w:rsidRPr="00013B61" w14:paraId="4A1887D1" w14:textId="77777777" w:rsidTr="00F22665">
        <w:trPr>
          <w:trHeight w:val="493"/>
        </w:trPr>
        <w:tc>
          <w:tcPr>
            <w:tcW w:w="415" w:type="dxa"/>
            <w:shd w:val="clear" w:color="auto" w:fill="F2F2F2" w:themeFill="background1" w:themeFillShade="F2"/>
            <w:vAlign w:val="center"/>
          </w:tcPr>
          <w:p w14:paraId="0D39AF37" w14:textId="77777777" w:rsidR="00F45472" w:rsidRPr="00013B61" w:rsidRDefault="00F45472" w:rsidP="00F22665">
            <w:pPr>
              <w:ind w:right="-569"/>
              <w:jc w:val="both"/>
              <w:rPr>
                <w:rFonts w:ascii="Arial" w:hAnsi="Arial" w:cs="Arial"/>
                <w:sz w:val="16"/>
                <w:szCs w:val="20"/>
              </w:rPr>
            </w:pPr>
          </w:p>
        </w:tc>
        <w:tc>
          <w:tcPr>
            <w:tcW w:w="1259" w:type="dxa"/>
            <w:shd w:val="clear" w:color="auto" w:fill="F2F2F2" w:themeFill="background1" w:themeFillShade="F2"/>
            <w:vAlign w:val="center"/>
          </w:tcPr>
          <w:p w14:paraId="79039084" w14:textId="77777777" w:rsidR="00F45472" w:rsidRPr="00013B61" w:rsidRDefault="00F45472" w:rsidP="00F22665">
            <w:pPr>
              <w:ind w:right="-569"/>
              <w:jc w:val="both"/>
              <w:rPr>
                <w:rFonts w:ascii="Arial" w:hAnsi="Arial" w:cs="Arial"/>
                <w:sz w:val="16"/>
                <w:szCs w:val="20"/>
              </w:rPr>
            </w:pPr>
          </w:p>
        </w:tc>
        <w:tc>
          <w:tcPr>
            <w:tcW w:w="724" w:type="dxa"/>
            <w:shd w:val="clear" w:color="auto" w:fill="F2F2F2" w:themeFill="background1" w:themeFillShade="F2"/>
            <w:vAlign w:val="center"/>
          </w:tcPr>
          <w:p w14:paraId="18CC195B" w14:textId="77777777" w:rsidR="00F45472" w:rsidRPr="00013B61" w:rsidRDefault="00F45472" w:rsidP="00F22665">
            <w:pPr>
              <w:ind w:right="-569"/>
              <w:jc w:val="both"/>
              <w:rPr>
                <w:rFonts w:ascii="Arial" w:hAnsi="Arial" w:cs="Arial"/>
                <w:sz w:val="16"/>
                <w:szCs w:val="20"/>
              </w:rPr>
            </w:pPr>
          </w:p>
        </w:tc>
        <w:tc>
          <w:tcPr>
            <w:tcW w:w="669" w:type="dxa"/>
            <w:shd w:val="clear" w:color="auto" w:fill="F2F2F2" w:themeFill="background1" w:themeFillShade="F2"/>
            <w:vAlign w:val="center"/>
          </w:tcPr>
          <w:p w14:paraId="68F58635" w14:textId="77777777" w:rsidR="00F45472" w:rsidRPr="00013B61" w:rsidRDefault="00F45472" w:rsidP="00F22665">
            <w:pPr>
              <w:ind w:right="-569"/>
              <w:jc w:val="both"/>
              <w:rPr>
                <w:rFonts w:ascii="Arial" w:hAnsi="Arial" w:cs="Arial"/>
                <w:sz w:val="16"/>
                <w:szCs w:val="20"/>
              </w:rPr>
            </w:pPr>
          </w:p>
        </w:tc>
        <w:tc>
          <w:tcPr>
            <w:tcW w:w="679" w:type="dxa"/>
            <w:shd w:val="clear" w:color="auto" w:fill="F2F2F2" w:themeFill="background1" w:themeFillShade="F2"/>
            <w:vAlign w:val="center"/>
          </w:tcPr>
          <w:p w14:paraId="2E2A8A67" w14:textId="77777777" w:rsidR="00F45472" w:rsidRPr="00013B61" w:rsidRDefault="00F45472" w:rsidP="00F22665">
            <w:pPr>
              <w:ind w:right="-569"/>
              <w:jc w:val="both"/>
              <w:rPr>
                <w:rFonts w:ascii="Arial" w:hAnsi="Arial" w:cs="Arial"/>
                <w:sz w:val="16"/>
                <w:szCs w:val="20"/>
              </w:rPr>
            </w:pPr>
          </w:p>
        </w:tc>
        <w:tc>
          <w:tcPr>
            <w:tcW w:w="590" w:type="dxa"/>
            <w:shd w:val="clear" w:color="auto" w:fill="F2F2F2" w:themeFill="background1" w:themeFillShade="F2"/>
            <w:vAlign w:val="center"/>
          </w:tcPr>
          <w:p w14:paraId="310C6184" w14:textId="77777777" w:rsidR="00F45472" w:rsidRPr="00013B61" w:rsidRDefault="00F45472" w:rsidP="00F22665">
            <w:pPr>
              <w:ind w:right="-569"/>
              <w:jc w:val="both"/>
              <w:rPr>
                <w:rFonts w:ascii="Arial" w:hAnsi="Arial" w:cs="Arial"/>
                <w:sz w:val="16"/>
                <w:szCs w:val="20"/>
              </w:rPr>
            </w:pPr>
          </w:p>
        </w:tc>
        <w:tc>
          <w:tcPr>
            <w:tcW w:w="621" w:type="dxa"/>
            <w:shd w:val="clear" w:color="auto" w:fill="F2F2F2" w:themeFill="background1" w:themeFillShade="F2"/>
            <w:vAlign w:val="center"/>
          </w:tcPr>
          <w:p w14:paraId="4305E576" w14:textId="77777777" w:rsidR="00F45472" w:rsidRPr="00013B61" w:rsidRDefault="00F45472" w:rsidP="00F22665">
            <w:pPr>
              <w:ind w:right="-569"/>
              <w:jc w:val="both"/>
              <w:rPr>
                <w:rFonts w:ascii="Arial" w:hAnsi="Arial" w:cs="Arial"/>
                <w:sz w:val="16"/>
                <w:szCs w:val="20"/>
              </w:rPr>
            </w:pPr>
          </w:p>
        </w:tc>
        <w:tc>
          <w:tcPr>
            <w:tcW w:w="850" w:type="dxa"/>
            <w:shd w:val="clear" w:color="auto" w:fill="F2F2F2" w:themeFill="background1" w:themeFillShade="F2"/>
            <w:vAlign w:val="center"/>
          </w:tcPr>
          <w:p w14:paraId="5440B7E8" w14:textId="77777777" w:rsidR="00F45472" w:rsidRPr="00013B61" w:rsidRDefault="00F45472" w:rsidP="00F22665">
            <w:pPr>
              <w:ind w:right="-569"/>
              <w:jc w:val="both"/>
              <w:rPr>
                <w:rFonts w:ascii="Arial" w:hAnsi="Arial" w:cs="Arial"/>
                <w:sz w:val="16"/>
                <w:szCs w:val="20"/>
              </w:rPr>
            </w:pPr>
          </w:p>
        </w:tc>
        <w:tc>
          <w:tcPr>
            <w:tcW w:w="851" w:type="dxa"/>
            <w:shd w:val="clear" w:color="auto" w:fill="F2F2F2" w:themeFill="background1" w:themeFillShade="F2"/>
            <w:vAlign w:val="center"/>
          </w:tcPr>
          <w:p w14:paraId="51DC2987" w14:textId="77777777" w:rsidR="00F45472" w:rsidRPr="00013B61" w:rsidRDefault="00F45472" w:rsidP="00F22665">
            <w:pPr>
              <w:ind w:right="-569"/>
              <w:jc w:val="both"/>
              <w:rPr>
                <w:rFonts w:ascii="Arial" w:hAnsi="Arial" w:cs="Arial"/>
                <w:sz w:val="16"/>
                <w:szCs w:val="20"/>
              </w:rPr>
            </w:pPr>
          </w:p>
        </w:tc>
        <w:tc>
          <w:tcPr>
            <w:tcW w:w="1044" w:type="dxa"/>
            <w:shd w:val="clear" w:color="auto" w:fill="F2F2F2" w:themeFill="background1" w:themeFillShade="F2"/>
            <w:vAlign w:val="center"/>
          </w:tcPr>
          <w:p w14:paraId="06320F9D" w14:textId="77777777" w:rsidR="00F45472" w:rsidRPr="00013B61" w:rsidRDefault="00F45472" w:rsidP="00F22665">
            <w:pPr>
              <w:ind w:right="-569"/>
              <w:jc w:val="both"/>
              <w:rPr>
                <w:rFonts w:ascii="Arial" w:hAnsi="Arial" w:cs="Arial"/>
                <w:sz w:val="16"/>
                <w:szCs w:val="20"/>
              </w:rPr>
            </w:pPr>
          </w:p>
        </w:tc>
        <w:tc>
          <w:tcPr>
            <w:tcW w:w="1232" w:type="dxa"/>
            <w:shd w:val="clear" w:color="auto" w:fill="F2F2F2" w:themeFill="background1" w:themeFillShade="F2"/>
            <w:vAlign w:val="center"/>
          </w:tcPr>
          <w:p w14:paraId="498DBF45" w14:textId="77777777" w:rsidR="00F45472" w:rsidRPr="00013B61" w:rsidRDefault="00F45472" w:rsidP="00F22665">
            <w:pPr>
              <w:ind w:right="-569"/>
              <w:jc w:val="both"/>
              <w:rPr>
                <w:rFonts w:ascii="Arial" w:hAnsi="Arial" w:cs="Arial"/>
                <w:sz w:val="16"/>
                <w:szCs w:val="20"/>
              </w:rPr>
            </w:pPr>
          </w:p>
        </w:tc>
        <w:tc>
          <w:tcPr>
            <w:tcW w:w="1275" w:type="dxa"/>
            <w:shd w:val="clear" w:color="auto" w:fill="F2F2F2" w:themeFill="background1" w:themeFillShade="F2"/>
            <w:vAlign w:val="center"/>
          </w:tcPr>
          <w:p w14:paraId="5DEF8D9C" w14:textId="77777777" w:rsidR="00F45472" w:rsidRPr="00013B61" w:rsidRDefault="00F45472" w:rsidP="00F22665">
            <w:pPr>
              <w:ind w:right="-569"/>
              <w:jc w:val="both"/>
              <w:rPr>
                <w:rFonts w:ascii="Arial" w:hAnsi="Arial" w:cs="Arial"/>
                <w:sz w:val="16"/>
                <w:szCs w:val="20"/>
              </w:rPr>
            </w:pPr>
          </w:p>
        </w:tc>
      </w:tr>
    </w:tbl>
    <w:p w14:paraId="250CE7F5" w14:textId="3EDB3FD5" w:rsidR="00F22665" w:rsidRDefault="00F22665" w:rsidP="00F22665"/>
    <w:p w14:paraId="7C2CB195" w14:textId="77777777" w:rsidR="00F45472" w:rsidRDefault="00F45472" w:rsidP="00F22665"/>
    <w:tbl>
      <w:tblPr>
        <w:tblStyle w:val="Tablaconcuadrcula"/>
        <w:tblW w:w="0" w:type="auto"/>
        <w:tblLook w:val="04A0" w:firstRow="1" w:lastRow="0" w:firstColumn="1" w:lastColumn="0" w:noHBand="0" w:noVBand="1"/>
      </w:tblPr>
      <w:tblGrid>
        <w:gridCol w:w="10201"/>
      </w:tblGrid>
      <w:tr w:rsidR="00F22665" w:rsidRPr="009813DB" w14:paraId="4B274293" w14:textId="77777777" w:rsidTr="00F22665">
        <w:trPr>
          <w:trHeight w:val="531"/>
        </w:trPr>
        <w:tc>
          <w:tcPr>
            <w:tcW w:w="10201" w:type="dxa"/>
            <w:shd w:val="clear" w:color="auto" w:fill="339933"/>
          </w:tcPr>
          <w:p w14:paraId="7B2B674F" w14:textId="77777777" w:rsidR="00F22665" w:rsidRPr="009813DB" w:rsidRDefault="00F22665" w:rsidP="000301A9">
            <w:pPr>
              <w:pStyle w:val="Prrafodelista"/>
              <w:numPr>
                <w:ilvl w:val="0"/>
                <w:numId w:val="71"/>
              </w:numPr>
              <w:spacing w:after="0" w:line="240" w:lineRule="auto"/>
              <w:contextualSpacing/>
              <w:jc w:val="both"/>
              <w:rPr>
                <w:rFonts w:ascii="Arial" w:hAnsi="Arial" w:cs="Arial"/>
                <w:color w:val="FFFFFF" w:themeColor="background1"/>
                <w:sz w:val="20"/>
                <w:szCs w:val="20"/>
              </w:rPr>
            </w:pPr>
            <w:r w:rsidRPr="009813DB">
              <w:rPr>
                <w:rFonts w:ascii="Arial" w:hAnsi="Arial" w:cs="Arial"/>
                <w:bCs/>
                <w:color w:val="FFFFFF" w:themeColor="background1"/>
                <w:sz w:val="20"/>
                <w:szCs w:val="24"/>
              </w:rPr>
              <w:lastRenderedPageBreak/>
              <w:t>RATIFICACIÓN DE LOS EXTREMOS Y DECLARACIONES CONTENIDOS EN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F22665" w:rsidRPr="00A30BB3" w14:paraId="54200866" w14:textId="77777777" w:rsidTr="00F22665">
        <w:trPr>
          <w:trHeight w:val="704"/>
        </w:trPr>
        <w:tc>
          <w:tcPr>
            <w:tcW w:w="10201" w:type="dxa"/>
            <w:shd w:val="clear" w:color="auto" w:fill="FFFFFF" w:themeFill="background1"/>
            <w:vAlign w:val="center"/>
          </w:tcPr>
          <w:p w14:paraId="3C31EB6D" w14:textId="750E13D0" w:rsidR="00F22665" w:rsidRPr="000610A6" w:rsidRDefault="00F22665" w:rsidP="00F22665">
            <w:pPr>
              <w:jc w:val="both"/>
              <w:rPr>
                <w:rFonts w:ascii="Arial" w:hAnsi="Arial" w:cs="Arial"/>
                <w:sz w:val="18"/>
                <w:szCs w:val="18"/>
                <w:lang w:eastAsia="zh-CN"/>
              </w:rPr>
            </w:pPr>
            <w:r w:rsidRPr="009813DB">
              <w:rPr>
                <w:rFonts w:ascii="Arial" w:hAnsi="Arial" w:cs="Arial"/>
                <w:sz w:val="18"/>
                <w:szCs w:val="18"/>
                <w:lang w:eastAsia="zh-CN"/>
              </w:rPr>
              <w:t>Se SOLICITA subvención para la financiación de un programa de formación dirigido a personas trabajadoras ocupadas, firmando la presente solicitud y asumiendo, con plena responsabilidad, las declaraciones formuladas, las autorizaciones concedidas por la solicitante y la veracidad de todos los datos consignados en la misma.</w:t>
            </w:r>
            <w:r>
              <w:rPr>
                <w:rFonts w:ascii="Arial" w:hAnsi="Arial" w:cs="Arial"/>
                <w:sz w:val="18"/>
                <w:szCs w:val="18"/>
                <w:lang w:eastAsia="zh-CN"/>
              </w:rPr>
              <w:t xml:space="preserve"> </w:t>
            </w:r>
            <w:r w:rsidRPr="000610A6">
              <w:rPr>
                <w:rFonts w:ascii="Arial" w:hAnsi="Arial" w:cs="Arial"/>
                <w:sz w:val="18"/>
                <w:szCs w:val="18"/>
                <w:lang w:eastAsia="zh-CN"/>
              </w:rPr>
              <w:t xml:space="preserve">Asimismo, con esta firma la entidad declara conocer los compromisos </w:t>
            </w:r>
            <w:r w:rsidR="00F45472" w:rsidRPr="000610A6">
              <w:rPr>
                <w:rFonts w:ascii="Arial" w:hAnsi="Arial" w:cs="Arial"/>
                <w:sz w:val="18"/>
                <w:szCs w:val="18"/>
                <w:lang w:eastAsia="zh-CN"/>
              </w:rPr>
              <w:t>y declaraciones responsables recogidos</w:t>
            </w:r>
            <w:r w:rsidRPr="000610A6">
              <w:rPr>
                <w:rFonts w:ascii="Arial" w:hAnsi="Arial" w:cs="Arial"/>
                <w:sz w:val="18"/>
                <w:szCs w:val="18"/>
                <w:lang w:eastAsia="zh-CN"/>
              </w:rPr>
              <w:t xml:space="preserve"> en esta solicitud.</w:t>
            </w:r>
          </w:p>
          <w:p w14:paraId="62218F42" w14:textId="77777777" w:rsidR="00F22665" w:rsidRPr="009813DB" w:rsidRDefault="00F22665" w:rsidP="00F22665">
            <w:pPr>
              <w:spacing w:before="60" w:after="60"/>
              <w:rPr>
                <w:rFonts w:ascii="Arial" w:hAnsi="Arial" w:cs="Arial"/>
                <w:sz w:val="18"/>
                <w:szCs w:val="18"/>
                <w:lang w:eastAsia="zh-CN"/>
              </w:rPr>
            </w:pPr>
          </w:p>
          <w:p w14:paraId="3C81CEF0" w14:textId="77777777" w:rsidR="00F22665" w:rsidRPr="009813DB" w:rsidRDefault="00F22665" w:rsidP="00F22665">
            <w:pPr>
              <w:spacing w:before="60" w:after="60"/>
              <w:rPr>
                <w:rFonts w:ascii="Arial" w:hAnsi="Arial" w:cs="Arial"/>
                <w:sz w:val="18"/>
                <w:szCs w:val="18"/>
                <w:lang w:eastAsia="zh-CN"/>
              </w:rPr>
            </w:pPr>
            <w:r w:rsidRPr="009813DB">
              <w:rPr>
                <w:rFonts w:ascii="Arial" w:hAnsi="Arial" w:cs="Arial"/>
                <w:sz w:val="18"/>
                <w:szCs w:val="18"/>
                <w:lang w:eastAsia="zh-CN"/>
              </w:rPr>
              <w:t>En ______________________, a ___ de _____ 202_</w:t>
            </w:r>
          </w:p>
          <w:p w14:paraId="5AEC9F9B" w14:textId="77777777" w:rsidR="00F22665" w:rsidRPr="009813DB" w:rsidRDefault="00F22665" w:rsidP="00F22665">
            <w:pPr>
              <w:ind w:right="-1"/>
              <w:jc w:val="both"/>
              <w:rPr>
                <w:rFonts w:ascii="Arial" w:hAnsi="Arial" w:cs="Arial"/>
                <w:sz w:val="18"/>
                <w:szCs w:val="18"/>
              </w:rPr>
            </w:pPr>
          </w:p>
          <w:p w14:paraId="42B3F605" w14:textId="77777777" w:rsidR="00F22665" w:rsidRDefault="00F22665" w:rsidP="00F22665">
            <w:pPr>
              <w:ind w:right="-1"/>
              <w:jc w:val="both"/>
              <w:rPr>
                <w:rFonts w:ascii="Arial" w:hAnsi="Arial" w:cs="Arial"/>
                <w:sz w:val="18"/>
                <w:szCs w:val="18"/>
              </w:rPr>
            </w:pPr>
          </w:p>
          <w:p w14:paraId="0CF1E933" w14:textId="77777777" w:rsidR="00F22665" w:rsidRDefault="00F22665" w:rsidP="00F22665">
            <w:pPr>
              <w:ind w:right="-1"/>
              <w:jc w:val="both"/>
              <w:rPr>
                <w:rFonts w:ascii="Arial" w:hAnsi="Arial" w:cs="Arial"/>
                <w:sz w:val="18"/>
                <w:szCs w:val="18"/>
              </w:rPr>
            </w:pPr>
          </w:p>
          <w:p w14:paraId="378BF2AA" w14:textId="77777777" w:rsidR="00F22665" w:rsidRPr="009813DB" w:rsidRDefault="00F22665" w:rsidP="00F22665">
            <w:pPr>
              <w:ind w:right="-1"/>
              <w:jc w:val="both"/>
              <w:rPr>
                <w:rFonts w:ascii="Arial" w:hAnsi="Arial" w:cs="Arial"/>
                <w:sz w:val="18"/>
                <w:szCs w:val="18"/>
              </w:rPr>
            </w:pPr>
            <w:r w:rsidRPr="009813DB">
              <w:rPr>
                <w:rFonts w:ascii="Arial" w:hAnsi="Arial" w:cs="Arial"/>
                <w:sz w:val="18"/>
                <w:szCs w:val="18"/>
              </w:rPr>
              <w:t>D/Dª: ……………………………………………………………………………. con N.I.F.: …………………………………….</w:t>
            </w:r>
          </w:p>
          <w:p w14:paraId="0EE932E3" w14:textId="77777777" w:rsidR="00F22665" w:rsidRPr="009813DB" w:rsidRDefault="00F22665" w:rsidP="00F22665">
            <w:pPr>
              <w:ind w:right="-1"/>
              <w:jc w:val="both"/>
              <w:rPr>
                <w:rFonts w:ascii="Arial" w:hAnsi="Arial" w:cs="Arial"/>
                <w:sz w:val="18"/>
                <w:szCs w:val="18"/>
              </w:rPr>
            </w:pPr>
          </w:p>
          <w:p w14:paraId="2351DAC0" w14:textId="77777777" w:rsidR="00F22665" w:rsidRDefault="00F22665" w:rsidP="00F22665">
            <w:pPr>
              <w:ind w:right="-1"/>
              <w:jc w:val="both"/>
              <w:rPr>
                <w:rFonts w:ascii="Arial" w:hAnsi="Arial" w:cs="Arial"/>
                <w:sz w:val="18"/>
                <w:szCs w:val="18"/>
              </w:rPr>
            </w:pPr>
          </w:p>
          <w:p w14:paraId="1641B8A4" w14:textId="77777777" w:rsidR="00F22665" w:rsidRPr="009813DB" w:rsidRDefault="00F22665" w:rsidP="00F22665">
            <w:pPr>
              <w:ind w:right="-1"/>
              <w:jc w:val="both"/>
              <w:rPr>
                <w:rFonts w:ascii="Arial" w:hAnsi="Arial" w:cs="Arial"/>
                <w:sz w:val="18"/>
                <w:szCs w:val="18"/>
              </w:rPr>
            </w:pPr>
          </w:p>
          <w:p w14:paraId="72552A97" w14:textId="77777777" w:rsidR="00F22665" w:rsidRDefault="00F22665" w:rsidP="00F22665">
            <w:pPr>
              <w:ind w:right="-1"/>
              <w:jc w:val="both"/>
              <w:rPr>
                <w:rFonts w:ascii="Arial" w:hAnsi="Arial" w:cs="Arial"/>
                <w:sz w:val="18"/>
                <w:szCs w:val="18"/>
              </w:rPr>
            </w:pPr>
          </w:p>
          <w:p w14:paraId="484FD9D7" w14:textId="77777777" w:rsidR="00F22665" w:rsidRDefault="00F22665" w:rsidP="00F22665">
            <w:pPr>
              <w:ind w:right="-1"/>
              <w:jc w:val="both"/>
              <w:rPr>
                <w:rFonts w:ascii="Arial" w:hAnsi="Arial" w:cs="Arial"/>
                <w:sz w:val="18"/>
                <w:szCs w:val="18"/>
              </w:rPr>
            </w:pPr>
          </w:p>
          <w:p w14:paraId="3A64F807" w14:textId="77777777" w:rsidR="00F22665" w:rsidRPr="009813DB" w:rsidRDefault="00F22665" w:rsidP="00F22665">
            <w:pPr>
              <w:ind w:right="-1"/>
              <w:jc w:val="both"/>
              <w:rPr>
                <w:rFonts w:ascii="Arial" w:hAnsi="Arial" w:cs="Arial"/>
                <w:sz w:val="18"/>
                <w:szCs w:val="18"/>
              </w:rPr>
            </w:pPr>
          </w:p>
          <w:p w14:paraId="4E8C0619" w14:textId="77777777" w:rsidR="00F22665" w:rsidRPr="009813DB" w:rsidRDefault="00F22665" w:rsidP="00F22665">
            <w:pPr>
              <w:ind w:right="-1"/>
              <w:jc w:val="both"/>
              <w:rPr>
                <w:rFonts w:ascii="Arial" w:hAnsi="Arial" w:cs="Arial"/>
                <w:sz w:val="18"/>
                <w:szCs w:val="18"/>
              </w:rPr>
            </w:pPr>
          </w:p>
          <w:p w14:paraId="6CD2D9F3" w14:textId="77777777" w:rsidR="00F22665" w:rsidRPr="009813DB" w:rsidRDefault="00F22665" w:rsidP="00F22665">
            <w:pPr>
              <w:keepNext/>
              <w:ind w:right="-1"/>
              <w:jc w:val="both"/>
              <w:outlineLvl w:val="0"/>
              <w:rPr>
                <w:rFonts w:ascii="Arial" w:hAnsi="Arial" w:cs="Arial"/>
                <w:b/>
                <w:bCs/>
                <w:sz w:val="18"/>
                <w:szCs w:val="18"/>
              </w:rPr>
            </w:pPr>
            <w:r w:rsidRPr="009813DB">
              <w:rPr>
                <w:rFonts w:ascii="Arial" w:hAnsi="Arial" w:cs="Arial"/>
                <w:b/>
                <w:bCs/>
                <w:sz w:val="18"/>
                <w:szCs w:val="18"/>
              </w:rPr>
              <w:t>Firma/s original/es del/de la Representante/s Legal/es de la Entidad Solicitante</w:t>
            </w:r>
          </w:p>
          <w:p w14:paraId="70003C8E" w14:textId="77777777" w:rsidR="00F22665" w:rsidRPr="009813DB" w:rsidRDefault="00F22665" w:rsidP="00F22665">
            <w:pPr>
              <w:tabs>
                <w:tab w:val="left" w:pos="3828"/>
              </w:tabs>
              <w:suppressAutoHyphens/>
              <w:spacing w:after="60"/>
              <w:ind w:right="28"/>
              <w:jc w:val="both"/>
              <w:rPr>
                <w:rFonts w:ascii="Arial" w:hAnsi="Arial" w:cs="Arial"/>
                <w:bCs/>
                <w:sz w:val="18"/>
                <w:szCs w:val="18"/>
                <w:lang w:eastAsia="zh-CN"/>
              </w:rPr>
            </w:pPr>
          </w:p>
        </w:tc>
      </w:tr>
    </w:tbl>
    <w:p w14:paraId="6BEF11C9" w14:textId="77777777" w:rsidR="00F22665" w:rsidRDefault="00F22665" w:rsidP="00F22665"/>
    <w:p w14:paraId="4D8A38F7" w14:textId="77777777" w:rsidR="00F22665" w:rsidRDefault="00F22665" w:rsidP="00F22665">
      <w:pPr>
        <w:spacing w:after="0" w:line="240" w:lineRule="auto"/>
      </w:pPr>
      <w:r>
        <w:t>CONSEJERÍA DE ECONOMÍA, EMPLEO Y TRANSFORMACIÓN DIGITAL</w:t>
      </w:r>
    </w:p>
    <w:p w14:paraId="4AB839C4" w14:textId="77777777" w:rsidR="00F22665" w:rsidRDefault="00F22665" w:rsidP="00F22665">
      <w:pPr>
        <w:spacing w:after="0" w:line="240" w:lineRule="auto"/>
      </w:pPr>
      <w:r>
        <w:t>SERVICIO EXTREMEÑO PÚBLICO DE EMPLEO</w:t>
      </w:r>
    </w:p>
    <w:p w14:paraId="188CEC79" w14:textId="77777777" w:rsidR="00F22665" w:rsidRPr="009813DB" w:rsidRDefault="00F22665" w:rsidP="00F22665">
      <w:pPr>
        <w:widowControl w:val="0"/>
        <w:spacing w:after="0" w:line="240" w:lineRule="auto"/>
        <w:jc w:val="both"/>
        <w:outlineLvl w:val="0"/>
        <w:rPr>
          <w:rFonts w:ascii="Arial" w:hAnsi="Arial" w:cs="Arial"/>
          <w:b/>
          <w:bCs/>
        </w:rPr>
      </w:pPr>
      <w:r w:rsidRPr="009813DB">
        <w:rPr>
          <w:rFonts w:ascii="Arial" w:hAnsi="Arial" w:cs="Arial"/>
          <w:b/>
          <w:bCs/>
        </w:rPr>
        <w:t>DIRECCIÓN GENERAL DE FORMACIÓN PARA EL EMPLEO</w:t>
      </w:r>
    </w:p>
    <w:p w14:paraId="71589062" w14:textId="77777777" w:rsidR="00F22665" w:rsidRPr="009813DB" w:rsidRDefault="00F22665" w:rsidP="00F22665">
      <w:pPr>
        <w:tabs>
          <w:tab w:val="center" w:pos="4252"/>
          <w:tab w:val="right" w:pos="8504"/>
        </w:tabs>
        <w:spacing w:after="0" w:line="240" w:lineRule="auto"/>
        <w:rPr>
          <w:rFonts w:ascii="Arial" w:hAnsi="Arial" w:cs="Arial"/>
          <w:bCs/>
        </w:rPr>
      </w:pPr>
      <w:r w:rsidRPr="009813DB">
        <w:rPr>
          <w:rFonts w:ascii="Arial" w:hAnsi="Arial" w:cs="Arial"/>
          <w:bCs/>
        </w:rPr>
        <w:t>SERVICIO DE FORMACIÓN PARA EL EMPLEO</w:t>
      </w:r>
    </w:p>
    <w:p w14:paraId="6DA7E2CE" w14:textId="77777777" w:rsidR="00F22665" w:rsidRDefault="00F22665" w:rsidP="00F22665">
      <w:pPr>
        <w:tabs>
          <w:tab w:val="center" w:pos="4252"/>
          <w:tab w:val="right" w:pos="8504"/>
        </w:tabs>
        <w:spacing w:after="0" w:line="240" w:lineRule="auto"/>
      </w:pPr>
      <w:r w:rsidRPr="009813DB">
        <w:rPr>
          <w:rFonts w:ascii="Arial" w:hAnsi="Arial" w:cs="Arial"/>
        </w:rPr>
        <w:t>Código de Identificación de la unidad administrativa</w:t>
      </w:r>
      <w:r>
        <w:rPr>
          <w:rFonts w:ascii="Arial" w:hAnsi="Arial" w:cs="Arial"/>
        </w:rPr>
        <w:t xml:space="preserve"> DIR3</w:t>
      </w:r>
      <w:r w:rsidRPr="009813DB">
        <w:rPr>
          <w:rFonts w:ascii="Arial" w:hAnsi="Arial" w:cs="Arial"/>
        </w:rPr>
        <w:t>: A11029832</w:t>
      </w:r>
      <w:r>
        <w:br w:type="page"/>
      </w:r>
    </w:p>
    <w:p w14:paraId="1D77985F" w14:textId="77777777" w:rsidR="00F22665" w:rsidRDefault="00F22665" w:rsidP="00F22665">
      <w:pPr>
        <w:rPr>
          <w:rFonts w:ascii="Arial" w:hAnsi="Arial" w:cs="Arial"/>
          <w:i/>
          <w:iCs/>
          <w:sz w:val="18"/>
          <w:szCs w:val="18"/>
        </w:rPr>
      </w:pPr>
    </w:p>
    <w:p w14:paraId="101D4776" w14:textId="77777777" w:rsidR="00F22665" w:rsidRDefault="00F22665" w:rsidP="00F22665">
      <w:pPr>
        <w:jc w:val="center"/>
        <w:rPr>
          <w:rFonts w:ascii="Arial" w:hAnsi="Arial" w:cs="Arial"/>
        </w:rPr>
      </w:pPr>
    </w:p>
    <w:p w14:paraId="48091139" w14:textId="7F2E67A4" w:rsidR="001E3887" w:rsidRDefault="001E3887" w:rsidP="001E3887">
      <w:pPr>
        <w:tabs>
          <w:tab w:val="center" w:pos="4252"/>
          <w:tab w:val="right" w:pos="8504"/>
        </w:tabs>
        <w:spacing w:after="0" w:line="240" w:lineRule="auto"/>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1E3887" w:rsidRPr="0014781B" w14:paraId="27EA4E13" w14:textId="77777777" w:rsidTr="001E388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1EE68A81" w14:textId="77777777" w:rsidR="001E3887" w:rsidRDefault="001E3887" w:rsidP="001E3887">
            <w:pPr>
              <w:spacing w:line="240" w:lineRule="auto"/>
              <w:rPr>
                <w:rFonts w:ascii="Arial" w:hAnsi="Arial" w:cs="Arial"/>
                <w:b/>
                <w:bCs/>
                <w:sz w:val="20"/>
                <w:szCs w:val="20"/>
              </w:rPr>
            </w:pPr>
          </w:p>
          <w:p w14:paraId="0D5C45B1" w14:textId="77777777" w:rsidR="001E3887" w:rsidRPr="0014781B" w:rsidRDefault="001E3887" w:rsidP="001E388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1E3887" w:rsidRPr="0014781B" w14:paraId="0314AAFB"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62C20046" w14:textId="77777777" w:rsidR="001E3887" w:rsidRPr="00355818" w:rsidRDefault="001E3887" w:rsidP="001E3887">
            <w:pPr>
              <w:rPr>
                <w:rFonts w:ascii="Arial" w:hAnsi="Arial" w:cs="Arial"/>
                <w:sz w:val="18"/>
                <w:szCs w:val="18"/>
              </w:rPr>
            </w:pPr>
            <w:r w:rsidRPr="00355818">
              <w:rPr>
                <w:rFonts w:ascii="Arial" w:hAnsi="Arial" w:cs="Arial"/>
                <w:b/>
                <w:bCs/>
                <w:sz w:val="18"/>
                <w:szCs w:val="18"/>
              </w:rPr>
              <w:t xml:space="preserve">RESPONSABLE </w:t>
            </w:r>
          </w:p>
          <w:p w14:paraId="4791614F"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F4EF269" w14:textId="77777777" w:rsidR="001E3887" w:rsidRPr="005C00EE" w:rsidRDefault="001E3887" w:rsidP="001E388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02B67067" w14:textId="77777777" w:rsidR="001E3887" w:rsidRPr="00355818" w:rsidRDefault="001E3887" w:rsidP="001E388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2C02D31F"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036A0C7B"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Correo electrónico: </w:t>
            </w:r>
            <w:hyperlink r:id="rId49"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166D885A" w14:textId="77777777" w:rsidR="001E3887" w:rsidRPr="00355818" w:rsidRDefault="001E3887" w:rsidP="001E3887">
            <w:pPr>
              <w:jc w:val="both"/>
              <w:rPr>
                <w:rFonts w:ascii="Arial" w:hAnsi="Arial" w:cs="Arial"/>
                <w:sz w:val="18"/>
                <w:szCs w:val="18"/>
              </w:rPr>
            </w:pPr>
            <w:r w:rsidRPr="5FA21CF1">
              <w:rPr>
                <w:rFonts w:ascii="Arial" w:hAnsi="Arial" w:cs="Arial"/>
                <w:sz w:val="18"/>
                <w:szCs w:val="18"/>
              </w:rPr>
              <w:t xml:space="preserve">Delegado de Protección de Datos: </w:t>
            </w:r>
            <w:hyperlink r:id="rId50"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1E3887" w:rsidRPr="0014781B" w14:paraId="2C03E0B0"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AF02132" w14:textId="77777777" w:rsidR="001E3887" w:rsidRPr="00355818" w:rsidRDefault="001E3887" w:rsidP="001E3887">
            <w:pPr>
              <w:rPr>
                <w:rFonts w:ascii="Arial" w:hAnsi="Arial" w:cs="Arial"/>
                <w:sz w:val="18"/>
                <w:szCs w:val="18"/>
              </w:rPr>
            </w:pPr>
            <w:r w:rsidRPr="00355818">
              <w:rPr>
                <w:rFonts w:ascii="Arial" w:hAnsi="Arial" w:cs="Arial"/>
                <w:b/>
                <w:bCs/>
                <w:sz w:val="18"/>
                <w:szCs w:val="18"/>
              </w:rPr>
              <w:t xml:space="preserve">FINALIDAD </w:t>
            </w:r>
          </w:p>
          <w:p w14:paraId="793655FA"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348D4E5C" w14:textId="77777777" w:rsidR="001E3887" w:rsidRPr="001B0394" w:rsidRDefault="001E3887" w:rsidP="001E3887">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subvenciones a conceder </w:t>
            </w:r>
            <w:r w:rsidRPr="001B0394">
              <w:rPr>
                <w:rFonts w:ascii="Arial" w:hAnsi="Arial" w:cs="Arial"/>
                <w:noProof/>
                <w:sz w:val="18"/>
                <w:szCs w:val="18"/>
                <w:lang w:val="es-ES_tradnl" w:eastAsia="es-ES_tradnl"/>
              </w:rPr>
              <w:t>a los centros o entidades de formación.</w:t>
            </w:r>
          </w:p>
        </w:tc>
      </w:tr>
      <w:tr w:rsidR="001E3887" w:rsidRPr="0014781B" w14:paraId="3CA8D25E"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BCF7B6F" w14:textId="77777777" w:rsidR="001E3887" w:rsidRPr="00355818" w:rsidRDefault="001E3887" w:rsidP="001E3887">
            <w:pPr>
              <w:rPr>
                <w:rFonts w:ascii="Arial" w:hAnsi="Arial" w:cs="Arial"/>
                <w:sz w:val="18"/>
                <w:szCs w:val="18"/>
              </w:rPr>
            </w:pPr>
            <w:r w:rsidRPr="00355818">
              <w:rPr>
                <w:rFonts w:ascii="Arial" w:hAnsi="Arial" w:cs="Arial"/>
                <w:b/>
                <w:bCs/>
                <w:sz w:val="18"/>
                <w:szCs w:val="18"/>
              </w:rPr>
              <w:t>LEGITIMACIÓN</w:t>
            </w:r>
          </w:p>
          <w:p w14:paraId="51BF0D57" w14:textId="77777777" w:rsidR="001E3887" w:rsidRPr="00355818" w:rsidRDefault="001E3887" w:rsidP="001E388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96FAF67" w14:textId="561D0AA6" w:rsidR="001E3887" w:rsidRPr="006C4370" w:rsidRDefault="001E3887" w:rsidP="00F22665">
            <w:pPr>
              <w:jc w:val="both"/>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w:t>
            </w:r>
            <w:ins w:id="287" w:author="M. Carmen Sánchez Valdepeñas">
              <w:r w:rsidR="003C097D">
                <w:rPr>
                  <w:rFonts w:ascii="Arial" w:hAnsi="Arial" w:cs="Arial"/>
                  <w:sz w:val="18"/>
                  <w:szCs w:val="18"/>
                </w:rPr>
                <w:t xml:space="preserve">6.1 </w:t>
              </w:r>
              <w:r w:rsidR="003C097D" w:rsidRPr="001B0394">
                <w:rPr>
                  <w:rFonts w:ascii="Arial" w:hAnsi="Arial" w:cs="Arial"/>
                  <w:sz w:val="18"/>
                  <w:szCs w:val="18"/>
                  <w:shd w:val="clear" w:color="auto" w:fill="FFFFFF" w:themeFill="background1"/>
                </w:rPr>
                <w:t>e</w:t>
              </w:r>
              <w:r w:rsidR="003C097D">
                <w:rPr>
                  <w:rFonts w:ascii="Arial" w:hAnsi="Arial" w:cs="Arial"/>
                  <w:sz w:val="18"/>
                  <w:szCs w:val="18"/>
                  <w:shd w:val="clear" w:color="auto" w:fill="FFFFFF" w:themeFill="background1"/>
                </w:rPr>
                <w:t>)</w:t>
              </w:r>
              <w:r w:rsidR="003C097D">
                <w:rPr>
                  <w:rFonts w:ascii="Arial" w:hAnsi="Arial" w:cs="Arial"/>
                  <w:sz w:val="18"/>
                  <w:szCs w:val="18"/>
                </w:rPr>
                <w:t xml:space="preserve"> del RGPD).</w:t>
              </w:r>
            </w:ins>
          </w:p>
        </w:tc>
      </w:tr>
      <w:tr w:rsidR="001E3887" w:rsidRPr="0014781B" w14:paraId="051FA1E1"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39B32B8" w14:textId="77777777" w:rsidR="001E3887" w:rsidRDefault="001E3887" w:rsidP="001E3887">
            <w:pPr>
              <w:rPr>
                <w:rFonts w:ascii="Arial" w:hAnsi="Arial" w:cs="Arial"/>
                <w:sz w:val="18"/>
                <w:szCs w:val="18"/>
              </w:rPr>
            </w:pPr>
            <w:r w:rsidRPr="00355818">
              <w:rPr>
                <w:rFonts w:ascii="Arial" w:hAnsi="Arial" w:cs="Arial"/>
                <w:b/>
                <w:bCs/>
                <w:sz w:val="18"/>
                <w:szCs w:val="18"/>
              </w:rPr>
              <w:t xml:space="preserve">PLAZO DE CONSERVACIÓN </w:t>
            </w:r>
          </w:p>
          <w:p w14:paraId="63F59D20" w14:textId="77777777" w:rsidR="001E3887" w:rsidRPr="00355818" w:rsidRDefault="001E3887" w:rsidP="001E388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099BE1F" w14:textId="77777777" w:rsidR="001E3887" w:rsidRPr="00CA0DC4" w:rsidRDefault="001E3887" w:rsidP="001E388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1E3887" w:rsidRPr="0014781B" w14:paraId="45B142F8" w14:textId="77777777" w:rsidTr="000610A6">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991D675" w14:textId="77777777" w:rsidR="001E3887" w:rsidRDefault="001E3887" w:rsidP="001E3887">
            <w:pPr>
              <w:rPr>
                <w:rFonts w:ascii="Arial" w:hAnsi="Arial" w:cs="Arial"/>
                <w:b/>
                <w:bCs/>
                <w:sz w:val="18"/>
                <w:szCs w:val="18"/>
              </w:rPr>
            </w:pPr>
            <w:r w:rsidRPr="00355818">
              <w:rPr>
                <w:rFonts w:ascii="Arial" w:hAnsi="Arial" w:cs="Arial"/>
                <w:b/>
                <w:bCs/>
                <w:sz w:val="18"/>
                <w:szCs w:val="18"/>
              </w:rPr>
              <w:t xml:space="preserve">DESTINATARIOS </w:t>
            </w:r>
          </w:p>
          <w:p w14:paraId="5ADD164D" w14:textId="77777777" w:rsidR="001E3887" w:rsidRPr="00355818" w:rsidRDefault="001E3887" w:rsidP="001E388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EAD72F8" w14:textId="3A0AFA9C" w:rsidR="001E3887" w:rsidRPr="000610A6" w:rsidRDefault="003C097D" w:rsidP="000610A6">
            <w:pPr>
              <w:jc w:val="both"/>
              <w:rPr>
                <w:rFonts w:ascii="Arial" w:hAnsi="Arial" w:cs="Arial"/>
                <w:sz w:val="18"/>
                <w:szCs w:val="18"/>
              </w:rPr>
            </w:pPr>
            <w:ins w:id="288" w:author="M. Carmen Sánchez Valdepeñas">
              <w:r w:rsidRPr="009D1F14">
                <w:rPr>
                  <w:rFonts w:ascii="Arial" w:hAnsi="Arial" w:cs="Arial"/>
                  <w:sz w:val="18"/>
                  <w:szCs w:val="18"/>
                </w:rPr>
                <w:t>Para aquellos procedimientos tramitados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ins>
            <w:r w:rsidR="2B76C5F2" w:rsidRPr="009D1F14">
              <w:rPr>
                <w:rFonts w:ascii="Arial" w:hAnsi="Arial" w:cs="Arial"/>
                <w:sz w:val="18"/>
                <w:szCs w:val="18"/>
              </w:rPr>
              <w:t>En este pr</w:t>
            </w:r>
            <w:r w:rsidR="55859803" w:rsidRPr="009D1F14">
              <w:rPr>
                <w:rFonts w:ascii="Arial" w:hAnsi="Arial" w:cs="Arial"/>
                <w:sz w:val="18"/>
                <w:szCs w:val="18"/>
              </w:rPr>
              <w:t>o</w:t>
            </w:r>
            <w:r w:rsidR="6634A1FB" w:rsidRPr="009D1F14">
              <w:rPr>
                <w:rFonts w:ascii="Arial" w:hAnsi="Arial" w:cs="Arial"/>
                <w:sz w:val="18"/>
                <w:szCs w:val="18"/>
              </w:rPr>
              <w:t>cedimiento</w:t>
            </w:r>
            <w:r w:rsidR="55859803" w:rsidRPr="009D1F14">
              <w:rPr>
                <w:rFonts w:ascii="Arial" w:hAnsi="Arial" w:cs="Arial"/>
                <w:sz w:val="18"/>
                <w:szCs w:val="18"/>
              </w:rPr>
              <w:t xml:space="preserve"> </w:t>
            </w:r>
            <w:r w:rsidR="32355EDA" w:rsidRPr="009D1F14">
              <w:rPr>
                <w:rFonts w:ascii="Arial" w:hAnsi="Arial" w:cs="Arial"/>
                <w:sz w:val="18"/>
                <w:szCs w:val="18"/>
              </w:rPr>
              <w:t>en los trámites realizados</w:t>
            </w:r>
            <w:r w:rsidR="001E3887" w:rsidRPr="009D1F14">
              <w:rPr>
                <w:rFonts w:ascii="Arial" w:hAnsi="Arial" w:cs="Arial"/>
                <w:sz w:val="18"/>
                <w:szCs w:val="18"/>
              </w:rPr>
              <w:t xml:space="preserve"> en SEDE Electrónica de Junta de Extremadura, los </w:t>
            </w:r>
            <w:r w:rsidR="001E3887" w:rsidRPr="000610A6">
              <w:rPr>
                <w:rFonts w:ascii="Arial" w:hAnsi="Arial" w:cs="Arial"/>
                <w:sz w:val="18"/>
                <w:szCs w:val="18"/>
              </w:rPr>
              <w:t>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p>
          <w:p w14:paraId="0F207C9F" w14:textId="77777777" w:rsidR="001E3887" w:rsidRPr="000610A6" w:rsidRDefault="001E3887" w:rsidP="001E3887">
            <w:pPr>
              <w:jc w:val="both"/>
              <w:rPr>
                <w:rFonts w:ascii="Arial" w:hAnsi="Arial" w:cs="Arial"/>
                <w:sz w:val="18"/>
                <w:szCs w:val="18"/>
              </w:rPr>
            </w:pPr>
            <w:r w:rsidRPr="000610A6">
              <w:rPr>
                <w:rFonts w:ascii="Arial" w:hAnsi="Arial" w:cs="Arial"/>
                <w:sz w:val="18"/>
                <w:szCs w:val="18"/>
              </w:rPr>
              <w:t>No están previstas transferencias internacionales de datos ni otras cesiones de datos.</w:t>
            </w:r>
          </w:p>
          <w:p w14:paraId="6C59A239" w14:textId="5936D21E" w:rsidR="001E3887" w:rsidRPr="000610A6" w:rsidRDefault="001E3887" w:rsidP="001E3887">
            <w:pPr>
              <w:jc w:val="both"/>
              <w:rPr>
                <w:rFonts w:ascii="Arial" w:hAnsi="Arial" w:cs="Arial"/>
                <w:sz w:val="18"/>
                <w:szCs w:val="18"/>
              </w:rPr>
            </w:pPr>
            <w:r w:rsidRPr="000610A6">
              <w:rPr>
                <w:rFonts w:ascii="Arial" w:hAnsi="Arial" w:cs="Arial"/>
                <w:sz w:val="18"/>
                <w:szCs w:val="18"/>
              </w:rPr>
              <w:t>Sin embargo</w:t>
            </w:r>
            <w:r w:rsidR="308EE004" w:rsidRPr="000610A6">
              <w:rPr>
                <w:rFonts w:ascii="Arial" w:hAnsi="Arial" w:cs="Arial"/>
                <w:sz w:val="18"/>
                <w:szCs w:val="18"/>
              </w:rPr>
              <w:t>,</w:t>
            </w:r>
            <w:r w:rsidRPr="000610A6">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1E3887" w:rsidRPr="0014781B" w14:paraId="23F00185" w14:textId="77777777" w:rsidTr="009D1F14">
        <w:trPr>
          <w:tblCellSpacing w:w="0" w:type="dxa"/>
        </w:trPr>
        <w:tc>
          <w:tcPr>
            <w:tcW w:w="2065" w:type="dxa"/>
            <w:tcBorders>
              <w:top w:val="single" w:sz="4"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C62EB0D" w14:textId="77777777" w:rsidR="001E3887" w:rsidRDefault="001E3887" w:rsidP="001E3887">
            <w:pPr>
              <w:rPr>
                <w:rFonts w:ascii="Arial" w:hAnsi="Arial" w:cs="Arial"/>
                <w:b/>
                <w:bCs/>
                <w:sz w:val="18"/>
                <w:szCs w:val="18"/>
              </w:rPr>
            </w:pPr>
            <w:r w:rsidRPr="00355818">
              <w:rPr>
                <w:rFonts w:ascii="Arial" w:hAnsi="Arial" w:cs="Arial"/>
                <w:b/>
                <w:bCs/>
                <w:sz w:val="18"/>
                <w:szCs w:val="18"/>
              </w:rPr>
              <w:t xml:space="preserve">DERECHOS </w:t>
            </w:r>
          </w:p>
          <w:p w14:paraId="39E02C16" w14:textId="77777777" w:rsidR="001E3887" w:rsidRPr="00355818" w:rsidRDefault="001E3887" w:rsidP="001E388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4"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8082414"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1B5CF62C"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585CC6D5" w14:textId="3D178861" w:rsidR="001E3887" w:rsidRPr="00355818" w:rsidRDefault="001E3887" w:rsidP="001E3887">
            <w:pPr>
              <w:jc w:val="both"/>
              <w:rPr>
                <w:rFonts w:ascii="Arial" w:hAnsi="Arial" w:cs="Arial"/>
                <w:sz w:val="18"/>
                <w:szCs w:val="18"/>
              </w:rPr>
            </w:pPr>
            <w:r w:rsidRPr="00355818">
              <w:rPr>
                <w:rFonts w:ascii="Arial" w:hAnsi="Arial" w:cs="Arial"/>
                <w:sz w:val="18"/>
                <w:szCs w:val="18"/>
              </w:rPr>
              <w:t>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w:t>
            </w:r>
            <w:r w:rsidR="000610A6">
              <w:rPr>
                <w:rFonts w:ascii="Arial" w:hAnsi="Arial" w:cs="Arial"/>
                <w:sz w:val="18"/>
                <w:szCs w:val="18"/>
              </w:rPr>
              <w:t>nto de un contrato.</w:t>
            </w:r>
          </w:p>
          <w:p w14:paraId="7A44B2D7"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Así mismo, en determinadas circunstancias el interesado podrá solicitar la limitación del tratamiento de sus datos, en cuyo caso sólo los conservaremos de acuerdo con la normativa vigente. </w:t>
            </w:r>
          </w:p>
          <w:p w14:paraId="388DDDAA"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También en determinadas circunstancias, pero exclusivamente por motivos derivados de su situación particular, el interesado podrá oponerse al tratamiento de sus datos.</w:t>
            </w:r>
          </w:p>
          <w:p w14:paraId="357D8A77"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lastRenderedPageBreak/>
              <w:t>El interesado tiene derecho a revocar, en cualquier momento, el consentimiento (si fuera este la legitimación para el tratamiento) para cualquiera de los tratamientos para los que lo haya otorgado.</w:t>
            </w:r>
          </w:p>
          <w:p w14:paraId="2C35CA8D"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 xml:space="preserve">Estos derechos de acceso, rectificación, supresión, oposición, limitación del tratamiento y portabilidad, podrán ejercerse conforme a </w:t>
            </w:r>
            <w:hyperlink r:id="rId51"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52" w:tgtFrame="_top" w:history="1">
              <w:r w:rsidRPr="00355818">
                <w:rPr>
                  <w:rStyle w:val="Hipervnculo"/>
                  <w:rFonts w:ascii="Arial" w:hAnsi="Arial" w:cs="Arial"/>
                  <w:sz w:val="18"/>
                  <w:szCs w:val="18"/>
                </w:rPr>
                <w:t xml:space="preserve">y Modelos disponibles al efecto en el Portal de </w:t>
              </w:r>
              <w:proofErr w:type="spellStart"/>
              <w:r w:rsidRPr="00355818">
                <w:rPr>
                  <w:rStyle w:val="Hipervnculo"/>
                  <w:rFonts w:ascii="Arial" w:hAnsi="Arial" w:cs="Arial"/>
                  <w:sz w:val="18"/>
                  <w:szCs w:val="18"/>
                </w:rPr>
                <w:t>Juntaex</w:t>
              </w:r>
              <w:proofErr w:type="spellEnd"/>
              <w:r w:rsidRPr="00355818">
                <w:rPr>
                  <w:rStyle w:val="Hipervnculo"/>
                  <w:rFonts w:ascii="Arial" w:hAnsi="Arial" w:cs="Arial"/>
                  <w:sz w:val="18"/>
                  <w:szCs w:val="18"/>
                </w:rPr>
                <w:t xml:space="preserve"> de la Junta de Extremadura</w:t>
              </w:r>
            </w:hyperlink>
            <w:r w:rsidRPr="00355818">
              <w:rPr>
                <w:rFonts w:ascii="Arial" w:hAnsi="Arial" w:cs="Arial"/>
                <w:sz w:val="18"/>
                <w:szCs w:val="18"/>
              </w:rPr>
              <w:t>.</w:t>
            </w:r>
          </w:p>
          <w:p w14:paraId="26A85C77" w14:textId="77777777" w:rsidR="001E3887" w:rsidRPr="00355818" w:rsidRDefault="001E3887" w:rsidP="001E3887">
            <w:pPr>
              <w:jc w:val="both"/>
              <w:rPr>
                <w:rFonts w:ascii="Arial" w:hAnsi="Arial" w:cs="Arial"/>
                <w:sz w:val="18"/>
                <w:szCs w:val="18"/>
              </w:rPr>
            </w:pPr>
            <w:r w:rsidRPr="5FA21CF1">
              <w:rPr>
                <w:rFonts w:ascii="Arial" w:hAnsi="Arial" w:cs="Arial"/>
                <w:sz w:val="18"/>
                <w:szCs w:val="18"/>
              </w:rPr>
              <w:t>Sin perjuicio de cualquier otro recurso administrativo o acción judicial, todo interesado tendrá derecho a presentar una reclamación ante la Agencia Española de Protección de Datos (</w:t>
            </w:r>
            <w:hyperlink r:id="rId53" w:anchor="_blank">
              <w:r w:rsidRPr="5FA21CF1">
                <w:rPr>
                  <w:rStyle w:val="Hipervnculo"/>
                  <w:rFonts w:ascii="Arial" w:hAnsi="Arial" w:cs="Arial"/>
                  <w:sz w:val="18"/>
                  <w:szCs w:val="18"/>
                </w:rPr>
                <w:t>https://www.aepd.es/es</w:t>
              </w:r>
            </w:hyperlink>
            <w:r w:rsidRPr="5FA21CF1">
              <w:rPr>
                <w:rFonts w:ascii="Arial" w:hAnsi="Arial" w:cs="Arial"/>
                <w:sz w:val="18"/>
                <w:szCs w:val="18"/>
              </w:rPr>
              <w:t xml:space="preserve">).  </w:t>
            </w:r>
            <w:r w:rsidRPr="5FA21CF1">
              <w:rPr>
                <w:rFonts w:eastAsia="Calibri" w:cs="Calibri"/>
                <w:sz w:val="24"/>
                <w:szCs w:val="24"/>
              </w:rPr>
              <w:t xml:space="preserve">  </w:t>
            </w:r>
          </w:p>
        </w:tc>
      </w:tr>
      <w:tr w:rsidR="001E3887" w:rsidRPr="0014781B" w14:paraId="36998B26"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9771F50" w14:textId="77777777" w:rsidR="001E3887" w:rsidRPr="00355818" w:rsidRDefault="001E3887" w:rsidP="001E3887">
            <w:pPr>
              <w:rPr>
                <w:rFonts w:ascii="Arial" w:hAnsi="Arial" w:cs="Arial"/>
                <w:sz w:val="18"/>
                <w:szCs w:val="18"/>
              </w:rPr>
            </w:pPr>
            <w:r w:rsidRPr="00355818">
              <w:rPr>
                <w:rFonts w:ascii="Arial" w:hAnsi="Arial" w:cs="Arial"/>
                <w:b/>
                <w:bCs/>
                <w:sz w:val="18"/>
                <w:szCs w:val="18"/>
              </w:rPr>
              <w:lastRenderedPageBreak/>
              <w:t xml:space="preserve">PROCEDENCIA </w:t>
            </w:r>
          </w:p>
          <w:p w14:paraId="79F90B4A" w14:textId="77777777" w:rsidR="001E3887" w:rsidRPr="00355818" w:rsidRDefault="001E3887" w:rsidP="001E388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232FDCE" w14:textId="77777777" w:rsidR="001E3887" w:rsidRPr="00355818" w:rsidRDefault="001E3887" w:rsidP="001E388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593FC5A4" w14:textId="77777777" w:rsidR="001E3887" w:rsidRPr="00355818" w:rsidRDefault="001E3887" w:rsidP="001E3887">
            <w:pPr>
              <w:jc w:val="both"/>
              <w:rPr>
                <w:rFonts w:ascii="Arial" w:hAnsi="Arial" w:cs="Arial"/>
                <w:sz w:val="18"/>
                <w:szCs w:val="18"/>
              </w:rPr>
            </w:pPr>
            <w:r w:rsidRPr="00355818">
              <w:rPr>
                <w:rFonts w:ascii="Arial" w:hAnsi="Arial" w:cs="Arial"/>
                <w:sz w:val="18"/>
                <w:szCs w:val="18"/>
              </w:rPr>
              <w:t>Las categorías de datos que se tratan son:</w:t>
            </w:r>
          </w:p>
          <w:p w14:paraId="7E8DFD71" w14:textId="77777777" w:rsidR="001E3887" w:rsidRPr="00355818" w:rsidRDefault="001E3887"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2840C23A" w14:textId="77777777" w:rsidR="001E3887" w:rsidRPr="00355818" w:rsidRDefault="001E3887"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5767ED61" w14:textId="77777777" w:rsidR="001E3887" w:rsidRDefault="001E3887"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490A98ED" w14:textId="77777777" w:rsidR="001E3887" w:rsidRPr="00355818" w:rsidRDefault="001E3887" w:rsidP="001E388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1E3887" w:rsidRPr="0014781B" w14:paraId="7A92227F" w14:textId="77777777" w:rsidTr="001E388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3B7BFC7C" w14:textId="77777777" w:rsidR="001E3887" w:rsidRDefault="001E3887" w:rsidP="001E3887">
            <w:pPr>
              <w:rPr>
                <w:rFonts w:ascii="Arial" w:hAnsi="Arial" w:cs="Arial"/>
                <w:b/>
                <w:bCs/>
                <w:sz w:val="18"/>
                <w:szCs w:val="18"/>
              </w:rPr>
            </w:pPr>
            <w:r>
              <w:rPr>
                <w:rFonts w:ascii="Arial" w:hAnsi="Arial" w:cs="Arial"/>
                <w:b/>
                <w:bCs/>
                <w:sz w:val="18"/>
                <w:szCs w:val="18"/>
              </w:rPr>
              <w:t>VERIFICACIÓN</w:t>
            </w:r>
          </w:p>
          <w:p w14:paraId="1E91E60F" w14:textId="77777777" w:rsidR="001E3887" w:rsidRPr="008C4B79" w:rsidRDefault="001E3887" w:rsidP="001E388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5E338C16" w14:textId="77777777" w:rsidR="001E3887" w:rsidRPr="008C4B79" w:rsidRDefault="001E3887" w:rsidP="001E388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534261AA" w14:textId="77777777" w:rsidR="001E3887" w:rsidRDefault="001E3887" w:rsidP="001E3887">
      <w:pPr>
        <w:rPr>
          <w:rFonts w:ascii="Arial" w:hAnsi="Arial" w:cs="Arial"/>
          <w:i/>
          <w:iCs/>
          <w:sz w:val="18"/>
          <w:szCs w:val="18"/>
        </w:rPr>
      </w:pPr>
    </w:p>
    <w:p w14:paraId="34A99698" w14:textId="77777777" w:rsidR="001E3887" w:rsidRDefault="001E3887" w:rsidP="001E3887">
      <w:pPr>
        <w:jc w:val="center"/>
        <w:rPr>
          <w:rFonts w:ascii="Arial" w:hAnsi="Arial" w:cs="Arial"/>
        </w:rPr>
      </w:pPr>
    </w:p>
    <w:p w14:paraId="6DF26347" w14:textId="20081A2B" w:rsidR="00C369BE" w:rsidRDefault="00C369BE" w:rsidP="008A158B">
      <w:pPr>
        <w:autoSpaceDE w:val="0"/>
        <w:autoSpaceDN w:val="0"/>
        <w:adjustRightInd w:val="0"/>
        <w:spacing w:after="0" w:line="240" w:lineRule="auto"/>
        <w:jc w:val="center"/>
        <w:rPr>
          <w:rFonts w:ascii="Times New Roman" w:hAnsi="Times New Roman"/>
          <w:b/>
          <w:sz w:val="20"/>
          <w:szCs w:val="20"/>
        </w:rPr>
      </w:pPr>
    </w:p>
    <w:p w14:paraId="105E74C7" w14:textId="77777777" w:rsidR="001E3887" w:rsidRDefault="001E3887" w:rsidP="430209BB">
      <w:pPr>
        <w:tabs>
          <w:tab w:val="center" w:pos="4252"/>
          <w:tab w:val="right" w:pos="8504"/>
        </w:tabs>
        <w:spacing w:after="0" w:line="240" w:lineRule="auto"/>
        <w:rPr>
          <w:rFonts w:ascii="Arial Narrow" w:hAnsi="Arial Narrow"/>
        </w:rPr>
      </w:pPr>
    </w:p>
    <w:p w14:paraId="429522EC" w14:textId="77777777" w:rsidR="001E3887" w:rsidRDefault="001E3887" w:rsidP="430209BB">
      <w:pPr>
        <w:tabs>
          <w:tab w:val="center" w:pos="4252"/>
          <w:tab w:val="right" w:pos="8504"/>
        </w:tabs>
        <w:spacing w:after="0" w:line="240" w:lineRule="auto"/>
        <w:rPr>
          <w:rFonts w:ascii="Arial Narrow" w:hAnsi="Arial Narrow"/>
        </w:rPr>
      </w:pPr>
    </w:p>
    <w:p w14:paraId="3750571F" w14:textId="0B801C46" w:rsidR="00BC4549" w:rsidRDefault="00BC4549" w:rsidP="430209BB">
      <w:pPr>
        <w:tabs>
          <w:tab w:val="center" w:pos="4252"/>
          <w:tab w:val="right" w:pos="8504"/>
        </w:tabs>
        <w:spacing w:after="0" w:line="240" w:lineRule="auto"/>
        <w:rPr>
          <w:rFonts w:ascii="Arial Narrow" w:hAnsi="Arial Narrow"/>
        </w:rPr>
        <w:sectPr w:rsidR="00BC4549" w:rsidSect="00F22665">
          <w:headerReference w:type="first" r:id="rId54"/>
          <w:footerReference w:type="first" r:id="rId55"/>
          <w:pgSz w:w="11906" w:h="16838"/>
          <w:pgMar w:top="284" w:right="567" w:bottom="1418" w:left="851" w:header="284" w:footer="284" w:gutter="0"/>
          <w:cols w:space="720"/>
          <w:noEndnote/>
        </w:sectPr>
      </w:pPr>
    </w:p>
    <w:p w14:paraId="5A7BC0A8" w14:textId="4A7C274B" w:rsidR="00BC4549" w:rsidRPr="00532E3E" w:rsidRDefault="00BC4549" w:rsidP="00CC7389">
      <w:pPr>
        <w:pStyle w:val="Ttulo"/>
        <w:ind w:left="-1418" w:right="-853"/>
        <w:rPr>
          <w:rFonts w:ascii="Gill Sans MT" w:hAnsi="Gill Sans MT" w:cs="Arial"/>
          <w:lang w:val="es-ES"/>
        </w:rPr>
      </w:pPr>
      <w:r w:rsidRPr="00532E3E">
        <w:rPr>
          <w:rFonts w:ascii="Gill Sans MT" w:hAnsi="Gill Sans MT" w:cs="Arial"/>
        </w:rPr>
        <w:lastRenderedPageBreak/>
        <w:t xml:space="preserve">ANEXO </w:t>
      </w:r>
      <w:r w:rsidRPr="00532E3E">
        <w:rPr>
          <w:rFonts w:ascii="Gill Sans MT" w:hAnsi="Gill Sans MT" w:cs="Arial"/>
          <w:lang w:val="es-ES"/>
        </w:rPr>
        <w:t>V</w:t>
      </w:r>
    </w:p>
    <w:p w14:paraId="17FC43D0" w14:textId="77777777" w:rsidR="00070E08" w:rsidRDefault="00070E08" w:rsidP="00BC4549">
      <w:pPr>
        <w:pStyle w:val="Ttulo"/>
        <w:ind w:right="-853"/>
        <w:rPr>
          <w:rFonts w:ascii="Arial Narrow" w:hAnsi="Arial Narrow" w:cs="Arial"/>
          <w:sz w:val="32"/>
          <w:szCs w:val="22"/>
          <w:lang w:val="es-ES"/>
        </w:rPr>
      </w:pPr>
    </w:p>
    <w:p w14:paraId="5C8E6338" w14:textId="04884CF8" w:rsidR="00070E08" w:rsidRPr="00532E3E" w:rsidRDefault="00070E08" w:rsidP="00B80BE7">
      <w:pPr>
        <w:pStyle w:val="Ttulo"/>
        <w:ind w:right="-2"/>
        <w:jc w:val="both"/>
        <w:rPr>
          <w:rFonts w:ascii="Gill Sans MT" w:hAnsi="Gill Sans MT" w:cs="Arial"/>
          <w:lang w:val="es-ES"/>
        </w:rPr>
      </w:pPr>
      <w:r w:rsidRPr="1734AEEE">
        <w:rPr>
          <w:rFonts w:ascii="Gill Sans MT" w:hAnsi="Gill Sans MT" w:cs="Arial"/>
          <w:lang w:val="es-ES"/>
        </w:rPr>
        <w:t xml:space="preserve">a) </w:t>
      </w:r>
      <w:r w:rsidRPr="1734AEEE">
        <w:rPr>
          <w:rFonts w:ascii="Gill Sans MT" w:hAnsi="Gill Sans MT" w:cs="Arial"/>
        </w:rPr>
        <w:t>C</w:t>
      </w:r>
      <w:r w:rsidRPr="1734AEEE">
        <w:rPr>
          <w:rFonts w:ascii="Gill Sans MT" w:hAnsi="Gill Sans MT" w:cs="Arial"/>
          <w:lang w:val="es-ES"/>
        </w:rPr>
        <w:t>ER</w:t>
      </w:r>
      <w:r w:rsidR="00461961" w:rsidRPr="1734AEEE">
        <w:rPr>
          <w:rFonts w:ascii="Gill Sans MT" w:hAnsi="Gill Sans MT" w:cs="Arial"/>
          <w:lang w:val="es-ES"/>
        </w:rPr>
        <w:t>TI</w:t>
      </w:r>
      <w:r w:rsidRPr="1734AEEE">
        <w:rPr>
          <w:rFonts w:ascii="Gill Sans MT" w:hAnsi="Gill Sans MT" w:cs="Arial"/>
          <w:lang w:val="es-ES"/>
        </w:rPr>
        <w:t>FICADO DEL GRADO DE EJECUCIÓN Y CUMPLIMIENTO DE CONDICIONES IMP</w:t>
      </w:r>
      <w:r w:rsidR="00461961" w:rsidRPr="1734AEEE">
        <w:rPr>
          <w:rFonts w:ascii="Gill Sans MT" w:hAnsi="Gill Sans MT" w:cs="Arial"/>
          <w:lang w:val="es-ES"/>
        </w:rPr>
        <w:t>UESTAS</w:t>
      </w:r>
      <w:r w:rsidRPr="1734AEEE">
        <w:rPr>
          <w:rFonts w:ascii="Gill Sans MT" w:hAnsi="Gill Sans MT" w:cs="Arial"/>
          <w:lang w:val="es-ES"/>
        </w:rPr>
        <w:t xml:space="preserve"> A </w:t>
      </w:r>
      <w:r w:rsidR="00461961" w:rsidRPr="1734AEEE">
        <w:rPr>
          <w:rFonts w:ascii="Gill Sans MT" w:hAnsi="Gill Sans MT" w:cs="Arial"/>
          <w:lang w:val="es-ES"/>
        </w:rPr>
        <w:t xml:space="preserve">LAS </w:t>
      </w:r>
      <w:r w:rsidRPr="1734AEEE">
        <w:rPr>
          <w:rFonts w:ascii="Gill Sans MT" w:hAnsi="Gill Sans MT" w:cs="Arial"/>
          <w:lang w:val="es-ES"/>
        </w:rPr>
        <w:t>SUBVENCIONES PARA LA FINANCIACIÓN DE PROGRAMAS DE FORMACIÓN DIRIGIDOS A PERSONAS TRABAJADORAS OCUPADAS</w:t>
      </w:r>
      <w:r w:rsidR="0061BC77" w:rsidRPr="1734AEEE">
        <w:rPr>
          <w:rFonts w:ascii="Gill Sans MT" w:hAnsi="Gill Sans MT" w:cs="Arial"/>
          <w:lang w:val="es-ES"/>
        </w:rPr>
        <w:t xml:space="preserve"> (art. 37.</w:t>
      </w:r>
      <w:r w:rsidR="0D97FD66" w:rsidRPr="1734AEEE">
        <w:rPr>
          <w:rFonts w:ascii="Gill Sans MT" w:hAnsi="Gill Sans MT" w:cs="Arial"/>
          <w:lang w:val="es-ES"/>
        </w:rPr>
        <w:t>2.</w:t>
      </w:r>
      <w:r w:rsidR="0061BC77" w:rsidRPr="1734AEEE">
        <w:rPr>
          <w:rFonts w:ascii="Gill Sans MT" w:hAnsi="Gill Sans MT" w:cs="Arial"/>
          <w:lang w:val="es-ES"/>
        </w:rPr>
        <w:t>II</w:t>
      </w:r>
      <w:r w:rsidR="154F5B1C" w:rsidRPr="1734AEEE">
        <w:rPr>
          <w:rFonts w:ascii="Gill Sans MT" w:hAnsi="Gill Sans MT" w:cs="Arial"/>
          <w:lang w:val="es-ES"/>
        </w:rPr>
        <w:t xml:space="preserve"> del presente Decreto)</w:t>
      </w:r>
    </w:p>
    <w:p w14:paraId="67417BE1" w14:textId="35CF6FB4" w:rsidR="00BC4549" w:rsidRPr="00532E3E" w:rsidRDefault="00BC4549" w:rsidP="00BC4549">
      <w:pPr>
        <w:pStyle w:val="Ttulo"/>
        <w:ind w:right="-853"/>
        <w:rPr>
          <w:rFonts w:ascii="Gill Sans MT" w:hAnsi="Gill Sans MT" w:cs="Arial"/>
          <w:lang w:val="es-ES"/>
        </w:rPr>
      </w:pPr>
    </w:p>
    <w:p w14:paraId="3CA0EF53" w14:textId="758AE392" w:rsidR="00070E08" w:rsidRPr="00532E3E" w:rsidRDefault="42CC7F8F" w:rsidP="7632882C">
      <w:pPr>
        <w:spacing w:after="0"/>
        <w:jc w:val="both"/>
        <w:rPr>
          <w:rFonts w:ascii="Gill Sans Nova" w:eastAsia="Gill Sans Nova" w:hAnsi="Gill Sans Nova" w:cs="Gill Sans Nova"/>
          <w:noProof/>
          <w:sz w:val="24"/>
          <w:szCs w:val="24"/>
        </w:rPr>
      </w:pPr>
      <w:r w:rsidRPr="7632882C">
        <w:rPr>
          <w:rFonts w:ascii="Gill Sans Nova" w:eastAsia="Gill Sans Nova" w:hAnsi="Gill Sans Nova" w:cs="Gill Sans Nova"/>
          <w:b/>
          <w:bCs/>
          <w:noProof/>
          <w:sz w:val="24"/>
          <w:szCs w:val="24"/>
        </w:rPr>
        <w:t>Administración competente</w:t>
      </w:r>
      <w:r w:rsidRPr="7632882C">
        <w:rPr>
          <w:rFonts w:ascii="Gill Sans Nova" w:eastAsia="Gill Sans Nova" w:hAnsi="Gill Sans Nova" w:cs="Gill Sans Nova"/>
          <w:noProof/>
          <w:sz w:val="24"/>
          <w:szCs w:val="24"/>
        </w:rPr>
        <w:t xml:space="preserve"> ……………………………………………………………</w:t>
      </w:r>
    </w:p>
    <w:p w14:paraId="380B3A15" w14:textId="616E6E2D" w:rsidR="00070E08" w:rsidRPr="00532E3E" w:rsidRDefault="00070E08" w:rsidP="7632882C">
      <w:pPr>
        <w:spacing w:after="0"/>
        <w:jc w:val="both"/>
        <w:rPr>
          <w:rFonts w:ascii="Gill Sans Nova" w:eastAsia="Gill Sans Nova" w:hAnsi="Gill Sans Nova" w:cs="Gill Sans Nova"/>
          <w:noProof/>
          <w:sz w:val="24"/>
          <w:szCs w:val="24"/>
        </w:rPr>
      </w:pPr>
    </w:p>
    <w:p w14:paraId="67C8DCE0" w14:textId="61670799" w:rsidR="00070E08" w:rsidRPr="00532E3E" w:rsidRDefault="42CC7F8F" w:rsidP="7632882C">
      <w:pPr>
        <w:spacing w:line="257" w:lineRule="auto"/>
        <w:jc w:val="both"/>
        <w:rPr>
          <w:rFonts w:ascii="Gill Sans Nova" w:eastAsia="Gill Sans Nova" w:hAnsi="Gill Sans Nova" w:cs="Gill Sans Nova"/>
          <w:noProof/>
          <w:sz w:val="24"/>
          <w:szCs w:val="24"/>
        </w:rPr>
      </w:pPr>
      <w:r w:rsidRPr="7632882C">
        <w:rPr>
          <w:rFonts w:ascii="Gill Sans Nova" w:eastAsia="Gill Sans Nova" w:hAnsi="Gill Sans Nova" w:cs="Gill Sans Nova"/>
          <w:noProof/>
          <w:color w:val="000000" w:themeColor="text1"/>
          <w:sz w:val="24"/>
          <w:szCs w:val="24"/>
        </w:rPr>
        <w:t xml:space="preserve">En relación al grado de ejecución y de cumplimiento de las condiciones impuestas en la concesión de subvenciones destinadas a la financiación de </w:t>
      </w:r>
      <w:r w:rsidRPr="7632882C">
        <w:rPr>
          <w:rFonts w:ascii="Gill Sans Nova" w:eastAsia="Gill Sans Nova" w:hAnsi="Gill Sans Nova" w:cs="Gill Sans Nova"/>
          <w:noProof/>
          <w:sz w:val="24"/>
          <w:szCs w:val="24"/>
        </w:rPr>
        <w:t>programas de formación dirigidos prioritariamente a personas trabajadoras ocupadas, determinado en virtud de resolución firme en vía administrativa, con respecto a la última convocatoria con datos consolidados, con respecto a la entidad</w:t>
      </w:r>
      <w:r w:rsidR="0A5F96AE" w:rsidRPr="7632882C">
        <w:rPr>
          <w:rFonts w:ascii="Gill Sans Nova" w:eastAsia="Gill Sans Nova" w:hAnsi="Gill Sans Nova" w:cs="Gill Sans Nova"/>
          <w:noProof/>
          <w:sz w:val="24"/>
          <w:szCs w:val="24"/>
        </w:rPr>
        <w:t xml:space="preserve"> ....</w:t>
      </w:r>
      <w:r w:rsidRPr="7632882C">
        <w:rPr>
          <w:rFonts w:ascii="Gill Sans Nova" w:eastAsia="Gill Sans Nova" w:hAnsi="Gill Sans Nova" w:cs="Gill Sans Nova"/>
          <w:noProof/>
          <w:sz w:val="24"/>
          <w:szCs w:val="24"/>
        </w:rPr>
        <w:t>……………………………………………………………………. y NIF ……………………………..</w:t>
      </w:r>
    </w:p>
    <w:p w14:paraId="5DDE92D1" w14:textId="27131793" w:rsidR="00070E08" w:rsidRPr="00532E3E" w:rsidRDefault="42CC7F8F" w:rsidP="7632882C">
      <w:pPr>
        <w:spacing w:line="257" w:lineRule="auto"/>
        <w:jc w:val="center"/>
        <w:rPr>
          <w:rFonts w:ascii="Gill Sans Nova" w:eastAsia="Gill Sans Nova" w:hAnsi="Gill Sans Nova" w:cs="Gill Sans Nova"/>
          <w:b/>
          <w:bCs/>
          <w:noProof/>
          <w:sz w:val="24"/>
          <w:szCs w:val="24"/>
        </w:rPr>
      </w:pPr>
      <w:r w:rsidRPr="7632882C">
        <w:rPr>
          <w:rFonts w:ascii="Gill Sans Nova" w:eastAsia="Gill Sans Nova" w:hAnsi="Gill Sans Nova" w:cs="Gill Sans Nova"/>
          <w:b/>
          <w:bCs/>
          <w:noProof/>
          <w:sz w:val="24"/>
          <w:szCs w:val="24"/>
        </w:rPr>
        <w:t>CERTIFICA:</w:t>
      </w:r>
    </w:p>
    <w:p w14:paraId="60B6EF64" w14:textId="1EE3F5F3" w:rsidR="00070E08" w:rsidRPr="00532E3E" w:rsidRDefault="42CC7F8F" w:rsidP="7632882C">
      <w:pPr>
        <w:spacing w:after="0"/>
        <w:ind w:right="-1"/>
        <w:jc w:val="both"/>
        <w:rPr>
          <w:rFonts w:ascii="Gill Sans Nova" w:eastAsia="Gill Sans Nova" w:hAnsi="Gill Sans Nova" w:cs="Gill Sans Nova"/>
          <w:noProof/>
          <w:sz w:val="24"/>
          <w:szCs w:val="24"/>
        </w:rPr>
      </w:pPr>
      <w:r w:rsidRPr="7632882C">
        <w:rPr>
          <w:rFonts w:ascii="Gill Sans Nova" w:eastAsia="Gill Sans Nova" w:hAnsi="Gill Sans Nova" w:cs="Gill Sans Nova"/>
          <w:b/>
          <w:bCs/>
          <w:noProof/>
          <w:sz w:val="24"/>
          <w:szCs w:val="24"/>
        </w:rPr>
        <w:t xml:space="preserve">Grado de cumplimiento en la ejecución de planes/programas de formación dirigidos a personas trabajadoras ocupadas financiados por los servicios públicos de empleo de la última convocatoria con datos consolidados. </w:t>
      </w:r>
      <w:r w:rsidRPr="7632882C">
        <w:rPr>
          <w:rFonts w:ascii="Gill Sans Nova" w:eastAsia="Gill Sans Nova" w:hAnsi="Gill Sans Nova" w:cs="Gill Sans Nova"/>
          <w:noProof/>
          <w:sz w:val="24"/>
          <w:szCs w:val="24"/>
        </w:rPr>
        <w:t>Ejecución global de planes/programas en función del número de horas y el número de alumnos finalizados con respecto a lo aprobado inicialmente.</w:t>
      </w:r>
    </w:p>
    <w:p w14:paraId="2E9958E7" w14:textId="0F0336B0" w:rsidR="00070E08" w:rsidRPr="00532E3E" w:rsidRDefault="42CC7F8F" w:rsidP="7632882C">
      <w:pPr>
        <w:spacing w:after="0" w:line="257" w:lineRule="auto"/>
        <w:ind w:right="283"/>
        <w:jc w:val="both"/>
        <w:rPr>
          <w:rFonts w:eastAsia="Calibri" w:cs="Calibri"/>
          <w:b/>
          <w:bCs/>
          <w:noProof/>
        </w:rPr>
      </w:pPr>
      <w:r w:rsidRPr="7632882C">
        <w:rPr>
          <w:rFonts w:eastAsia="Calibri" w:cs="Calibri"/>
          <w:b/>
          <w:bCs/>
          <w:noProof/>
          <w:sz w:val="12"/>
          <w:szCs w:val="12"/>
        </w:rPr>
        <w:t xml:space="preserve"> </w:t>
      </w:r>
    </w:p>
    <w:tbl>
      <w:tblPr>
        <w:tblW w:w="0" w:type="auto"/>
        <w:tblLayout w:type="fixed"/>
        <w:tblLook w:val="04A0" w:firstRow="1" w:lastRow="0" w:firstColumn="1" w:lastColumn="0" w:noHBand="0" w:noVBand="1"/>
      </w:tblPr>
      <w:tblGrid>
        <w:gridCol w:w="1764"/>
        <w:gridCol w:w="2550"/>
        <w:gridCol w:w="2906"/>
        <w:gridCol w:w="1988"/>
      </w:tblGrid>
      <w:tr w:rsidR="7632882C" w14:paraId="0B62FE9E"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51ED5CA" w14:textId="5F44A72B" w:rsidR="7632882C" w:rsidRDefault="6999E943" w:rsidP="7632882C">
            <w:pPr>
              <w:jc w:val="center"/>
            </w:pPr>
            <w:r w:rsidRPr="430209BB">
              <w:rPr>
                <w:rFonts w:eastAsia="Calibri" w:cs="Calibri"/>
                <w:b/>
                <w:bCs/>
                <w:sz w:val="16"/>
                <w:szCs w:val="16"/>
              </w:rPr>
              <w:t>N.º</w:t>
            </w:r>
            <w:r w:rsidR="043F525A" w:rsidRPr="430209BB">
              <w:rPr>
                <w:rFonts w:eastAsia="Calibri" w:cs="Calibri"/>
                <w:b/>
                <w:bCs/>
                <w:sz w:val="16"/>
                <w:szCs w:val="16"/>
              </w:rPr>
              <w:t xml:space="preserve"> Expediente del plan/programa (*)</w:t>
            </w:r>
          </w:p>
        </w:tc>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7C0753" w14:textId="58B936E2" w:rsidR="7632882C" w:rsidRDefault="7AF398C5" w:rsidP="7632882C">
            <w:pPr>
              <w:spacing w:after="0"/>
              <w:ind w:left="5"/>
              <w:jc w:val="center"/>
            </w:pPr>
            <w:r w:rsidRPr="430209BB">
              <w:rPr>
                <w:rFonts w:eastAsia="Calibri" w:cs="Calibri"/>
                <w:b/>
                <w:bCs/>
                <w:sz w:val="24"/>
                <w:szCs w:val="24"/>
              </w:rPr>
              <w:t>Σ (</w:t>
            </w:r>
            <w:r w:rsidR="043F525A" w:rsidRPr="430209BB">
              <w:rPr>
                <w:rFonts w:eastAsia="Calibri" w:cs="Calibri"/>
                <w:b/>
                <w:bCs/>
                <w:sz w:val="16"/>
                <w:szCs w:val="16"/>
              </w:rPr>
              <w:t>n</w:t>
            </w:r>
            <w:r w:rsidR="427F8B71" w:rsidRPr="430209BB">
              <w:rPr>
                <w:rFonts w:eastAsia="Calibri" w:cs="Calibri"/>
                <w:b/>
                <w:bCs/>
                <w:sz w:val="16"/>
                <w:szCs w:val="16"/>
              </w:rPr>
              <w:t>.</w:t>
            </w:r>
            <w:r w:rsidR="043F525A" w:rsidRPr="430209BB">
              <w:rPr>
                <w:rFonts w:eastAsia="Calibri" w:cs="Calibri"/>
                <w:b/>
                <w:bCs/>
                <w:sz w:val="16"/>
                <w:szCs w:val="16"/>
              </w:rPr>
              <w:t>º horas previstas de la acción i x n</w:t>
            </w:r>
            <w:r w:rsidR="07135833" w:rsidRPr="430209BB">
              <w:rPr>
                <w:rFonts w:eastAsia="Calibri" w:cs="Calibri"/>
                <w:b/>
                <w:bCs/>
                <w:sz w:val="16"/>
                <w:szCs w:val="16"/>
              </w:rPr>
              <w:t>.</w:t>
            </w:r>
            <w:r w:rsidR="043F525A" w:rsidRPr="430209BB">
              <w:rPr>
                <w:rFonts w:eastAsia="Calibri" w:cs="Calibri"/>
                <w:b/>
                <w:bCs/>
                <w:sz w:val="16"/>
                <w:szCs w:val="16"/>
              </w:rPr>
              <w:t xml:space="preserve">º alumnos aprobados i) </w:t>
            </w:r>
          </w:p>
          <w:p w14:paraId="12B3478B" w14:textId="5025F931" w:rsidR="7632882C" w:rsidRDefault="7632882C" w:rsidP="7632882C">
            <w:pPr>
              <w:spacing w:after="0"/>
              <w:ind w:left="5"/>
              <w:jc w:val="center"/>
            </w:pPr>
            <w:r w:rsidRPr="7632882C">
              <w:rPr>
                <w:rFonts w:eastAsia="Calibri" w:cs="Calibri"/>
                <w:b/>
                <w:bCs/>
                <w:sz w:val="16"/>
                <w:szCs w:val="16"/>
              </w:rPr>
              <w:t>(A)</w:t>
            </w:r>
          </w:p>
        </w:tc>
        <w:tc>
          <w:tcPr>
            <w:tcW w:w="29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1138EAF" w14:textId="2393F436" w:rsidR="7632882C" w:rsidRDefault="63B1A35B" w:rsidP="7632882C">
            <w:pPr>
              <w:spacing w:after="0"/>
              <w:jc w:val="center"/>
            </w:pPr>
            <w:r w:rsidRPr="430209BB">
              <w:rPr>
                <w:rFonts w:eastAsia="Calibri" w:cs="Calibri"/>
                <w:b/>
                <w:bCs/>
                <w:sz w:val="24"/>
                <w:szCs w:val="24"/>
              </w:rPr>
              <w:t>Σ (</w:t>
            </w:r>
            <w:r w:rsidR="043F525A" w:rsidRPr="430209BB">
              <w:rPr>
                <w:rFonts w:eastAsia="Calibri" w:cs="Calibri"/>
                <w:b/>
                <w:bCs/>
                <w:sz w:val="16"/>
                <w:szCs w:val="16"/>
              </w:rPr>
              <w:t>n</w:t>
            </w:r>
            <w:r w:rsidR="30F64BBA" w:rsidRPr="430209BB">
              <w:rPr>
                <w:rFonts w:eastAsia="Calibri" w:cs="Calibri"/>
                <w:b/>
                <w:bCs/>
                <w:sz w:val="16"/>
                <w:szCs w:val="16"/>
              </w:rPr>
              <w:t>.</w:t>
            </w:r>
            <w:r w:rsidR="043F525A" w:rsidRPr="430209BB">
              <w:rPr>
                <w:rFonts w:eastAsia="Calibri" w:cs="Calibri"/>
                <w:b/>
                <w:bCs/>
                <w:sz w:val="16"/>
                <w:szCs w:val="16"/>
              </w:rPr>
              <w:t>º horas acción formativa ejecutada i x n</w:t>
            </w:r>
            <w:r w:rsidR="4C289454" w:rsidRPr="430209BB">
              <w:rPr>
                <w:rFonts w:eastAsia="Calibri" w:cs="Calibri"/>
                <w:b/>
                <w:bCs/>
                <w:sz w:val="16"/>
                <w:szCs w:val="16"/>
              </w:rPr>
              <w:t>.</w:t>
            </w:r>
            <w:r w:rsidR="043F525A" w:rsidRPr="430209BB">
              <w:rPr>
                <w:rFonts w:eastAsia="Calibri" w:cs="Calibri"/>
                <w:b/>
                <w:bCs/>
                <w:sz w:val="16"/>
                <w:szCs w:val="16"/>
              </w:rPr>
              <w:t xml:space="preserve">º alumnos finalizados i)      </w:t>
            </w:r>
          </w:p>
          <w:p w14:paraId="0DB03644" w14:textId="6859C554" w:rsidR="7632882C" w:rsidRDefault="7632882C" w:rsidP="7632882C">
            <w:pPr>
              <w:spacing w:after="0"/>
              <w:jc w:val="center"/>
            </w:pPr>
            <w:r w:rsidRPr="7632882C">
              <w:rPr>
                <w:rFonts w:eastAsia="Calibri" w:cs="Calibri"/>
                <w:b/>
                <w:bCs/>
                <w:sz w:val="16"/>
                <w:szCs w:val="16"/>
              </w:rPr>
              <w:t>(B)</w:t>
            </w:r>
          </w:p>
        </w:tc>
        <w:tc>
          <w:tcPr>
            <w:tcW w:w="19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6A85664" w14:textId="206D3F1C" w:rsidR="7632882C" w:rsidRDefault="7632882C" w:rsidP="7632882C">
            <w:pPr>
              <w:spacing w:after="0"/>
              <w:jc w:val="center"/>
            </w:pPr>
            <w:r w:rsidRPr="7632882C">
              <w:rPr>
                <w:rFonts w:eastAsia="Calibri" w:cs="Calibri"/>
                <w:b/>
                <w:bCs/>
                <w:sz w:val="16"/>
                <w:szCs w:val="16"/>
              </w:rPr>
              <w:t>(B/A) x 100</w:t>
            </w:r>
          </w:p>
          <w:p w14:paraId="21F7C343" w14:textId="4029A1F9" w:rsidR="7632882C" w:rsidRDefault="7632882C" w:rsidP="7632882C">
            <w:pPr>
              <w:spacing w:after="0"/>
              <w:jc w:val="center"/>
            </w:pPr>
            <w:r w:rsidRPr="7632882C">
              <w:rPr>
                <w:rFonts w:eastAsia="Calibri" w:cs="Calibri"/>
                <w:b/>
                <w:bCs/>
                <w:sz w:val="16"/>
                <w:szCs w:val="16"/>
              </w:rPr>
              <w:t>% (**)</w:t>
            </w:r>
          </w:p>
        </w:tc>
      </w:tr>
      <w:tr w:rsidR="7632882C" w14:paraId="6C0EADD1"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B222CB" w14:textId="6409E7DF" w:rsidR="7632882C" w:rsidRDefault="7632882C" w:rsidP="7632882C">
            <w:pPr>
              <w:spacing w:line="257" w:lineRule="auto"/>
            </w:pPr>
            <w:r w:rsidRPr="7632882C">
              <w:rPr>
                <w:rFonts w:eastAsia="Calibri" w:cs="Calibri"/>
                <w:b/>
                <w:bCs/>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57BAA1" w14:textId="151A6E7A" w:rsidR="7632882C" w:rsidRDefault="7632882C" w:rsidP="7632882C">
            <w:pPr>
              <w:spacing w:line="257" w:lineRule="auto"/>
            </w:pPr>
            <w:r w:rsidRPr="7632882C">
              <w:rPr>
                <w:rFonts w:eastAsia="Calibri" w:cs="Calibri"/>
                <w:b/>
                <w:bCs/>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B0DB8" w14:textId="47BD87F5" w:rsidR="7632882C" w:rsidRDefault="7632882C" w:rsidP="7632882C">
            <w:pPr>
              <w:spacing w:line="257" w:lineRule="auto"/>
            </w:pPr>
            <w:r w:rsidRPr="7632882C">
              <w:rPr>
                <w:rFonts w:eastAsia="Calibri" w:cs="Calibri"/>
                <w:b/>
                <w:bCs/>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DED4CF" w14:textId="4DCF71FE" w:rsidR="7632882C" w:rsidRDefault="7632882C" w:rsidP="7632882C">
            <w:pPr>
              <w:spacing w:line="257" w:lineRule="auto"/>
            </w:pPr>
            <w:r w:rsidRPr="7632882C">
              <w:rPr>
                <w:rFonts w:eastAsia="Calibri" w:cs="Calibri"/>
                <w:b/>
                <w:bCs/>
                <w:sz w:val="16"/>
                <w:szCs w:val="16"/>
              </w:rPr>
              <w:t xml:space="preserve"> </w:t>
            </w:r>
          </w:p>
        </w:tc>
      </w:tr>
      <w:tr w:rsidR="7632882C" w14:paraId="2C3DF297"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3545EA" w14:textId="3F968C4C" w:rsidR="7632882C" w:rsidRDefault="7632882C" w:rsidP="7632882C">
            <w:pPr>
              <w:spacing w:line="257" w:lineRule="auto"/>
            </w:pPr>
            <w:r w:rsidRPr="7632882C">
              <w:rPr>
                <w:rFonts w:eastAsia="Calibri" w:cs="Calibri"/>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47917CC" w14:textId="741113F6" w:rsidR="7632882C" w:rsidRDefault="7632882C" w:rsidP="7632882C">
            <w:pPr>
              <w:spacing w:line="257" w:lineRule="auto"/>
            </w:pPr>
            <w:r w:rsidRPr="7632882C">
              <w:rPr>
                <w:rFonts w:eastAsia="Calibri" w:cs="Calibri"/>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C2FCB" w14:textId="0DDA5A83" w:rsidR="7632882C" w:rsidRDefault="7632882C" w:rsidP="7632882C">
            <w:pPr>
              <w:spacing w:line="257" w:lineRule="auto"/>
            </w:pPr>
            <w:r w:rsidRPr="7632882C">
              <w:rPr>
                <w:rFonts w:eastAsia="Calibri" w:cs="Calibri"/>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FFFC4" w14:textId="60DE8E3F" w:rsidR="7632882C" w:rsidRDefault="7632882C" w:rsidP="7632882C">
            <w:pPr>
              <w:spacing w:line="257" w:lineRule="auto"/>
            </w:pPr>
            <w:r w:rsidRPr="7632882C">
              <w:rPr>
                <w:rFonts w:eastAsia="Calibri" w:cs="Calibri"/>
                <w:sz w:val="16"/>
                <w:szCs w:val="16"/>
              </w:rPr>
              <w:t xml:space="preserve"> </w:t>
            </w:r>
          </w:p>
        </w:tc>
      </w:tr>
      <w:tr w:rsidR="7632882C" w14:paraId="0649818D" w14:textId="77777777" w:rsidTr="430209BB">
        <w:trPr>
          <w:trHeight w:val="300"/>
        </w:trPr>
        <w:tc>
          <w:tcPr>
            <w:tcW w:w="17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F56860" w14:textId="4212EEA1" w:rsidR="7632882C" w:rsidRDefault="7632882C" w:rsidP="7632882C">
            <w:pPr>
              <w:spacing w:line="257" w:lineRule="auto"/>
            </w:pPr>
            <w:r w:rsidRPr="7632882C">
              <w:rPr>
                <w:rFonts w:eastAsia="Calibri" w:cs="Calibri"/>
                <w:sz w:val="16"/>
                <w:szCs w:val="16"/>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3925302" w14:textId="3791F6CB" w:rsidR="7632882C" w:rsidRDefault="7632882C" w:rsidP="7632882C">
            <w:pPr>
              <w:spacing w:line="257" w:lineRule="auto"/>
            </w:pPr>
            <w:r w:rsidRPr="7632882C">
              <w:rPr>
                <w:rFonts w:eastAsia="Calibri" w:cs="Calibri"/>
                <w:sz w:val="16"/>
                <w:szCs w:val="16"/>
              </w:rPr>
              <w:t xml:space="preserve"> </w:t>
            </w:r>
          </w:p>
        </w:tc>
        <w:tc>
          <w:tcPr>
            <w:tcW w:w="29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652A4" w14:textId="2438723B" w:rsidR="7632882C" w:rsidRDefault="7632882C" w:rsidP="7632882C">
            <w:pPr>
              <w:spacing w:line="257" w:lineRule="auto"/>
            </w:pPr>
            <w:r w:rsidRPr="7632882C">
              <w:rPr>
                <w:rFonts w:eastAsia="Calibri" w:cs="Calibri"/>
                <w:sz w:val="16"/>
                <w:szCs w:val="16"/>
              </w:rPr>
              <w:t xml:space="preserve"> </w:t>
            </w:r>
          </w:p>
        </w:tc>
        <w:tc>
          <w:tcPr>
            <w:tcW w:w="1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34527" w14:textId="717ACC4D" w:rsidR="7632882C" w:rsidRDefault="7632882C" w:rsidP="7632882C">
            <w:pPr>
              <w:spacing w:line="257" w:lineRule="auto"/>
            </w:pPr>
            <w:r w:rsidRPr="7632882C">
              <w:rPr>
                <w:rFonts w:eastAsia="Calibri" w:cs="Calibri"/>
                <w:sz w:val="16"/>
                <w:szCs w:val="16"/>
              </w:rPr>
              <w:t xml:space="preserve"> </w:t>
            </w:r>
          </w:p>
        </w:tc>
      </w:tr>
    </w:tbl>
    <w:p w14:paraId="30CB6E88" w14:textId="04C97041" w:rsidR="00070E08" w:rsidRPr="00532E3E" w:rsidRDefault="42CC7F8F" w:rsidP="7632882C">
      <w:pPr>
        <w:tabs>
          <w:tab w:val="left" w:pos="142"/>
        </w:tabs>
        <w:spacing w:line="257" w:lineRule="auto"/>
        <w:ind w:right="283"/>
        <w:jc w:val="both"/>
      </w:pPr>
      <w:r w:rsidRPr="7632882C">
        <w:rPr>
          <w:rFonts w:eastAsia="Calibri" w:cs="Calibri"/>
          <w:i/>
          <w:iCs/>
          <w:noProof/>
          <w:sz w:val="18"/>
          <w:szCs w:val="18"/>
        </w:rPr>
        <w:t xml:space="preserve"> </w:t>
      </w:r>
    </w:p>
    <w:p w14:paraId="4B744F97" w14:textId="02751BBD" w:rsidR="00070E08" w:rsidRPr="00532E3E" w:rsidRDefault="42CC7F8F" w:rsidP="7632882C">
      <w:pPr>
        <w:tabs>
          <w:tab w:val="left" w:pos="142"/>
        </w:tabs>
        <w:spacing w:line="257" w:lineRule="auto"/>
        <w:ind w:right="-1"/>
        <w:jc w:val="both"/>
        <w:rPr>
          <w:rFonts w:ascii="Gill Sans Nova" w:eastAsia="Gill Sans Nova" w:hAnsi="Gill Sans Nova" w:cs="Gill Sans Nova"/>
          <w:i/>
          <w:iCs/>
          <w:noProof/>
          <w:sz w:val="24"/>
          <w:szCs w:val="24"/>
        </w:rPr>
      </w:pPr>
      <w:r w:rsidRPr="7632882C">
        <w:rPr>
          <w:rFonts w:ascii="Gill Sans Nova" w:eastAsia="Gill Sans Nova" w:hAnsi="Gill Sans Nova" w:cs="Gill Sans Nova"/>
          <w:i/>
          <w:iCs/>
          <w:noProof/>
          <w:sz w:val="24"/>
          <w:szCs w:val="24"/>
        </w:rPr>
        <w:t>(*) Incluir los datos de los expedientes de planes/programas tanto ejecutados, como concedidos y no ejecutados, indicando en este último caso “0%” en la última columna.</w:t>
      </w:r>
    </w:p>
    <w:p w14:paraId="2F59D44D" w14:textId="49AD57E2" w:rsidR="00070E08" w:rsidRPr="00532E3E" w:rsidRDefault="42CC7F8F" w:rsidP="7632882C">
      <w:pPr>
        <w:spacing w:line="257" w:lineRule="auto"/>
        <w:ind w:right="-1"/>
        <w:jc w:val="both"/>
        <w:rPr>
          <w:rFonts w:ascii="Gill Sans Nova" w:eastAsia="Gill Sans Nova" w:hAnsi="Gill Sans Nova" w:cs="Gill Sans Nova"/>
          <w:i/>
          <w:iCs/>
          <w:noProof/>
          <w:sz w:val="24"/>
          <w:szCs w:val="24"/>
        </w:rPr>
      </w:pPr>
      <w:r w:rsidRPr="7632882C">
        <w:rPr>
          <w:rFonts w:ascii="Gill Sans Nova" w:eastAsia="Gill Sans Nova" w:hAnsi="Gill Sans Nova" w:cs="Gill Sans Nova"/>
          <w:i/>
          <w:iCs/>
          <w:noProof/>
          <w:sz w:val="24"/>
          <w:szCs w:val="24"/>
        </w:rPr>
        <w:t>(**) El grado de ejecución se calculará sumando el resultado de multiplicar el número de alumnos finalizados por el número de horas de cada acción formativa que integra el plan o programa formativo. Por alumno/a finalizado se entenderá los alumnos que han sido tenidos en cuentas para el cálculo de la subvención justificada.</w:t>
      </w:r>
    </w:p>
    <w:p w14:paraId="199DEBEB" w14:textId="08C7C5C8"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 xml:space="preserve"> </w:t>
      </w:r>
    </w:p>
    <w:p w14:paraId="2A4E005C" w14:textId="3DA39F6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 xml:space="preserve"> </w:t>
      </w:r>
    </w:p>
    <w:p w14:paraId="53A4E0B9" w14:textId="5A07DF6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Unidad que expide la certificación</w:t>
      </w:r>
    </w:p>
    <w:p w14:paraId="73EA23DA" w14:textId="20DE96EA" w:rsidR="00070E08" w:rsidRPr="00532E3E" w:rsidRDefault="42CC7F8F" w:rsidP="7632882C">
      <w:pPr>
        <w:spacing w:line="257" w:lineRule="auto"/>
        <w:jc w:val="center"/>
        <w:rPr>
          <w:rFonts w:ascii="Gill Sans Nova" w:eastAsia="Gill Sans Nova" w:hAnsi="Gill Sans Nova" w:cs="Gill Sans Nova"/>
          <w:noProof/>
          <w:sz w:val="24"/>
          <w:szCs w:val="24"/>
        </w:rPr>
      </w:pPr>
      <w:r w:rsidRPr="7632882C">
        <w:rPr>
          <w:rFonts w:ascii="Gill Sans Nova" w:eastAsia="Gill Sans Nova" w:hAnsi="Gill Sans Nova" w:cs="Gill Sans Nova"/>
          <w:noProof/>
          <w:sz w:val="24"/>
          <w:szCs w:val="24"/>
        </w:rPr>
        <w:t>Fecha y firma</w:t>
      </w:r>
    </w:p>
    <w:p w14:paraId="25A87671" w14:textId="79BDE965" w:rsidR="00070E08" w:rsidRPr="00532E3E" w:rsidRDefault="00070E08" w:rsidP="00BC4549">
      <w:pPr>
        <w:pStyle w:val="Ttulo"/>
        <w:ind w:right="-853"/>
        <w:rPr>
          <w:rFonts w:ascii="Gill Sans MT" w:hAnsi="Gill Sans MT" w:cs="Arial"/>
          <w:lang w:val="es-ES"/>
        </w:rPr>
        <w:sectPr w:rsidR="00070E08" w:rsidRPr="00532E3E" w:rsidSect="00C369BE">
          <w:headerReference w:type="first" r:id="rId56"/>
          <w:footerReference w:type="first" r:id="rId57"/>
          <w:pgSz w:w="11906" w:h="16838"/>
          <w:pgMar w:top="1134" w:right="1418" w:bottom="1134" w:left="1418" w:header="284" w:footer="284" w:gutter="0"/>
          <w:cols w:space="720"/>
          <w:noEndnote/>
        </w:sectPr>
      </w:pPr>
    </w:p>
    <w:p w14:paraId="71FD124C" w14:textId="146FF220" w:rsidR="00070E08" w:rsidRPr="00070E08" w:rsidRDefault="00070E08" w:rsidP="00BC4549">
      <w:pPr>
        <w:pStyle w:val="Ttulo"/>
        <w:ind w:right="-853"/>
        <w:rPr>
          <w:rFonts w:ascii="Arial Narrow" w:hAnsi="Arial Narrow" w:cs="Arial"/>
          <w:lang w:val="es-ES"/>
        </w:rPr>
      </w:pPr>
    </w:p>
    <w:p w14:paraId="67EC774D" w14:textId="3AC522AF" w:rsidR="00BC4549" w:rsidRPr="00532E3E" w:rsidRDefault="00070E08" w:rsidP="00BC4549">
      <w:pPr>
        <w:pStyle w:val="Ttulo"/>
        <w:ind w:right="-853"/>
        <w:jc w:val="left"/>
        <w:rPr>
          <w:rFonts w:ascii="Gill Sans MT" w:hAnsi="Gill Sans MT" w:cs="Arial"/>
          <w:lang w:val="es-ES"/>
        </w:rPr>
      </w:pPr>
      <w:r w:rsidRPr="32C44397">
        <w:rPr>
          <w:rFonts w:ascii="Gill Sans MT" w:hAnsi="Gill Sans MT" w:cs="Arial"/>
          <w:lang w:val="es-ES"/>
        </w:rPr>
        <w:t>b</w:t>
      </w:r>
      <w:r w:rsidR="00BC4549" w:rsidRPr="32C44397">
        <w:rPr>
          <w:rFonts w:ascii="Gill Sans MT" w:hAnsi="Gill Sans MT" w:cs="Arial"/>
          <w:lang w:val="es-ES"/>
        </w:rPr>
        <w:t xml:space="preserve">) </w:t>
      </w:r>
      <w:r w:rsidR="00BC4549" w:rsidRPr="32C44397">
        <w:rPr>
          <w:rFonts w:ascii="Gill Sans MT" w:hAnsi="Gill Sans MT" w:cs="Arial"/>
        </w:rPr>
        <w:t>CUESTIONARIO DE DETECCIÓN DE NECESIDADES FORMATIVAS</w:t>
      </w:r>
      <w:r w:rsidR="00BC4549" w:rsidRPr="32C44397">
        <w:rPr>
          <w:rFonts w:ascii="Gill Sans MT" w:hAnsi="Gill Sans MT" w:cs="Arial"/>
          <w:lang w:val="es-ES"/>
        </w:rPr>
        <w:t>.</w:t>
      </w:r>
    </w:p>
    <w:p w14:paraId="5660C69A" w14:textId="3E6E2467" w:rsidR="008A158B" w:rsidRPr="00070E08" w:rsidRDefault="008A158B" w:rsidP="32C44397">
      <w:pPr>
        <w:pStyle w:val="Ttulo"/>
        <w:widowControl w:val="0"/>
        <w:autoSpaceDE w:val="0"/>
        <w:autoSpaceDN w:val="0"/>
        <w:adjustRightInd w:val="0"/>
        <w:ind w:right="-853"/>
        <w:jc w:val="left"/>
        <w:rPr>
          <w:rFonts w:ascii="Gill Sans MT" w:hAnsi="Gill Sans MT" w:cs="Arial"/>
          <w:lang w:val="es-ES"/>
        </w:rPr>
      </w:pPr>
    </w:p>
    <w:p w14:paraId="721D99C3" w14:textId="59497DD3" w:rsidR="00BC4549" w:rsidRDefault="3E75F2FA" w:rsidP="430209BB">
      <w:pPr>
        <w:widowControl w:val="0"/>
        <w:autoSpaceDE w:val="0"/>
        <w:autoSpaceDN w:val="0"/>
        <w:adjustRightInd w:val="0"/>
        <w:spacing w:after="0" w:line="240" w:lineRule="auto"/>
        <w:jc w:val="center"/>
        <w:sectPr w:rsidR="00BC4549" w:rsidSect="00C369BE">
          <w:headerReference w:type="first" r:id="rId58"/>
          <w:footerReference w:type="first" r:id="rId59"/>
          <w:pgSz w:w="11906" w:h="16838"/>
          <w:pgMar w:top="1134" w:right="1418" w:bottom="1134" w:left="1418" w:header="284" w:footer="284" w:gutter="0"/>
          <w:cols w:space="720"/>
          <w:noEndnote/>
        </w:sectPr>
      </w:pPr>
      <w:r>
        <w:rPr>
          <w:noProof/>
        </w:rPr>
        <w:drawing>
          <wp:inline distT="0" distB="0" distL="0" distR="0" wp14:anchorId="5CC75046" wp14:editId="7AA073A7">
            <wp:extent cx="5892165" cy="8001000"/>
            <wp:effectExtent l="0" t="0" r="0" b="0"/>
            <wp:docPr id="1638174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4818" name=""/>
                    <pic:cNvPicPr/>
                  </pic:nvPicPr>
                  <pic:blipFill rotWithShape="1">
                    <a:blip r:embed="rId60">
                      <a:extLst>
                        <a:ext uri="{28A0092B-C50C-407E-A947-70E740481C1C}">
                          <a14:useLocalDpi xmlns:a14="http://schemas.microsoft.com/office/drawing/2010/main"/>
                        </a:ext>
                      </a:extLst>
                    </a:blip>
                    <a:srcRect t="8203"/>
                    <a:stretch>
                      <a:fillRect/>
                    </a:stretch>
                  </pic:blipFill>
                  <pic:spPr bwMode="auto">
                    <a:xfrm>
                      <a:off x="0" y="0"/>
                      <a:ext cx="5893117" cy="8002293"/>
                    </a:xfrm>
                    <a:prstGeom prst="rect">
                      <a:avLst/>
                    </a:prstGeom>
                    <a:ln>
                      <a:noFill/>
                    </a:ln>
                    <a:extLst>
                      <a:ext uri="{53640926-AAD7-44D8-BBD7-CCE9431645EC}">
                        <a14:shadowObscured xmlns:a14="http://schemas.microsoft.com/office/drawing/2010/main"/>
                      </a:ext>
                    </a:extLst>
                  </pic:spPr>
                </pic:pic>
              </a:graphicData>
            </a:graphic>
          </wp:inline>
        </w:drawing>
      </w:r>
      <w:r w:rsidR="38E911AE">
        <w:rPr>
          <w:noProof/>
        </w:rPr>
        <w:lastRenderedPageBreak/>
        <w:drawing>
          <wp:inline distT="0" distB="0" distL="0" distR="0" wp14:anchorId="0290D887" wp14:editId="5B16EB6F">
            <wp:extent cx="5796566" cy="9047428"/>
            <wp:effectExtent l="0" t="0" r="0" b="0"/>
            <wp:docPr id="4601868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6813" name=""/>
                    <pic:cNvPicPr/>
                  </pic:nvPicPr>
                  <pic:blipFill>
                    <a:blip r:embed="rId61">
                      <a:extLst>
                        <a:ext uri="{28A0092B-C50C-407E-A947-70E740481C1C}">
                          <a14:useLocalDpi xmlns:a14="http://schemas.microsoft.com/office/drawing/2010/main"/>
                        </a:ext>
                      </a:extLst>
                    </a:blip>
                    <a:stretch>
                      <a:fillRect/>
                    </a:stretch>
                  </pic:blipFill>
                  <pic:spPr>
                    <a:xfrm>
                      <a:off x="0" y="0"/>
                      <a:ext cx="5796566" cy="9047428"/>
                    </a:xfrm>
                    <a:prstGeom prst="rect">
                      <a:avLst/>
                    </a:prstGeom>
                  </pic:spPr>
                </pic:pic>
              </a:graphicData>
            </a:graphic>
          </wp:inline>
        </w:drawing>
      </w:r>
    </w:p>
    <w:tbl>
      <w:tblPr>
        <w:tblStyle w:val="Tablaconcuadrcula"/>
        <w:tblW w:w="10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A166E5" w14:paraId="5BADEEC2" w14:textId="77777777" w:rsidTr="00A166E5">
        <w:tc>
          <w:tcPr>
            <w:tcW w:w="1271" w:type="dxa"/>
          </w:tcPr>
          <w:p w14:paraId="0671EC9E" w14:textId="0A9E7120" w:rsidR="00A166E5" w:rsidRDefault="00A166E5" w:rsidP="005E4DF0"/>
        </w:tc>
        <w:tc>
          <w:tcPr>
            <w:tcW w:w="2410" w:type="dxa"/>
          </w:tcPr>
          <w:p w14:paraId="5B8F0C2A" w14:textId="77777777" w:rsidR="00A166E5" w:rsidRDefault="00A166E5" w:rsidP="005E4DF0">
            <w:r w:rsidRPr="009B4872">
              <w:rPr>
                <w:noProof/>
              </w:rPr>
              <w:drawing>
                <wp:inline distT="0" distB="0" distL="0" distR="0" wp14:anchorId="3AAD664A" wp14:editId="2939E83F">
                  <wp:extent cx="1459134" cy="403006"/>
                  <wp:effectExtent l="0" t="0" r="8255" b="0"/>
                  <wp:docPr id="1548507604" name="Imagen 1548507604"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tcPr>
          <w:p w14:paraId="19D28BE4" w14:textId="77777777" w:rsidR="00A166E5" w:rsidRDefault="00A166E5" w:rsidP="005E4DF0">
            <w:pPr>
              <w:jc w:val="right"/>
            </w:pPr>
            <w:r w:rsidRPr="00ED7340">
              <w:rPr>
                <w:noProof/>
              </w:rPr>
              <w:drawing>
                <wp:anchor distT="0" distB="0" distL="114300" distR="114300" simplePos="0" relativeHeight="251773965" behindDoc="1" locked="0" layoutInCell="1" allowOverlap="1" wp14:anchorId="2D8F77AE" wp14:editId="73EF09ED">
                  <wp:simplePos x="0" y="0"/>
                  <wp:positionH relativeFrom="column">
                    <wp:posOffset>3534</wp:posOffset>
                  </wp:positionH>
                  <wp:positionV relativeFrom="paragraph">
                    <wp:posOffset>-1298</wp:posOffset>
                  </wp:positionV>
                  <wp:extent cx="2091193" cy="387985"/>
                  <wp:effectExtent l="0" t="0" r="4445" b="0"/>
                  <wp:wrapNone/>
                  <wp:docPr id="1548507605" name="Imagen 1548507605"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tcPr>
          <w:p w14:paraId="3D4D5B22" w14:textId="77777777" w:rsidR="00A166E5" w:rsidRDefault="00A166E5" w:rsidP="005E4DF0">
            <w:pPr>
              <w:ind w:right="162"/>
              <w:jc w:val="right"/>
            </w:pPr>
            <w:r>
              <w:rPr>
                <w:noProof/>
              </w:rPr>
              <w:drawing>
                <wp:inline distT="0" distB="0" distL="0" distR="0" wp14:anchorId="345CC062" wp14:editId="654D5008">
                  <wp:extent cx="1924215" cy="400050"/>
                  <wp:effectExtent l="0" t="0" r="0" b="0"/>
                  <wp:docPr id="1548507613" name="Imagen 1548507613"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2656070D" w14:textId="7B6684AE" w:rsidR="00216E16" w:rsidRDefault="00A166E5" w:rsidP="00566DF9">
      <w:pPr>
        <w:keepNext/>
        <w:tabs>
          <w:tab w:val="left" w:pos="7371"/>
        </w:tabs>
        <w:spacing w:after="0" w:line="240" w:lineRule="auto"/>
        <w:ind w:left="-567" w:right="-569"/>
        <w:jc w:val="center"/>
        <w:outlineLvl w:val="2"/>
        <w:rPr>
          <w:rFonts w:ascii="Gill Sans MT" w:hAnsi="Gill Sans MT"/>
          <w:b/>
          <w:bCs/>
          <w:sz w:val="24"/>
          <w:szCs w:val="24"/>
        </w:rPr>
      </w:pPr>
      <w:r>
        <w:rPr>
          <w:rFonts w:ascii="Times New Roman" w:hAnsi="Times New Roman"/>
          <w:b/>
          <w:bCs/>
          <w:noProof/>
          <w:kern w:val="1"/>
          <w:sz w:val="10"/>
          <w:szCs w:val="10"/>
        </w:rPr>
        <w:drawing>
          <wp:anchor distT="0" distB="0" distL="114300" distR="114300" simplePos="0" relativeHeight="251657226" behindDoc="0" locked="0" layoutInCell="1" allowOverlap="1" wp14:anchorId="09B477FE" wp14:editId="359823A5">
            <wp:simplePos x="0" y="0"/>
            <wp:positionH relativeFrom="column">
              <wp:posOffset>-194945</wp:posOffset>
            </wp:positionH>
            <wp:positionV relativeFrom="paragraph">
              <wp:posOffset>-556895</wp:posOffset>
            </wp:positionV>
            <wp:extent cx="971458" cy="507365"/>
            <wp:effectExtent l="0" t="0" r="635" b="6985"/>
            <wp:wrapNone/>
            <wp:docPr id="27" name="Imagen 27"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sexpe con tex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458"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CCF59" w14:textId="1345CFD2" w:rsidR="00216E16" w:rsidRDefault="00216E16" w:rsidP="00566DF9">
      <w:pPr>
        <w:keepNext/>
        <w:tabs>
          <w:tab w:val="left" w:pos="7371"/>
        </w:tabs>
        <w:spacing w:after="0" w:line="240" w:lineRule="auto"/>
        <w:ind w:left="-567" w:right="-569"/>
        <w:jc w:val="center"/>
        <w:outlineLvl w:val="2"/>
        <w:rPr>
          <w:rFonts w:ascii="Gill Sans MT" w:hAnsi="Gill Sans MT"/>
          <w:b/>
          <w:bCs/>
          <w:sz w:val="24"/>
          <w:szCs w:val="24"/>
        </w:rPr>
      </w:pPr>
    </w:p>
    <w:p w14:paraId="784270AB" w14:textId="21C7066D" w:rsidR="00683E3F" w:rsidRDefault="00683E3F" w:rsidP="00566DF9">
      <w:pPr>
        <w:keepNext/>
        <w:tabs>
          <w:tab w:val="left" w:pos="7371"/>
        </w:tabs>
        <w:spacing w:after="0" w:line="240" w:lineRule="auto"/>
        <w:ind w:left="-567" w:right="-569"/>
        <w:jc w:val="center"/>
        <w:outlineLvl w:val="2"/>
        <w:rPr>
          <w:rFonts w:ascii="Gill Sans MT" w:hAnsi="Gill Sans MT"/>
          <w:b/>
          <w:bCs/>
          <w:sz w:val="24"/>
          <w:szCs w:val="24"/>
        </w:rPr>
      </w:pPr>
    </w:p>
    <w:p w14:paraId="6B4E4515" w14:textId="77777777" w:rsidR="00683E3F" w:rsidRDefault="00683E3F" w:rsidP="00566DF9">
      <w:pPr>
        <w:keepNext/>
        <w:tabs>
          <w:tab w:val="left" w:pos="7371"/>
        </w:tabs>
        <w:spacing w:after="0" w:line="240" w:lineRule="auto"/>
        <w:ind w:left="-567" w:right="-569"/>
        <w:jc w:val="center"/>
        <w:outlineLvl w:val="2"/>
        <w:rPr>
          <w:rFonts w:ascii="Gill Sans MT" w:hAnsi="Gill Sans MT"/>
          <w:b/>
          <w:bCs/>
          <w:sz w:val="24"/>
          <w:szCs w:val="24"/>
        </w:rPr>
      </w:pPr>
    </w:p>
    <w:p w14:paraId="04D0AC3D" w14:textId="2DEF69DB" w:rsidR="00566DF9" w:rsidRPr="00553818" w:rsidRDefault="00566DF9"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ANEXO VI</w:t>
      </w:r>
    </w:p>
    <w:p w14:paraId="02BE4E5A" w14:textId="77777777" w:rsidR="00553818" w:rsidRPr="00553818" w:rsidRDefault="00566DF9"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OFERTA FORMATIVA</w:t>
      </w:r>
      <w:r w:rsidR="00553818" w:rsidRPr="00553818">
        <w:rPr>
          <w:rFonts w:ascii="Gill Sans MT" w:hAnsi="Gill Sans MT"/>
          <w:b/>
          <w:bCs/>
          <w:sz w:val="24"/>
          <w:szCs w:val="24"/>
        </w:rPr>
        <w:t xml:space="preserve"> DE LA CONVOCATORIA DE 2026 Y </w:t>
      </w:r>
    </w:p>
    <w:p w14:paraId="6AC8BF38" w14:textId="5DD84CF8" w:rsidR="00566DF9" w:rsidRPr="00553818" w:rsidRDefault="00FD58DD" w:rsidP="00216E16">
      <w:pPr>
        <w:keepNext/>
        <w:tabs>
          <w:tab w:val="left" w:pos="7371"/>
        </w:tabs>
        <w:spacing w:after="0" w:line="480" w:lineRule="auto"/>
        <w:ind w:left="-567" w:right="-567"/>
        <w:jc w:val="center"/>
        <w:outlineLvl w:val="2"/>
        <w:rPr>
          <w:rFonts w:ascii="Gill Sans MT" w:hAnsi="Gill Sans MT"/>
          <w:b/>
          <w:bCs/>
          <w:sz w:val="24"/>
          <w:szCs w:val="24"/>
        </w:rPr>
      </w:pPr>
      <w:r w:rsidRPr="00553818">
        <w:rPr>
          <w:rFonts w:ascii="Gill Sans MT" w:hAnsi="Gill Sans MT"/>
          <w:b/>
          <w:bCs/>
          <w:sz w:val="24"/>
          <w:szCs w:val="24"/>
        </w:rPr>
        <w:t xml:space="preserve"> MÓDULOS ECONÓMICOS</w:t>
      </w:r>
      <w:r w:rsidR="00553818" w:rsidRPr="00553818">
        <w:rPr>
          <w:rFonts w:ascii="Gill Sans MT" w:hAnsi="Gill Sans MT"/>
          <w:b/>
          <w:bCs/>
          <w:sz w:val="24"/>
          <w:szCs w:val="24"/>
        </w:rPr>
        <w:t xml:space="preserve"> APLICABLES</w:t>
      </w:r>
    </w:p>
    <w:p w14:paraId="35345C6E" w14:textId="5B965952" w:rsidR="00566DF9" w:rsidRDefault="00566DF9" w:rsidP="00216E16">
      <w:pPr>
        <w:keepNext/>
        <w:tabs>
          <w:tab w:val="left" w:pos="7371"/>
        </w:tabs>
        <w:spacing w:after="0" w:line="360" w:lineRule="auto"/>
        <w:ind w:left="-567" w:right="-567"/>
        <w:jc w:val="center"/>
        <w:outlineLvl w:val="2"/>
        <w:rPr>
          <w:rFonts w:ascii="Gill Sans MT" w:hAnsi="Gill Sans MT"/>
          <w:b/>
          <w:bCs/>
          <w:sz w:val="24"/>
          <w:szCs w:val="24"/>
        </w:rPr>
      </w:pPr>
    </w:p>
    <w:p w14:paraId="31ED855E" w14:textId="6F493364" w:rsidR="00683E3F" w:rsidRDefault="00683E3F" w:rsidP="00216E16">
      <w:pPr>
        <w:keepNext/>
        <w:tabs>
          <w:tab w:val="left" w:pos="7371"/>
        </w:tabs>
        <w:spacing w:after="0" w:line="360" w:lineRule="auto"/>
        <w:ind w:left="-567" w:right="-567"/>
        <w:jc w:val="center"/>
        <w:outlineLvl w:val="2"/>
        <w:rPr>
          <w:rFonts w:ascii="Gill Sans MT" w:hAnsi="Gill Sans MT"/>
          <w:b/>
          <w:bCs/>
          <w:sz w:val="24"/>
          <w:szCs w:val="24"/>
        </w:rPr>
      </w:pPr>
    </w:p>
    <w:p w14:paraId="6645851A" w14:textId="77777777" w:rsidR="00683E3F" w:rsidRDefault="00683E3F" w:rsidP="00216E16">
      <w:pPr>
        <w:keepNext/>
        <w:tabs>
          <w:tab w:val="left" w:pos="7371"/>
        </w:tabs>
        <w:spacing w:after="0" w:line="360" w:lineRule="auto"/>
        <w:ind w:left="-567" w:right="-567"/>
        <w:jc w:val="center"/>
        <w:outlineLvl w:val="2"/>
        <w:rPr>
          <w:rFonts w:ascii="Gill Sans MT" w:hAnsi="Gill Sans MT"/>
          <w:b/>
          <w:bCs/>
          <w:sz w:val="24"/>
          <w:szCs w:val="24"/>
        </w:rPr>
      </w:pPr>
    </w:p>
    <w:p w14:paraId="3664A368" w14:textId="3205F272" w:rsidR="00216E16" w:rsidRDefault="00216E16" w:rsidP="00216E16">
      <w:pPr>
        <w:keepNext/>
        <w:tabs>
          <w:tab w:val="left" w:pos="7371"/>
        </w:tabs>
        <w:spacing w:after="0" w:line="360" w:lineRule="auto"/>
        <w:ind w:left="-567" w:right="-567"/>
        <w:jc w:val="center"/>
        <w:outlineLvl w:val="2"/>
        <w:rPr>
          <w:rFonts w:ascii="Gill Sans MT" w:hAnsi="Gill Sans MT"/>
          <w:b/>
          <w:bCs/>
          <w:sz w:val="24"/>
          <w:szCs w:val="24"/>
        </w:rPr>
      </w:pPr>
    </w:p>
    <w:p w14:paraId="2932D2A9" w14:textId="77777777" w:rsidR="00216E16" w:rsidRPr="00553818" w:rsidRDefault="00216E16" w:rsidP="00216E16">
      <w:pPr>
        <w:keepNext/>
        <w:tabs>
          <w:tab w:val="left" w:pos="7371"/>
        </w:tabs>
        <w:spacing w:after="0" w:line="360" w:lineRule="auto"/>
        <w:ind w:left="-567" w:right="-567"/>
        <w:jc w:val="center"/>
        <w:outlineLvl w:val="2"/>
        <w:rPr>
          <w:rFonts w:ascii="Gill Sans MT" w:hAnsi="Gill Sans MT"/>
          <w:b/>
          <w:bCs/>
          <w:sz w:val="24"/>
          <w:szCs w:val="24"/>
        </w:rPr>
      </w:pPr>
    </w:p>
    <w:p w14:paraId="6F499655" w14:textId="4802FD62" w:rsidR="00566DF9" w:rsidRPr="00216E16" w:rsidRDefault="00216E16" w:rsidP="00216E16">
      <w:pPr>
        <w:pStyle w:val="Prrafodelista"/>
        <w:keepNext/>
        <w:tabs>
          <w:tab w:val="left" w:pos="7371"/>
        </w:tabs>
        <w:spacing w:after="0" w:line="480" w:lineRule="auto"/>
        <w:ind w:left="0" w:right="-567"/>
        <w:jc w:val="both"/>
        <w:outlineLvl w:val="2"/>
        <w:rPr>
          <w:rFonts w:ascii="Gill Sans MT" w:hAnsi="Gill Sans MT"/>
          <w:b/>
          <w:bCs/>
          <w:sz w:val="32"/>
          <w:szCs w:val="32"/>
        </w:rPr>
      </w:pPr>
      <w:r>
        <w:rPr>
          <w:rFonts w:ascii="Gill Sans MT" w:hAnsi="Gill Sans MT"/>
          <w:sz w:val="32"/>
          <w:szCs w:val="32"/>
        </w:rPr>
        <w:t xml:space="preserve">1. </w:t>
      </w:r>
      <w:r w:rsidR="00FD58DD" w:rsidRPr="00216E16">
        <w:rPr>
          <w:rFonts w:ascii="Gill Sans MT" w:hAnsi="Gill Sans MT"/>
          <w:sz w:val="32"/>
          <w:szCs w:val="32"/>
        </w:rPr>
        <w:t>OFERTA FORMATIVA PRIORIORITARIA DIRIGIDA A PERSONAS TRABAJ</w:t>
      </w:r>
      <w:r w:rsidR="00553818" w:rsidRPr="00216E16">
        <w:rPr>
          <w:rFonts w:ascii="Gill Sans MT" w:hAnsi="Gill Sans MT"/>
          <w:sz w:val="32"/>
          <w:szCs w:val="32"/>
        </w:rPr>
        <w:t>ADORAS OCUPADAS CORRESPONDIENTE A LA CONVOCATORIA DE 2026.</w:t>
      </w:r>
    </w:p>
    <w:p w14:paraId="29B1FAD6" w14:textId="4AA765C2" w:rsidR="00553818" w:rsidRPr="00553818" w:rsidRDefault="00553818" w:rsidP="00216E16">
      <w:pPr>
        <w:keepNext/>
        <w:tabs>
          <w:tab w:val="left" w:pos="7371"/>
        </w:tabs>
        <w:spacing w:after="0" w:line="240" w:lineRule="auto"/>
        <w:ind w:left="567" w:right="-569"/>
        <w:outlineLvl w:val="2"/>
        <w:rPr>
          <w:rFonts w:ascii="Gill Sans MT" w:hAnsi="Gill Sans MT"/>
          <w:bCs/>
        </w:rPr>
      </w:pPr>
    </w:p>
    <w:p w14:paraId="15C6111E" w14:textId="77777777" w:rsidR="00216E16" w:rsidRDefault="00216E16" w:rsidP="00553818">
      <w:pPr>
        <w:keepNext/>
        <w:tabs>
          <w:tab w:val="left" w:pos="7371"/>
        </w:tabs>
        <w:spacing w:after="0" w:line="240" w:lineRule="auto"/>
        <w:ind w:right="-569"/>
        <w:outlineLvl w:val="2"/>
        <w:rPr>
          <w:rFonts w:ascii="Gill Sans MT" w:hAnsi="Gill Sans MT"/>
          <w:bCs/>
        </w:rPr>
        <w:sectPr w:rsidR="00216E16" w:rsidSect="000B09D4">
          <w:headerReference w:type="default" r:id="rId62"/>
          <w:headerReference w:type="first" r:id="rId63"/>
          <w:footerReference w:type="first" r:id="rId64"/>
          <w:pgSz w:w="11906" w:h="16838"/>
          <w:pgMar w:top="1418" w:right="1418" w:bottom="1418" w:left="1418" w:header="709" w:footer="510" w:gutter="0"/>
          <w:cols w:space="708"/>
          <w:titlePg/>
          <w:docGrid w:linePitch="360"/>
        </w:sectPr>
      </w:pPr>
    </w:p>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748D129E" w14:textId="77777777" w:rsidTr="00216E16">
        <w:trPr>
          <w:trHeight w:val="707"/>
        </w:trPr>
        <w:tc>
          <w:tcPr>
            <w:tcW w:w="1578" w:type="dxa"/>
            <w:tcBorders>
              <w:top w:val="single" w:sz="4" w:space="0" w:color="auto"/>
              <w:left w:val="single" w:sz="4" w:space="0" w:color="auto"/>
              <w:bottom w:val="nil"/>
              <w:right w:val="single" w:sz="4" w:space="0" w:color="auto"/>
            </w:tcBorders>
            <w:shd w:val="clear" w:color="000000" w:fill="3C7D22"/>
            <w:vAlign w:val="center"/>
            <w:hideMark/>
          </w:tcPr>
          <w:p w14:paraId="346B58AB" w14:textId="77777777" w:rsidR="00216E16"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lastRenderedPageBreak/>
              <w:t>SECTOR PROFE</w:t>
            </w:r>
            <w:r>
              <w:rPr>
                <w:rFonts w:ascii="Gill Sans MT" w:hAnsi="Gill Sans MT"/>
                <w:b/>
                <w:bCs/>
                <w:color w:val="FFFFFF"/>
                <w:sz w:val="18"/>
                <w:szCs w:val="18"/>
              </w:rPr>
              <w:t>-</w:t>
            </w:r>
          </w:p>
          <w:p w14:paraId="15357868"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SIONAL</w:t>
            </w:r>
          </w:p>
        </w:tc>
        <w:tc>
          <w:tcPr>
            <w:tcW w:w="1526" w:type="dxa"/>
            <w:tcBorders>
              <w:top w:val="single" w:sz="4" w:space="0" w:color="auto"/>
              <w:left w:val="nil"/>
              <w:bottom w:val="nil"/>
              <w:right w:val="single" w:sz="4" w:space="0" w:color="auto"/>
            </w:tcBorders>
            <w:shd w:val="clear" w:color="196B24" w:fill="3C7D22"/>
            <w:vAlign w:val="bottom"/>
            <w:hideMark/>
          </w:tcPr>
          <w:p w14:paraId="3F58F0EB" w14:textId="77777777" w:rsidR="00216E16" w:rsidRPr="00656287" w:rsidRDefault="00216E16" w:rsidP="00216E16">
            <w:pPr>
              <w:spacing w:after="0" w:line="240" w:lineRule="auto"/>
              <w:ind w:right="-83"/>
              <w:rPr>
                <w:rFonts w:ascii="Gill Sans MT" w:hAnsi="Gill Sans MT"/>
                <w:b/>
                <w:bCs/>
                <w:color w:val="FFFFFF"/>
                <w:sz w:val="18"/>
                <w:szCs w:val="18"/>
              </w:rPr>
            </w:pPr>
            <w:r w:rsidRPr="00656287">
              <w:rPr>
                <w:rFonts w:ascii="Gill Sans MT" w:hAnsi="Gill Sans MT"/>
                <w:b/>
                <w:bCs/>
                <w:color w:val="FFFFFF"/>
                <w:sz w:val="18"/>
                <w:szCs w:val="18"/>
              </w:rPr>
              <w:t>CÓDIGO MÓDULO/</w:t>
            </w:r>
          </w:p>
          <w:p w14:paraId="521F379E" w14:textId="77777777" w:rsidR="00216E16" w:rsidRPr="00656287" w:rsidRDefault="00216E16" w:rsidP="00216E16">
            <w:pPr>
              <w:spacing w:after="0" w:line="240" w:lineRule="auto"/>
              <w:ind w:right="-83"/>
              <w:rPr>
                <w:rFonts w:ascii="Gill Sans MT" w:hAnsi="Gill Sans MT"/>
                <w:b/>
                <w:bCs/>
                <w:color w:val="FFFFFF"/>
                <w:sz w:val="18"/>
                <w:szCs w:val="18"/>
              </w:rPr>
            </w:pPr>
            <w:r w:rsidRPr="00656287">
              <w:rPr>
                <w:rFonts w:ascii="Gill Sans MT" w:hAnsi="Gill Sans MT"/>
                <w:b/>
                <w:bCs/>
                <w:color w:val="FFFFFF"/>
                <w:sz w:val="18"/>
                <w:szCs w:val="18"/>
              </w:rPr>
              <w:t>PROGRAMA</w:t>
            </w:r>
          </w:p>
        </w:tc>
        <w:tc>
          <w:tcPr>
            <w:tcW w:w="3837" w:type="dxa"/>
            <w:tcBorders>
              <w:top w:val="single" w:sz="4" w:space="0" w:color="auto"/>
              <w:left w:val="nil"/>
              <w:bottom w:val="nil"/>
              <w:right w:val="single" w:sz="4" w:space="0" w:color="auto"/>
            </w:tcBorders>
            <w:shd w:val="clear" w:color="196B24" w:fill="3C7D22"/>
            <w:vAlign w:val="center"/>
            <w:hideMark/>
          </w:tcPr>
          <w:p w14:paraId="12A596D9"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DESCRIPCIÓN</w:t>
            </w:r>
          </w:p>
        </w:tc>
        <w:tc>
          <w:tcPr>
            <w:tcW w:w="1455" w:type="dxa"/>
            <w:tcBorders>
              <w:top w:val="single" w:sz="4" w:space="0" w:color="47D359"/>
              <w:left w:val="single" w:sz="4" w:space="0" w:color="47D359"/>
              <w:bottom w:val="single" w:sz="4" w:space="0" w:color="44B3E1"/>
              <w:right w:val="single" w:sz="4" w:space="0" w:color="auto"/>
            </w:tcBorders>
            <w:shd w:val="clear" w:color="196B24" w:fill="3C7D22"/>
            <w:vAlign w:val="center"/>
            <w:hideMark/>
          </w:tcPr>
          <w:p w14:paraId="7598AC44"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CERTIFI</w:t>
            </w:r>
            <w:r>
              <w:rPr>
                <w:rFonts w:ascii="Gill Sans MT" w:hAnsi="Gill Sans MT"/>
                <w:b/>
                <w:bCs/>
                <w:color w:val="FFFFFF"/>
                <w:sz w:val="18"/>
                <w:szCs w:val="18"/>
              </w:rPr>
              <w:t>-</w:t>
            </w:r>
            <w:r w:rsidRPr="00656287">
              <w:rPr>
                <w:rFonts w:ascii="Gill Sans MT" w:hAnsi="Gill Sans MT"/>
                <w:b/>
                <w:bCs/>
                <w:color w:val="FFFFFF"/>
                <w:sz w:val="18"/>
                <w:szCs w:val="18"/>
              </w:rPr>
              <w:t>CADO</w:t>
            </w:r>
          </w:p>
        </w:tc>
        <w:tc>
          <w:tcPr>
            <w:tcW w:w="2928" w:type="dxa"/>
            <w:tcBorders>
              <w:top w:val="single" w:sz="4" w:space="0" w:color="47D359"/>
              <w:left w:val="single" w:sz="4" w:space="0" w:color="auto"/>
              <w:bottom w:val="single" w:sz="4" w:space="0" w:color="44B3E1"/>
              <w:right w:val="single" w:sz="4" w:space="0" w:color="auto"/>
            </w:tcBorders>
            <w:shd w:val="clear" w:color="196B24" w:fill="3C7D22"/>
            <w:vAlign w:val="center"/>
            <w:hideMark/>
          </w:tcPr>
          <w:p w14:paraId="7D1597B3"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DESCRIPCION</w:t>
            </w:r>
          </w:p>
        </w:tc>
        <w:tc>
          <w:tcPr>
            <w:tcW w:w="902" w:type="dxa"/>
            <w:tcBorders>
              <w:top w:val="single" w:sz="4" w:space="0" w:color="47D359"/>
              <w:left w:val="single" w:sz="4" w:space="0" w:color="auto"/>
              <w:bottom w:val="single" w:sz="4" w:space="0" w:color="44B3E1"/>
              <w:right w:val="single" w:sz="4" w:space="0" w:color="auto"/>
            </w:tcBorders>
            <w:shd w:val="clear" w:color="196B24" w:fill="3C7D22"/>
            <w:vAlign w:val="center"/>
            <w:hideMark/>
          </w:tcPr>
          <w:p w14:paraId="4069968D" w14:textId="77777777" w:rsidR="00216E16" w:rsidRPr="00656287" w:rsidRDefault="00216E16" w:rsidP="00216E16">
            <w:pPr>
              <w:spacing w:after="0" w:line="240" w:lineRule="auto"/>
              <w:jc w:val="center"/>
              <w:rPr>
                <w:rFonts w:ascii="Gill Sans MT" w:hAnsi="Gill Sans MT"/>
                <w:b/>
                <w:bCs/>
                <w:color w:val="FFFFFF"/>
                <w:sz w:val="18"/>
                <w:szCs w:val="18"/>
              </w:rPr>
            </w:pPr>
            <w:r w:rsidRPr="00656287">
              <w:rPr>
                <w:rFonts w:ascii="Gill Sans MT" w:hAnsi="Gill Sans MT"/>
                <w:b/>
                <w:bCs/>
                <w:color w:val="FFFFFF"/>
                <w:sz w:val="18"/>
                <w:szCs w:val="18"/>
              </w:rPr>
              <w:t>NIVEL</w:t>
            </w:r>
          </w:p>
        </w:tc>
        <w:tc>
          <w:tcPr>
            <w:tcW w:w="2370" w:type="dxa"/>
            <w:tcBorders>
              <w:top w:val="single" w:sz="4" w:space="0" w:color="47D359"/>
              <w:left w:val="single" w:sz="4" w:space="0" w:color="auto"/>
              <w:bottom w:val="single" w:sz="4" w:space="0" w:color="44B3E1"/>
              <w:right w:val="single" w:sz="4" w:space="0" w:color="47D359"/>
            </w:tcBorders>
            <w:shd w:val="clear" w:color="196B24" w:fill="3C7D22"/>
            <w:vAlign w:val="center"/>
            <w:hideMark/>
          </w:tcPr>
          <w:p w14:paraId="2DC1880C"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FAMILIA PROFESIONAL</w:t>
            </w:r>
          </w:p>
        </w:tc>
      </w:tr>
      <w:tr w:rsidR="00216E16" w:rsidRPr="00656287" w14:paraId="73F470B9" w14:textId="77777777" w:rsidTr="00216E16">
        <w:trPr>
          <w:trHeight w:val="408"/>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631024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7D57C1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TMVC43</w:t>
            </w:r>
          </w:p>
        </w:tc>
        <w:tc>
          <w:tcPr>
            <w:tcW w:w="3837" w:type="dxa"/>
            <w:tcBorders>
              <w:top w:val="nil"/>
              <w:left w:val="nil"/>
              <w:bottom w:val="single" w:sz="4" w:space="0" w:color="4EA72E"/>
              <w:right w:val="single" w:sz="4" w:space="0" w:color="4EA72E"/>
            </w:tcBorders>
            <w:shd w:val="clear" w:color="196B24" w:fill="FFFFFF"/>
            <w:vAlign w:val="bottom"/>
            <w:hideMark/>
          </w:tcPr>
          <w:p w14:paraId="2AA8B6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viajeros por carretera (CAP)</w:t>
            </w:r>
          </w:p>
        </w:tc>
        <w:tc>
          <w:tcPr>
            <w:tcW w:w="1455" w:type="dxa"/>
            <w:tcBorders>
              <w:top w:val="single" w:sz="4" w:space="0" w:color="44B3E1"/>
              <w:left w:val="single" w:sz="4" w:space="0" w:color="47D359"/>
              <w:bottom w:val="single" w:sz="4" w:space="0" w:color="4EA72E"/>
              <w:right w:val="single" w:sz="4" w:space="0" w:color="4EA72E"/>
            </w:tcBorders>
            <w:shd w:val="clear" w:color="C1F0C8" w:fill="FFFFFF"/>
            <w:noWrap/>
            <w:vAlign w:val="bottom"/>
            <w:hideMark/>
          </w:tcPr>
          <w:p w14:paraId="256B77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4B3E1"/>
              <w:left w:val="single" w:sz="4" w:space="0" w:color="4EA72E"/>
              <w:bottom w:val="single" w:sz="4" w:space="0" w:color="4EA72E"/>
              <w:right w:val="single" w:sz="4" w:space="0" w:color="4EA72E"/>
            </w:tcBorders>
            <w:shd w:val="clear" w:color="C1F0C8" w:fill="FFFFFF"/>
            <w:vAlign w:val="bottom"/>
            <w:hideMark/>
          </w:tcPr>
          <w:p w14:paraId="26E749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4B3E1"/>
              <w:left w:val="single" w:sz="4" w:space="0" w:color="4EA72E"/>
              <w:bottom w:val="single" w:sz="4" w:space="0" w:color="4EA72E"/>
              <w:right w:val="single" w:sz="4" w:space="0" w:color="4EA72E"/>
            </w:tcBorders>
            <w:shd w:val="clear" w:color="C1F0C8" w:fill="FFFFFF"/>
            <w:noWrap/>
            <w:vAlign w:val="bottom"/>
            <w:hideMark/>
          </w:tcPr>
          <w:p w14:paraId="120AFB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4B3E1"/>
              <w:left w:val="single" w:sz="4" w:space="0" w:color="4EA72E"/>
              <w:bottom w:val="single" w:sz="4" w:space="0" w:color="4EA72E"/>
              <w:right w:val="single" w:sz="4" w:space="0" w:color="47D359"/>
            </w:tcBorders>
            <w:shd w:val="clear" w:color="C1F0C8" w:fill="FFFFFF"/>
            <w:vAlign w:val="bottom"/>
            <w:hideMark/>
          </w:tcPr>
          <w:p w14:paraId="4A6731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39BBEA1" w14:textId="77777777" w:rsidTr="00216E16">
        <w:trPr>
          <w:trHeight w:val="270"/>
        </w:trPr>
        <w:tc>
          <w:tcPr>
            <w:tcW w:w="1578" w:type="dxa"/>
            <w:tcBorders>
              <w:top w:val="nil"/>
              <w:left w:val="single" w:sz="4" w:space="0" w:color="4EA72E"/>
              <w:bottom w:val="single" w:sz="4" w:space="0" w:color="4EA72E"/>
              <w:right w:val="single" w:sz="4" w:space="0" w:color="4EA72E"/>
            </w:tcBorders>
            <w:noWrap/>
            <w:vAlign w:val="center"/>
            <w:hideMark/>
          </w:tcPr>
          <w:p w14:paraId="039558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1372F0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TMVC44</w:t>
            </w:r>
          </w:p>
        </w:tc>
        <w:tc>
          <w:tcPr>
            <w:tcW w:w="3837" w:type="dxa"/>
            <w:tcBorders>
              <w:top w:val="nil"/>
              <w:left w:val="nil"/>
              <w:bottom w:val="single" w:sz="4" w:space="0" w:color="4EA72E"/>
              <w:right w:val="single" w:sz="4" w:space="0" w:color="4EA72E"/>
            </w:tcBorders>
            <w:shd w:val="clear" w:color="196B24" w:fill="C1F0C8"/>
            <w:vAlign w:val="bottom"/>
            <w:hideMark/>
          </w:tcPr>
          <w:p w14:paraId="3B7083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mercancías por carretera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677A8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793F2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D688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E2C46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86674C2" w14:textId="77777777" w:rsidTr="00216E16">
        <w:trPr>
          <w:trHeight w:val="403"/>
        </w:trPr>
        <w:tc>
          <w:tcPr>
            <w:tcW w:w="1578" w:type="dxa"/>
            <w:tcBorders>
              <w:top w:val="nil"/>
              <w:left w:val="single" w:sz="4" w:space="0" w:color="4EA72E"/>
              <w:bottom w:val="single" w:sz="4" w:space="0" w:color="4EA72E"/>
              <w:right w:val="single" w:sz="4" w:space="0" w:color="4EA72E"/>
            </w:tcBorders>
            <w:noWrap/>
            <w:vAlign w:val="center"/>
            <w:hideMark/>
          </w:tcPr>
          <w:p w14:paraId="48ED0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487739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TMVI06PO</w:t>
            </w:r>
          </w:p>
        </w:tc>
        <w:tc>
          <w:tcPr>
            <w:tcW w:w="3837" w:type="dxa"/>
            <w:tcBorders>
              <w:top w:val="nil"/>
              <w:left w:val="nil"/>
              <w:bottom w:val="single" w:sz="4" w:space="0" w:color="4EA72E"/>
              <w:right w:val="single" w:sz="4" w:space="0" w:color="4EA72E"/>
            </w:tcBorders>
            <w:shd w:val="clear" w:color="196B24" w:fill="FFFFFF"/>
            <w:vAlign w:val="bottom"/>
            <w:hideMark/>
          </w:tcPr>
          <w:p w14:paraId="20E89079" w14:textId="77777777" w:rsidR="00216E16" w:rsidRPr="00656287" w:rsidRDefault="00216E16" w:rsidP="00216E16">
            <w:pPr>
              <w:spacing w:after="0" w:line="240" w:lineRule="auto"/>
              <w:rPr>
                <w:rFonts w:ascii="Gill Sans MT" w:hAnsi="Gill Sans MT"/>
                <w:sz w:val="18"/>
                <w:szCs w:val="18"/>
              </w:rPr>
            </w:pPr>
            <w:proofErr w:type="spellStart"/>
            <w:r w:rsidRPr="00656287">
              <w:rPr>
                <w:rFonts w:ascii="Gill Sans MT" w:hAnsi="Gill Sans MT"/>
                <w:sz w:val="18"/>
                <w:szCs w:val="18"/>
              </w:rPr>
              <w:t>Adr</w:t>
            </w:r>
            <w:proofErr w:type="spellEnd"/>
            <w:r w:rsidRPr="00656287">
              <w:rPr>
                <w:rFonts w:ascii="Gill Sans MT" w:hAnsi="Gill Sans MT"/>
                <w:sz w:val="18"/>
                <w:szCs w:val="18"/>
              </w:rPr>
              <w:t>. Transporte de mercancía peligrosas (Básico y Cisternas) - Obtención.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FB44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726F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F3E7B3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B0921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E72C24D" w14:textId="77777777" w:rsidTr="00216E16">
        <w:trPr>
          <w:trHeight w:val="253"/>
        </w:trPr>
        <w:tc>
          <w:tcPr>
            <w:tcW w:w="1578" w:type="dxa"/>
            <w:tcBorders>
              <w:top w:val="nil"/>
              <w:left w:val="single" w:sz="4" w:space="0" w:color="4EA72E"/>
              <w:bottom w:val="single" w:sz="4" w:space="0" w:color="4EA72E"/>
              <w:right w:val="single" w:sz="4" w:space="0" w:color="4EA72E"/>
            </w:tcBorders>
            <w:noWrap/>
            <w:vAlign w:val="center"/>
            <w:hideMark/>
          </w:tcPr>
          <w:p w14:paraId="4D9A08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293773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TMVI026PO</w:t>
            </w:r>
          </w:p>
        </w:tc>
        <w:tc>
          <w:tcPr>
            <w:tcW w:w="3837" w:type="dxa"/>
            <w:tcBorders>
              <w:top w:val="nil"/>
              <w:left w:val="nil"/>
              <w:bottom w:val="single" w:sz="4" w:space="0" w:color="4EA72E"/>
              <w:right w:val="single" w:sz="4" w:space="0" w:color="4EA72E"/>
            </w:tcBorders>
            <w:shd w:val="clear" w:color="196B24" w:fill="C1F0C8"/>
            <w:vAlign w:val="bottom"/>
            <w:hideMark/>
          </w:tcPr>
          <w:p w14:paraId="4F4B13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Formación obligatoria para conductores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33AF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FD084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7C0F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5F9F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499EFA1" w14:textId="77777777" w:rsidTr="00226C09">
        <w:trPr>
          <w:trHeight w:val="542"/>
        </w:trPr>
        <w:tc>
          <w:tcPr>
            <w:tcW w:w="1578" w:type="dxa"/>
            <w:tcBorders>
              <w:top w:val="nil"/>
              <w:left w:val="single" w:sz="4" w:space="0" w:color="4EA72E"/>
              <w:bottom w:val="single" w:sz="4" w:space="0" w:color="4EA72E"/>
              <w:right w:val="single" w:sz="4" w:space="0" w:color="4EA72E"/>
            </w:tcBorders>
            <w:noWrap/>
            <w:vAlign w:val="center"/>
            <w:hideMark/>
          </w:tcPr>
          <w:p w14:paraId="4394F1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43F9A4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TMVI045PO</w:t>
            </w:r>
          </w:p>
        </w:tc>
        <w:tc>
          <w:tcPr>
            <w:tcW w:w="3837" w:type="dxa"/>
            <w:tcBorders>
              <w:top w:val="nil"/>
              <w:left w:val="nil"/>
              <w:bottom w:val="single" w:sz="4" w:space="0" w:color="4EA72E"/>
              <w:right w:val="single" w:sz="4" w:space="0" w:color="4EA72E"/>
            </w:tcBorders>
            <w:shd w:val="clear" w:color="196B24" w:fill="FFFFFF"/>
            <w:vAlign w:val="bottom"/>
            <w:hideMark/>
          </w:tcPr>
          <w:p w14:paraId="5B2FB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profesional CAP- Promoción mercancías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F97EF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2C321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2EED99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01F1C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79337470" w14:textId="77777777" w:rsidTr="00226C09">
        <w:trPr>
          <w:trHeight w:val="534"/>
        </w:trPr>
        <w:tc>
          <w:tcPr>
            <w:tcW w:w="1578" w:type="dxa"/>
            <w:tcBorders>
              <w:top w:val="nil"/>
              <w:left w:val="single" w:sz="4" w:space="0" w:color="4EA72E"/>
              <w:bottom w:val="single" w:sz="4" w:space="0" w:color="4EA72E"/>
              <w:right w:val="single" w:sz="4" w:space="0" w:color="4EA72E"/>
            </w:tcBorders>
            <w:noWrap/>
            <w:vAlign w:val="center"/>
            <w:hideMark/>
          </w:tcPr>
          <w:p w14:paraId="608AD4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490AC3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TMVI046PO</w:t>
            </w:r>
          </w:p>
        </w:tc>
        <w:tc>
          <w:tcPr>
            <w:tcW w:w="3837" w:type="dxa"/>
            <w:tcBorders>
              <w:top w:val="nil"/>
              <w:left w:val="nil"/>
              <w:bottom w:val="single" w:sz="4" w:space="0" w:color="4EA72E"/>
              <w:right w:val="single" w:sz="4" w:space="0" w:color="4EA72E"/>
            </w:tcBorders>
            <w:shd w:val="clear" w:color="196B24" w:fill="C1F0C8"/>
            <w:vAlign w:val="bottom"/>
            <w:hideMark/>
          </w:tcPr>
          <w:p w14:paraId="3CE8CE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profesional CAP- Promoción viajeros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A42AC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F07DF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71E9C8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C6852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281DC21A" w14:textId="77777777" w:rsidTr="00226C09">
        <w:trPr>
          <w:trHeight w:val="543"/>
        </w:trPr>
        <w:tc>
          <w:tcPr>
            <w:tcW w:w="1578" w:type="dxa"/>
            <w:tcBorders>
              <w:top w:val="nil"/>
              <w:left w:val="single" w:sz="4" w:space="0" w:color="4EA72E"/>
              <w:bottom w:val="single" w:sz="4" w:space="0" w:color="4EA72E"/>
              <w:right w:val="single" w:sz="4" w:space="0" w:color="4EA72E"/>
            </w:tcBorders>
            <w:noWrap/>
            <w:vAlign w:val="center"/>
            <w:hideMark/>
          </w:tcPr>
          <w:p w14:paraId="4606D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FFFFFF"/>
            <w:noWrap/>
            <w:vAlign w:val="bottom"/>
            <w:hideMark/>
          </w:tcPr>
          <w:p w14:paraId="0EF4E4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TMVI21</w:t>
            </w:r>
          </w:p>
        </w:tc>
        <w:tc>
          <w:tcPr>
            <w:tcW w:w="3837" w:type="dxa"/>
            <w:tcBorders>
              <w:top w:val="nil"/>
              <w:left w:val="nil"/>
              <w:bottom w:val="single" w:sz="4" w:space="0" w:color="4EA72E"/>
              <w:right w:val="single" w:sz="4" w:space="0" w:color="4EA72E"/>
            </w:tcBorders>
            <w:shd w:val="clear" w:color="196B24" w:fill="FFFFFF"/>
            <w:vAlign w:val="bottom"/>
            <w:hideMark/>
          </w:tcPr>
          <w:p w14:paraId="63DCC4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Cualificación inicial ordinaria de conductores para el transporte de mercancías (CAP)</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76B21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3FD15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F1DBA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29779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6800971" w14:textId="77777777" w:rsidTr="00226C09">
        <w:trPr>
          <w:trHeight w:val="549"/>
        </w:trPr>
        <w:tc>
          <w:tcPr>
            <w:tcW w:w="1578" w:type="dxa"/>
            <w:tcBorders>
              <w:top w:val="nil"/>
              <w:left w:val="single" w:sz="4" w:space="0" w:color="4EA72E"/>
              <w:bottom w:val="single" w:sz="4" w:space="0" w:color="4EA72E"/>
              <w:right w:val="single" w:sz="4" w:space="0" w:color="4EA72E"/>
            </w:tcBorders>
            <w:noWrap/>
            <w:vAlign w:val="center"/>
            <w:hideMark/>
          </w:tcPr>
          <w:p w14:paraId="18AC30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w:t>
            </w:r>
          </w:p>
        </w:tc>
        <w:tc>
          <w:tcPr>
            <w:tcW w:w="1526" w:type="dxa"/>
            <w:tcBorders>
              <w:top w:val="nil"/>
              <w:left w:val="nil"/>
              <w:bottom w:val="single" w:sz="4" w:space="0" w:color="4EA72E"/>
              <w:right w:val="single" w:sz="4" w:space="0" w:color="4EA72E"/>
            </w:tcBorders>
            <w:shd w:val="clear" w:color="196B24" w:fill="C1F0C8"/>
            <w:noWrap/>
            <w:vAlign w:val="bottom"/>
            <w:hideMark/>
          </w:tcPr>
          <w:p w14:paraId="20D3E6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TMVI23</w:t>
            </w:r>
          </w:p>
        </w:tc>
        <w:tc>
          <w:tcPr>
            <w:tcW w:w="3837" w:type="dxa"/>
            <w:tcBorders>
              <w:top w:val="nil"/>
              <w:left w:val="nil"/>
              <w:bottom w:val="single" w:sz="4" w:space="0" w:color="4EA72E"/>
              <w:right w:val="single" w:sz="4" w:space="0" w:color="4EA72E"/>
            </w:tcBorders>
            <w:shd w:val="clear" w:color="196B24" w:fill="C1F0C8"/>
            <w:vAlign w:val="bottom"/>
            <w:hideMark/>
          </w:tcPr>
          <w:p w14:paraId="7C2DDA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Cualificación inicial ordinaria de conductores para el transporte de viajeros (CAP)</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2E5A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B5AB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8F6B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61108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101A096A"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8F6FF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56C60D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0702D9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13545B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640E7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22F2A47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519D0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5F260E3C" w14:textId="77777777" w:rsidTr="00216E16">
        <w:trPr>
          <w:trHeight w:val="317"/>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51E7EA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4918EC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MF0950_2</w:t>
            </w:r>
          </w:p>
        </w:tc>
        <w:tc>
          <w:tcPr>
            <w:tcW w:w="3837" w:type="dxa"/>
            <w:tcBorders>
              <w:top w:val="nil"/>
              <w:left w:val="nil"/>
              <w:bottom w:val="single" w:sz="4" w:space="0" w:color="4EA72E"/>
              <w:right w:val="single" w:sz="4" w:space="0" w:color="4EA72E"/>
            </w:tcBorders>
            <w:shd w:val="clear" w:color="C1F0C8" w:fill="FFFFFF"/>
            <w:vAlign w:val="bottom"/>
            <w:hideMark/>
          </w:tcPr>
          <w:p w14:paraId="5C38BE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 de páginas web</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7E5EC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A6C8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6497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02CA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A68780" w14:textId="77777777" w:rsidTr="00216E16">
        <w:trPr>
          <w:trHeight w:val="323"/>
        </w:trPr>
        <w:tc>
          <w:tcPr>
            <w:tcW w:w="1578" w:type="dxa"/>
            <w:vMerge/>
            <w:tcBorders>
              <w:top w:val="nil"/>
              <w:left w:val="single" w:sz="4" w:space="0" w:color="4EA72E"/>
              <w:bottom w:val="single" w:sz="4" w:space="0" w:color="4EA72E"/>
              <w:right w:val="single" w:sz="4" w:space="0" w:color="4EA72E"/>
            </w:tcBorders>
            <w:vAlign w:val="center"/>
            <w:hideMark/>
          </w:tcPr>
          <w:p w14:paraId="51FD07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30C6B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MF0951_2</w:t>
            </w:r>
          </w:p>
        </w:tc>
        <w:tc>
          <w:tcPr>
            <w:tcW w:w="3837" w:type="dxa"/>
            <w:tcBorders>
              <w:top w:val="nil"/>
              <w:left w:val="nil"/>
              <w:bottom w:val="single" w:sz="4" w:space="0" w:color="4EA72E"/>
              <w:right w:val="single" w:sz="4" w:space="0" w:color="4EA72E"/>
            </w:tcBorders>
            <w:shd w:val="clear" w:color="C1F0C8" w:fill="C1F0C8"/>
            <w:vAlign w:val="bottom"/>
            <w:hideMark/>
          </w:tcPr>
          <w:p w14:paraId="3E8AEF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Integración de componentes software en páginas web</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3115D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C317D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1B574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95472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B65C400" w14:textId="77777777" w:rsidTr="00216E16">
        <w:trPr>
          <w:trHeight w:val="328"/>
        </w:trPr>
        <w:tc>
          <w:tcPr>
            <w:tcW w:w="1578" w:type="dxa"/>
            <w:vMerge/>
            <w:tcBorders>
              <w:top w:val="nil"/>
              <w:left w:val="single" w:sz="4" w:space="0" w:color="4EA72E"/>
              <w:bottom w:val="single" w:sz="4" w:space="0" w:color="4EA72E"/>
              <w:right w:val="single" w:sz="4" w:space="0" w:color="4EA72E"/>
            </w:tcBorders>
            <w:vAlign w:val="center"/>
            <w:hideMark/>
          </w:tcPr>
          <w:p w14:paraId="0AA90C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43CE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MF0952_2</w:t>
            </w:r>
          </w:p>
        </w:tc>
        <w:tc>
          <w:tcPr>
            <w:tcW w:w="3837" w:type="dxa"/>
            <w:tcBorders>
              <w:top w:val="nil"/>
              <w:left w:val="nil"/>
              <w:bottom w:val="single" w:sz="4" w:space="0" w:color="4EA72E"/>
              <w:right w:val="single" w:sz="4" w:space="0" w:color="4EA72E"/>
            </w:tcBorders>
            <w:shd w:val="clear" w:color="000000" w:fill="FFFFFF"/>
            <w:vAlign w:val="bottom"/>
            <w:hideMark/>
          </w:tcPr>
          <w:p w14:paraId="4E5D41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Publicación de páginas web</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AAD80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D3456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Confección y publicación de páginas Web</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BDFA9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E778C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0BC7D5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vAlign w:val="center"/>
            <w:hideMark/>
          </w:tcPr>
          <w:p w14:paraId="6A1D09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76FF2A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MF0223_3</w:t>
            </w:r>
          </w:p>
        </w:tc>
        <w:tc>
          <w:tcPr>
            <w:tcW w:w="3837" w:type="dxa"/>
            <w:tcBorders>
              <w:top w:val="nil"/>
              <w:left w:val="nil"/>
              <w:bottom w:val="single" w:sz="4" w:space="0" w:color="4EA72E"/>
              <w:right w:val="single" w:sz="4" w:space="0" w:color="4EA72E"/>
            </w:tcBorders>
            <w:shd w:val="clear" w:color="C1F0C8" w:fill="C1F0C8"/>
            <w:vAlign w:val="bottom"/>
            <w:hideMark/>
          </w:tcPr>
          <w:p w14:paraId="360ABE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operativos y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52CFC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9F239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C8911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6B69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1D2008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A2070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841E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MF0226_3</w:t>
            </w:r>
          </w:p>
        </w:tc>
        <w:tc>
          <w:tcPr>
            <w:tcW w:w="3837" w:type="dxa"/>
            <w:tcBorders>
              <w:top w:val="nil"/>
              <w:left w:val="nil"/>
              <w:bottom w:val="single" w:sz="4" w:space="0" w:color="4EA72E"/>
              <w:right w:val="single" w:sz="4" w:space="0" w:color="4EA72E"/>
            </w:tcBorders>
            <w:shd w:val="clear" w:color="000000" w:fill="FFFFFF"/>
            <w:vAlign w:val="bottom"/>
            <w:hideMark/>
          </w:tcPr>
          <w:p w14:paraId="6CA2E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bases de datos relacionales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00186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58524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E62A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FA71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F4956C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6A640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C8D24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MF0494_3</w:t>
            </w:r>
          </w:p>
        </w:tc>
        <w:tc>
          <w:tcPr>
            <w:tcW w:w="3837" w:type="dxa"/>
            <w:tcBorders>
              <w:top w:val="nil"/>
              <w:left w:val="nil"/>
              <w:bottom w:val="single" w:sz="4" w:space="0" w:color="4EA72E"/>
              <w:right w:val="single" w:sz="4" w:space="0" w:color="4EA72E"/>
            </w:tcBorders>
            <w:shd w:val="clear" w:color="C1F0C8" w:fill="C1F0C8"/>
            <w:vAlign w:val="bottom"/>
            <w:hideMark/>
          </w:tcPr>
          <w:p w14:paraId="4DD09E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757D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FA8BA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en lenguajes estructurados de aplicaciones de gestión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6FDE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AA96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bl>
    <w:p w14:paraId="4DB63664" w14:textId="77777777" w:rsidR="00216E16" w:rsidRDefault="00216E16"/>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2AF2D99F" w14:textId="77777777" w:rsidTr="00226C0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vAlign w:val="center"/>
            <w:hideMark/>
          </w:tcPr>
          <w:p w14:paraId="0B9366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0D37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MF0223_3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B448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operativos y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F20BF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64E82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CEBCA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B446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9A01B5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19371D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0823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MF0226_3</w:t>
            </w:r>
          </w:p>
        </w:tc>
        <w:tc>
          <w:tcPr>
            <w:tcW w:w="3837" w:type="dxa"/>
            <w:tcBorders>
              <w:top w:val="nil"/>
              <w:left w:val="nil"/>
              <w:bottom w:val="single" w:sz="4" w:space="0" w:color="4EA72E"/>
              <w:right w:val="single" w:sz="4" w:space="0" w:color="4EA72E"/>
            </w:tcBorders>
            <w:shd w:val="clear" w:color="000000" w:fill="C1F0C8"/>
            <w:vAlign w:val="bottom"/>
            <w:hideMark/>
          </w:tcPr>
          <w:p w14:paraId="2F5B22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bases de datos relacionales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63EEB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6D171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C066A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D31C6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E45C52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45A46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0C209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MF0227_3</w:t>
            </w:r>
          </w:p>
        </w:tc>
        <w:tc>
          <w:tcPr>
            <w:tcW w:w="3837" w:type="dxa"/>
            <w:tcBorders>
              <w:top w:val="nil"/>
              <w:left w:val="nil"/>
              <w:bottom w:val="single" w:sz="4" w:space="0" w:color="4EA72E"/>
              <w:right w:val="single" w:sz="4" w:space="0" w:color="4EA72E"/>
            </w:tcBorders>
            <w:shd w:val="clear" w:color="C1F0C8" w:fill="FFFFFF"/>
            <w:vAlign w:val="bottom"/>
            <w:hideMark/>
          </w:tcPr>
          <w:p w14:paraId="1EEA78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orientada a objetos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42A31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IFCD0112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C989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con lenguajes orientados a objetos y bases de datos relacionales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B701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6AFB8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8CB6A88" w14:textId="77777777" w:rsidTr="00226C09">
        <w:trPr>
          <w:trHeight w:val="371"/>
        </w:trPr>
        <w:tc>
          <w:tcPr>
            <w:tcW w:w="1578" w:type="dxa"/>
            <w:vMerge w:val="restart"/>
            <w:tcBorders>
              <w:top w:val="nil"/>
              <w:left w:val="single" w:sz="4" w:space="0" w:color="4EA72E"/>
              <w:bottom w:val="single" w:sz="4" w:space="0" w:color="4EA72E"/>
              <w:right w:val="single" w:sz="4" w:space="0" w:color="4EA72E"/>
            </w:tcBorders>
            <w:vAlign w:val="center"/>
            <w:hideMark/>
          </w:tcPr>
          <w:p w14:paraId="15A8CA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0762C5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MF0491_3</w:t>
            </w:r>
          </w:p>
        </w:tc>
        <w:tc>
          <w:tcPr>
            <w:tcW w:w="3837" w:type="dxa"/>
            <w:tcBorders>
              <w:top w:val="nil"/>
              <w:left w:val="nil"/>
              <w:bottom w:val="single" w:sz="4" w:space="0" w:color="4EA72E"/>
              <w:right w:val="single" w:sz="4" w:space="0" w:color="4EA72E"/>
            </w:tcBorders>
            <w:shd w:val="clear" w:color="000000" w:fill="C1F0C8"/>
            <w:vAlign w:val="bottom"/>
            <w:hideMark/>
          </w:tcPr>
          <w:p w14:paraId="734DD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web en el entorno cliente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F213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DEDA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B328A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2C3A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4041E24" w14:textId="77777777" w:rsidTr="00226C09">
        <w:trPr>
          <w:trHeight w:val="363"/>
        </w:trPr>
        <w:tc>
          <w:tcPr>
            <w:tcW w:w="1578" w:type="dxa"/>
            <w:vMerge/>
            <w:tcBorders>
              <w:top w:val="nil"/>
              <w:left w:val="single" w:sz="4" w:space="0" w:color="4EA72E"/>
              <w:bottom w:val="single" w:sz="4" w:space="0" w:color="4EA72E"/>
              <w:right w:val="single" w:sz="4" w:space="0" w:color="4EA72E"/>
            </w:tcBorders>
            <w:vAlign w:val="center"/>
            <w:hideMark/>
          </w:tcPr>
          <w:p w14:paraId="7EC296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17AE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MF0492_3</w:t>
            </w:r>
          </w:p>
        </w:tc>
        <w:tc>
          <w:tcPr>
            <w:tcW w:w="3837" w:type="dxa"/>
            <w:tcBorders>
              <w:top w:val="nil"/>
              <w:left w:val="nil"/>
              <w:bottom w:val="single" w:sz="4" w:space="0" w:color="4EA72E"/>
              <w:right w:val="single" w:sz="4" w:space="0" w:color="4EA72E"/>
            </w:tcBorders>
            <w:shd w:val="clear" w:color="C1F0C8" w:fill="FFFFFF"/>
            <w:vAlign w:val="bottom"/>
            <w:hideMark/>
          </w:tcPr>
          <w:p w14:paraId="498636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web en el entorno servidor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CF53C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72FE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2EB310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C412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8823403" w14:textId="77777777" w:rsidTr="00226C09">
        <w:trPr>
          <w:trHeight w:val="369"/>
        </w:trPr>
        <w:tc>
          <w:tcPr>
            <w:tcW w:w="1578" w:type="dxa"/>
            <w:vMerge/>
            <w:tcBorders>
              <w:top w:val="nil"/>
              <w:left w:val="single" w:sz="4" w:space="0" w:color="4EA72E"/>
              <w:bottom w:val="single" w:sz="4" w:space="0" w:color="4EA72E"/>
              <w:right w:val="single" w:sz="4" w:space="0" w:color="4EA72E"/>
            </w:tcBorders>
            <w:vAlign w:val="center"/>
            <w:hideMark/>
          </w:tcPr>
          <w:p w14:paraId="3D05218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8E4C2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MF0493_3</w:t>
            </w:r>
          </w:p>
        </w:tc>
        <w:tc>
          <w:tcPr>
            <w:tcW w:w="3837" w:type="dxa"/>
            <w:tcBorders>
              <w:top w:val="nil"/>
              <w:left w:val="nil"/>
              <w:bottom w:val="single" w:sz="4" w:space="0" w:color="4EA72E"/>
              <w:right w:val="single" w:sz="4" w:space="0" w:color="4EA72E"/>
            </w:tcBorders>
            <w:shd w:val="clear" w:color="000000" w:fill="C1F0C8"/>
            <w:vAlign w:val="bottom"/>
            <w:hideMark/>
          </w:tcPr>
          <w:p w14:paraId="4B146B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Implantación de aplicaciones web en entornos internet, intranet y extranet</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96573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3FC23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aplicaciones con tecnologías Web</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AFBF3C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EC3CC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B5E7E17" w14:textId="77777777" w:rsidTr="00226C09">
        <w:trPr>
          <w:trHeight w:val="360"/>
        </w:trPr>
        <w:tc>
          <w:tcPr>
            <w:tcW w:w="1578" w:type="dxa"/>
            <w:vMerge w:val="restart"/>
            <w:tcBorders>
              <w:top w:val="nil"/>
              <w:left w:val="single" w:sz="4" w:space="0" w:color="4EA72E"/>
              <w:bottom w:val="single" w:sz="4" w:space="0" w:color="4EA72E"/>
              <w:right w:val="single" w:sz="4" w:space="0" w:color="4EA72E"/>
            </w:tcBorders>
            <w:vAlign w:val="center"/>
            <w:hideMark/>
          </w:tcPr>
          <w:p w14:paraId="16124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568F42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MF0966_3</w:t>
            </w:r>
          </w:p>
        </w:tc>
        <w:tc>
          <w:tcPr>
            <w:tcW w:w="3837" w:type="dxa"/>
            <w:tcBorders>
              <w:top w:val="nil"/>
              <w:left w:val="nil"/>
              <w:bottom w:val="single" w:sz="4" w:space="0" w:color="4EA72E"/>
              <w:right w:val="single" w:sz="4" w:space="0" w:color="4EA72E"/>
            </w:tcBorders>
            <w:shd w:val="clear" w:color="C1F0C8" w:fill="FFFFFF"/>
            <w:vAlign w:val="bottom"/>
            <w:hideMark/>
          </w:tcPr>
          <w:p w14:paraId="50ECB2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Consulta y manipulación contenida en gestores de datos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381A1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F2E96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952B7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54461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6C6DD9B" w14:textId="77777777" w:rsidTr="00226C09">
        <w:trPr>
          <w:trHeight w:val="353"/>
        </w:trPr>
        <w:tc>
          <w:tcPr>
            <w:tcW w:w="1578" w:type="dxa"/>
            <w:vMerge/>
            <w:tcBorders>
              <w:top w:val="nil"/>
              <w:left w:val="single" w:sz="4" w:space="0" w:color="4EA72E"/>
              <w:bottom w:val="single" w:sz="4" w:space="0" w:color="4EA72E"/>
              <w:right w:val="single" w:sz="4" w:space="0" w:color="4EA72E"/>
            </w:tcBorders>
            <w:vAlign w:val="center"/>
            <w:hideMark/>
          </w:tcPr>
          <w:p w14:paraId="5318108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3F9C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MF0967_3</w:t>
            </w:r>
          </w:p>
        </w:tc>
        <w:tc>
          <w:tcPr>
            <w:tcW w:w="3837" w:type="dxa"/>
            <w:tcBorders>
              <w:top w:val="nil"/>
              <w:left w:val="nil"/>
              <w:bottom w:val="single" w:sz="4" w:space="0" w:color="4EA72E"/>
              <w:right w:val="single" w:sz="4" w:space="0" w:color="4EA72E"/>
            </w:tcBorders>
            <w:shd w:val="clear" w:color="000000" w:fill="C1F0C8"/>
            <w:vAlign w:val="bottom"/>
            <w:hideMark/>
          </w:tcPr>
          <w:p w14:paraId="6C6AA6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Creación y gestión de repositorios de contenidos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283C2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3BAC5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39851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CB3B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552E197" w14:textId="77777777" w:rsidTr="00226C09">
        <w:trPr>
          <w:trHeight w:val="415"/>
        </w:trPr>
        <w:tc>
          <w:tcPr>
            <w:tcW w:w="1578" w:type="dxa"/>
            <w:vMerge/>
            <w:tcBorders>
              <w:top w:val="nil"/>
              <w:left w:val="single" w:sz="4" w:space="0" w:color="4EA72E"/>
              <w:bottom w:val="single" w:sz="4" w:space="0" w:color="4EA72E"/>
              <w:right w:val="single" w:sz="4" w:space="0" w:color="4EA72E"/>
            </w:tcBorders>
            <w:vAlign w:val="center"/>
            <w:hideMark/>
          </w:tcPr>
          <w:p w14:paraId="5630550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73BDA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MF0968_3</w:t>
            </w:r>
          </w:p>
        </w:tc>
        <w:tc>
          <w:tcPr>
            <w:tcW w:w="3837" w:type="dxa"/>
            <w:tcBorders>
              <w:top w:val="nil"/>
              <w:left w:val="nil"/>
              <w:bottom w:val="single" w:sz="4" w:space="0" w:color="4EA72E"/>
              <w:right w:val="single" w:sz="4" w:space="0" w:color="4EA72E"/>
            </w:tcBorders>
            <w:shd w:val="clear" w:color="C1F0C8" w:fill="FFFFFF"/>
            <w:vAlign w:val="bottom"/>
            <w:hideMark/>
          </w:tcPr>
          <w:p w14:paraId="6E3811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sistemas de gestión de información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804E7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F2FC8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gestión de información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39DF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23AD0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A69959E" w14:textId="77777777" w:rsidTr="00226C09">
        <w:trPr>
          <w:trHeight w:val="562"/>
        </w:trPr>
        <w:tc>
          <w:tcPr>
            <w:tcW w:w="1578" w:type="dxa"/>
            <w:tcBorders>
              <w:top w:val="nil"/>
              <w:left w:val="single" w:sz="4" w:space="0" w:color="4EA72E"/>
              <w:bottom w:val="single" w:sz="4" w:space="0" w:color="4EA72E"/>
              <w:right w:val="single" w:sz="4" w:space="0" w:color="4EA72E"/>
            </w:tcBorders>
            <w:vAlign w:val="center"/>
            <w:hideMark/>
          </w:tcPr>
          <w:p w14:paraId="17A531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375F44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IFCI17</w:t>
            </w:r>
          </w:p>
        </w:tc>
        <w:tc>
          <w:tcPr>
            <w:tcW w:w="3837" w:type="dxa"/>
            <w:tcBorders>
              <w:top w:val="nil"/>
              <w:left w:val="nil"/>
              <w:bottom w:val="single" w:sz="4" w:space="0" w:color="4EA72E"/>
              <w:right w:val="single" w:sz="4" w:space="0" w:color="4EA72E"/>
            </w:tcBorders>
            <w:shd w:val="clear" w:color="C1F0C8" w:fill="C1F0C8"/>
            <w:vAlign w:val="bottom"/>
            <w:hideMark/>
          </w:tcPr>
          <w:p w14:paraId="5CD21F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Técnico en software informático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3FD70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2CD70B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noWrap/>
            <w:vAlign w:val="bottom"/>
            <w:hideMark/>
          </w:tcPr>
          <w:p w14:paraId="50D8C2D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6B78B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CDCF609" w14:textId="77777777" w:rsidTr="00226C09">
        <w:trPr>
          <w:trHeight w:val="35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6F9DC8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132B85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MF0956_2</w:t>
            </w:r>
          </w:p>
        </w:tc>
        <w:tc>
          <w:tcPr>
            <w:tcW w:w="3837" w:type="dxa"/>
            <w:tcBorders>
              <w:top w:val="nil"/>
              <w:left w:val="nil"/>
              <w:bottom w:val="single" w:sz="4" w:space="0" w:color="4EA72E"/>
              <w:right w:val="single" w:sz="4" w:space="0" w:color="4EA72E"/>
            </w:tcBorders>
            <w:shd w:val="clear" w:color="C1F0C8" w:fill="FFFFFF"/>
            <w:vAlign w:val="bottom"/>
            <w:hideMark/>
          </w:tcPr>
          <w:p w14:paraId="07B532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Interconexión de redes privadas y redes públicas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D5824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C1F0C8" w:fill="FFFFFF"/>
            <w:vAlign w:val="bottom"/>
            <w:hideMark/>
          </w:tcPr>
          <w:p w14:paraId="498851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C1F0C8" w:fill="FFFFFF"/>
            <w:noWrap/>
            <w:vAlign w:val="bottom"/>
            <w:hideMark/>
          </w:tcPr>
          <w:p w14:paraId="0DB0EEE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7C8C9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53CA5C66" w14:textId="77777777" w:rsidTr="00226C09">
        <w:trPr>
          <w:trHeight w:val="492"/>
        </w:trPr>
        <w:tc>
          <w:tcPr>
            <w:tcW w:w="1578" w:type="dxa"/>
            <w:vMerge/>
            <w:tcBorders>
              <w:top w:val="nil"/>
              <w:left w:val="single" w:sz="4" w:space="0" w:color="4EA72E"/>
              <w:bottom w:val="single" w:sz="4" w:space="0" w:color="4EA72E"/>
              <w:right w:val="single" w:sz="4" w:space="0" w:color="4EA72E"/>
            </w:tcBorders>
            <w:vAlign w:val="center"/>
            <w:hideMark/>
          </w:tcPr>
          <w:p w14:paraId="53D79F0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FD58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MF0960_2</w:t>
            </w:r>
          </w:p>
        </w:tc>
        <w:tc>
          <w:tcPr>
            <w:tcW w:w="3837" w:type="dxa"/>
            <w:tcBorders>
              <w:top w:val="nil"/>
              <w:left w:val="nil"/>
              <w:bottom w:val="single" w:sz="4" w:space="0" w:color="4EA72E"/>
              <w:right w:val="single" w:sz="4" w:space="0" w:color="4EA72E"/>
            </w:tcBorders>
            <w:shd w:val="clear" w:color="C1F0C8" w:fill="C1F0C8"/>
            <w:vAlign w:val="bottom"/>
            <w:hideMark/>
          </w:tcPr>
          <w:p w14:paraId="3F4417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Implementación de equipos de acceso a redes de comunicaciones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4736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C1F0C8" w:fill="C1F0C8"/>
            <w:vAlign w:val="bottom"/>
            <w:hideMark/>
          </w:tcPr>
          <w:p w14:paraId="711085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C1F0C8" w:fill="C1F0C8"/>
            <w:noWrap/>
            <w:vAlign w:val="bottom"/>
            <w:hideMark/>
          </w:tcPr>
          <w:p w14:paraId="21D2788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6690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5E973A5" w14:textId="77777777" w:rsidTr="00226C09">
        <w:trPr>
          <w:trHeight w:val="556"/>
        </w:trPr>
        <w:tc>
          <w:tcPr>
            <w:tcW w:w="1578" w:type="dxa"/>
            <w:vMerge/>
            <w:tcBorders>
              <w:top w:val="nil"/>
              <w:left w:val="single" w:sz="4" w:space="0" w:color="4EA72E"/>
              <w:bottom w:val="single" w:sz="4" w:space="0" w:color="4EA72E"/>
              <w:right w:val="single" w:sz="4" w:space="0" w:color="4EA72E"/>
            </w:tcBorders>
            <w:vAlign w:val="center"/>
            <w:hideMark/>
          </w:tcPr>
          <w:p w14:paraId="15479D6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76F5F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MF0961_2</w:t>
            </w:r>
          </w:p>
        </w:tc>
        <w:tc>
          <w:tcPr>
            <w:tcW w:w="3837" w:type="dxa"/>
            <w:tcBorders>
              <w:top w:val="nil"/>
              <w:left w:val="nil"/>
              <w:bottom w:val="single" w:sz="4" w:space="0" w:color="4EA72E"/>
              <w:right w:val="single" w:sz="4" w:space="0" w:color="4EA72E"/>
            </w:tcBorders>
            <w:shd w:val="clear" w:color="000000" w:fill="FFFFFF"/>
            <w:vAlign w:val="bottom"/>
            <w:hideMark/>
          </w:tcPr>
          <w:p w14:paraId="06BA0E7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servicios de telefonía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AC9B5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IFCM0110</w:t>
            </w:r>
          </w:p>
        </w:tc>
        <w:tc>
          <w:tcPr>
            <w:tcW w:w="2928" w:type="dxa"/>
            <w:tcBorders>
              <w:top w:val="nil"/>
              <w:left w:val="nil"/>
              <w:bottom w:val="single" w:sz="4" w:space="0" w:color="4EA72E"/>
              <w:right w:val="single" w:sz="4" w:space="0" w:color="4EA72E"/>
            </w:tcBorders>
            <w:shd w:val="clear" w:color="000000" w:fill="FFFFFF"/>
            <w:vAlign w:val="bottom"/>
            <w:hideMark/>
          </w:tcPr>
          <w:p w14:paraId="174430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Operación en sistemas de comunicaciones de voz y datos</w:t>
            </w:r>
          </w:p>
        </w:tc>
        <w:tc>
          <w:tcPr>
            <w:tcW w:w="902" w:type="dxa"/>
            <w:tcBorders>
              <w:top w:val="nil"/>
              <w:left w:val="nil"/>
              <w:bottom w:val="single" w:sz="4" w:space="0" w:color="4EA72E"/>
              <w:right w:val="single" w:sz="4" w:space="0" w:color="4EA72E"/>
            </w:tcBorders>
            <w:shd w:val="clear" w:color="000000" w:fill="FFFFFF"/>
            <w:noWrap/>
            <w:vAlign w:val="bottom"/>
            <w:hideMark/>
          </w:tcPr>
          <w:p w14:paraId="2DF688C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5E8FA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601EB440" w14:textId="77777777" w:rsidTr="00226C09">
        <w:trPr>
          <w:trHeight w:val="550"/>
        </w:trPr>
        <w:tc>
          <w:tcPr>
            <w:tcW w:w="1578" w:type="dxa"/>
            <w:tcBorders>
              <w:top w:val="nil"/>
              <w:left w:val="single" w:sz="4" w:space="0" w:color="4EA72E"/>
              <w:bottom w:val="single" w:sz="4" w:space="0" w:color="4EA72E"/>
              <w:right w:val="single" w:sz="4" w:space="0" w:color="4EA72E"/>
            </w:tcBorders>
            <w:shd w:val="clear" w:color="000000" w:fill="FFFFFF"/>
            <w:vAlign w:val="center"/>
            <w:hideMark/>
          </w:tcPr>
          <w:p w14:paraId="580642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0323C6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IFCM026PO</w:t>
            </w:r>
          </w:p>
        </w:tc>
        <w:tc>
          <w:tcPr>
            <w:tcW w:w="3837" w:type="dxa"/>
            <w:tcBorders>
              <w:top w:val="nil"/>
              <w:left w:val="nil"/>
              <w:bottom w:val="single" w:sz="4" w:space="0" w:color="4EA72E"/>
              <w:right w:val="single" w:sz="4" w:space="0" w:color="4EA72E"/>
            </w:tcBorders>
            <w:shd w:val="clear" w:color="000000" w:fill="C1F0C8"/>
            <w:vAlign w:val="bottom"/>
            <w:hideMark/>
          </w:tcPr>
          <w:p w14:paraId="0E916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informática y firma digital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AFE2E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045632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79DF5C5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E54F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EA3D1C8" w14:textId="77777777" w:rsidTr="00226C09">
        <w:trPr>
          <w:trHeight w:val="346"/>
        </w:trPr>
        <w:tc>
          <w:tcPr>
            <w:tcW w:w="1578" w:type="dxa"/>
            <w:vMerge w:val="restart"/>
            <w:tcBorders>
              <w:top w:val="nil"/>
              <w:left w:val="single" w:sz="4" w:space="0" w:color="4EA72E"/>
              <w:bottom w:val="single" w:sz="4" w:space="0" w:color="4EA72E"/>
              <w:right w:val="single" w:sz="4" w:space="0" w:color="4EA72E"/>
            </w:tcBorders>
            <w:vAlign w:val="center"/>
            <w:hideMark/>
          </w:tcPr>
          <w:p w14:paraId="14F5DF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3780B3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MF0228_3</w:t>
            </w:r>
          </w:p>
        </w:tc>
        <w:tc>
          <w:tcPr>
            <w:tcW w:w="3837" w:type="dxa"/>
            <w:tcBorders>
              <w:top w:val="nil"/>
              <w:left w:val="nil"/>
              <w:bottom w:val="single" w:sz="4" w:space="0" w:color="4EA72E"/>
              <w:right w:val="single" w:sz="4" w:space="0" w:color="4EA72E"/>
            </w:tcBorders>
            <w:shd w:val="clear" w:color="C1F0C8" w:fill="FFFFFF"/>
            <w:vAlign w:val="bottom"/>
            <w:hideMark/>
          </w:tcPr>
          <w:p w14:paraId="5F75AE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Diseño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A7A8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C1F0C8" w:fill="FFFFFF"/>
            <w:vAlign w:val="bottom"/>
            <w:hideMark/>
          </w:tcPr>
          <w:p w14:paraId="7AF51A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C1F0C8" w:fill="FFFFFF"/>
            <w:noWrap/>
            <w:vAlign w:val="bottom"/>
            <w:hideMark/>
          </w:tcPr>
          <w:p w14:paraId="27FE67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5DBDC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5E96C5C" w14:textId="77777777" w:rsidTr="00226C09">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2DB3C87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51F2D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MF0962_3</w:t>
            </w:r>
          </w:p>
        </w:tc>
        <w:tc>
          <w:tcPr>
            <w:tcW w:w="3837" w:type="dxa"/>
            <w:tcBorders>
              <w:top w:val="nil"/>
              <w:left w:val="nil"/>
              <w:bottom w:val="single" w:sz="4" w:space="0" w:color="4EA72E"/>
              <w:right w:val="single" w:sz="4" w:space="0" w:color="4EA72E"/>
            </w:tcBorders>
            <w:shd w:val="clear" w:color="C1F0C8" w:fill="C1F0C8"/>
            <w:vAlign w:val="bottom"/>
            <w:hideMark/>
          </w:tcPr>
          <w:p w14:paraId="78194D7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Integración de servicios de comunicaciones de voz, datos y multimedia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DBDC9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C1F0C8" w:fill="C1F0C8"/>
            <w:vAlign w:val="bottom"/>
            <w:hideMark/>
          </w:tcPr>
          <w:p w14:paraId="74E4B2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C1F0C8" w:fill="C1F0C8"/>
            <w:noWrap/>
            <w:vAlign w:val="bottom"/>
            <w:hideMark/>
          </w:tcPr>
          <w:p w14:paraId="04A6DE6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AFDE2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2A1CB383" w14:textId="77777777" w:rsidTr="00226C0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6EECD21"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2403E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MF0963_3</w:t>
            </w:r>
          </w:p>
        </w:tc>
        <w:tc>
          <w:tcPr>
            <w:tcW w:w="3837" w:type="dxa"/>
            <w:tcBorders>
              <w:top w:val="nil"/>
              <w:left w:val="nil"/>
              <w:bottom w:val="single" w:sz="4" w:space="0" w:color="4EA72E"/>
              <w:right w:val="single" w:sz="4" w:space="0" w:color="4EA72E"/>
            </w:tcBorders>
            <w:shd w:val="clear" w:color="000000" w:fill="FFFFFF"/>
            <w:vAlign w:val="bottom"/>
            <w:hideMark/>
          </w:tcPr>
          <w:p w14:paraId="65A335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de servicios de comunicaciones para usuarios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1591ED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IFCM0310</w:t>
            </w:r>
          </w:p>
        </w:tc>
        <w:tc>
          <w:tcPr>
            <w:tcW w:w="2928" w:type="dxa"/>
            <w:tcBorders>
              <w:top w:val="nil"/>
              <w:left w:val="nil"/>
              <w:bottom w:val="single" w:sz="4" w:space="0" w:color="4EA72E"/>
              <w:right w:val="single" w:sz="4" w:space="0" w:color="4EA72E"/>
            </w:tcBorders>
            <w:shd w:val="clear" w:color="000000" w:fill="FFFFFF"/>
            <w:vAlign w:val="bottom"/>
            <w:hideMark/>
          </w:tcPr>
          <w:p w14:paraId="1300F2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redes de voz y datos</w:t>
            </w:r>
          </w:p>
        </w:tc>
        <w:tc>
          <w:tcPr>
            <w:tcW w:w="902" w:type="dxa"/>
            <w:tcBorders>
              <w:top w:val="nil"/>
              <w:left w:val="nil"/>
              <w:bottom w:val="single" w:sz="4" w:space="0" w:color="4EA72E"/>
              <w:right w:val="single" w:sz="4" w:space="0" w:color="4EA72E"/>
            </w:tcBorders>
            <w:shd w:val="clear" w:color="000000" w:fill="FFFFFF"/>
            <w:noWrap/>
            <w:vAlign w:val="bottom"/>
            <w:hideMark/>
          </w:tcPr>
          <w:p w14:paraId="26549AA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BEA0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4EE0D8FC" w14:textId="77777777" w:rsidTr="00226C09">
        <w:trPr>
          <w:trHeight w:val="572"/>
        </w:trPr>
        <w:tc>
          <w:tcPr>
            <w:tcW w:w="1578" w:type="dxa"/>
            <w:tcBorders>
              <w:top w:val="single" w:sz="4" w:space="0" w:color="4EA72E"/>
              <w:left w:val="single" w:sz="4" w:space="0" w:color="4EA72E"/>
              <w:bottom w:val="single" w:sz="4" w:space="0" w:color="4EA72E"/>
              <w:right w:val="single" w:sz="4" w:space="0" w:color="4EA72E"/>
            </w:tcBorders>
            <w:vAlign w:val="center"/>
            <w:hideMark/>
          </w:tcPr>
          <w:p w14:paraId="2A1F7A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4AAD5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IFCM041PO</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C752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Programación y configuración de conexiones en la nube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C182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7AEDF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vAlign w:val="bottom"/>
            <w:hideMark/>
          </w:tcPr>
          <w:p w14:paraId="1AC2888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3FB68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75922CC3" w14:textId="77777777" w:rsidTr="00226C09">
        <w:trPr>
          <w:trHeight w:val="510"/>
        </w:trPr>
        <w:tc>
          <w:tcPr>
            <w:tcW w:w="1578" w:type="dxa"/>
            <w:vMerge w:val="restart"/>
            <w:tcBorders>
              <w:top w:val="nil"/>
              <w:left w:val="single" w:sz="4" w:space="0" w:color="4EA72E"/>
              <w:bottom w:val="single" w:sz="4" w:space="0" w:color="4EA72E"/>
              <w:right w:val="single" w:sz="4" w:space="0" w:color="4EA72E"/>
            </w:tcBorders>
            <w:vAlign w:val="center"/>
            <w:hideMark/>
          </w:tcPr>
          <w:p w14:paraId="22F123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17F62F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MF1207_1</w:t>
            </w:r>
          </w:p>
        </w:tc>
        <w:tc>
          <w:tcPr>
            <w:tcW w:w="3837" w:type="dxa"/>
            <w:tcBorders>
              <w:top w:val="nil"/>
              <w:left w:val="nil"/>
              <w:bottom w:val="single" w:sz="4" w:space="0" w:color="4EA72E"/>
              <w:right w:val="single" w:sz="4" w:space="0" w:color="4EA72E"/>
            </w:tcBorders>
            <w:shd w:val="clear" w:color="000000" w:fill="FFFFFF"/>
            <w:vAlign w:val="bottom"/>
            <w:hideMark/>
          </w:tcPr>
          <w:p w14:paraId="5A94D9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componentes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B6D25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54320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B3DA3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6BDAC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9DB160" w14:textId="77777777" w:rsidTr="00226C09">
        <w:trPr>
          <w:trHeight w:val="433"/>
        </w:trPr>
        <w:tc>
          <w:tcPr>
            <w:tcW w:w="1578" w:type="dxa"/>
            <w:vMerge/>
            <w:tcBorders>
              <w:top w:val="nil"/>
              <w:left w:val="single" w:sz="4" w:space="0" w:color="4EA72E"/>
              <w:bottom w:val="single" w:sz="4" w:space="0" w:color="4EA72E"/>
              <w:right w:val="single" w:sz="4" w:space="0" w:color="4EA72E"/>
            </w:tcBorders>
            <w:vAlign w:val="center"/>
            <w:hideMark/>
          </w:tcPr>
          <w:p w14:paraId="03CC18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7E2E9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MF1208_1</w:t>
            </w:r>
          </w:p>
        </w:tc>
        <w:tc>
          <w:tcPr>
            <w:tcW w:w="3837" w:type="dxa"/>
            <w:tcBorders>
              <w:top w:val="nil"/>
              <w:left w:val="nil"/>
              <w:bottom w:val="single" w:sz="4" w:space="0" w:color="4EA72E"/>
              <w:right w:val="single" w:sz="4" w:space="0" w:color="4EA72E"/>
            </w:tcBorders>
            <w:shd w:val="clear" w:color="000000" w:fill="C1F0C8"/>
            <w:vAlign w:val="bottom"/>
            <w:hideMark/>
          </w:tcPr>
          <w:p w14:paraId="671FAA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sistemas microinformáticos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DC7A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95307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45B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A802F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E1C2BA7" w14:textId="77777777" w:rsidTr="00226C09">
        <w:trPr>
          <w:trHeight w:val="513"/>
        </w:trPr>
        <w:tc>
          <w:tcPr>
            <w:tcW w:w="1578" w:type="dxa"/>
            <w:vMerge/>
            <w:tcBorders>
              <w:top w:val="nil"/>
              <w:left w:val="single" w:sz="4" w:space="0" w:color="4EA72E"/>
              <w:bottom w:val="single" w:sz="4" w:space="0" w:color="4EA72E"/>
              <w:right w:val="single" w:sz="4" w:space="0" w:color="4EA72E"/>
            </w:tcBorders>
            <w:vAlign w:val="center"/>
            <w:hideMark/>
          </w:tcPr>
          <w:p w14:paraId="66AA91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89456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MF1209_1</w:t>
            </w:r>
          </w:p>
        </w:tc>
        <w:tc>
          <w:tcPr>
            <w:tcW w:w="3837" w:type="dxa"/>
            <w:tcBorders>
              <w:top w:val="nil"/>
              <w:left w:val="nil"/>
              <w:bottom w:val="single" w:sz="4" w:space="0" w:color="4EA72E"/>
              <w:right w:val="single" w:sz="4" w:space="0" w:color="4EA72E"/>
            </w:tcBorders>
            <w:shd w:val="clear" w:color="C1F0C8" w:fill="FFFFFF"/>
            <w:vAlign w:val="bottom"/>
            <w:hideMark/>
          </w:tcPr>
          <w:p w14:paraId="2DB78F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con tecnologías de la información y la comunicación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60988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6CC56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81A3C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1A1FA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25CE57E" w14:textId="77777777" w:rsidTr="00226C09">
        <w:trPr>
          <w:trHeight w:val="295"/>
        </w:trPr>
        <w:tc>
          <w:tcPr>
            <w:tcW w:w="1578" w:type="dxa"/>
            <w:vMerge w:val="restart"/>
            <w:tcBorders>
              <w:top w:val="nil"/>
              <w:left w:val="single" w:sz="4" w:space="0" w:color="4EA72E"/>
              <w:bottom w:val="single" w:sz="4" w:space="0" w:color="4EA72E"/>
              <w:right w:val="single" w:sz="4" w:space="0" w:color="4EA72E"/>
            </w:tcBorders>
            <w:vAlign w:val="center"/>
            <w:hideMark/>
          </w:tcPr>
          <w:p w14:paraId="09C372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29FCE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MF0486_3</w:t>
            </w:r>
          </w:p>
        </w:tc>
        <w:tc>
          <w:tcPr>
            <w:tcW w:w="3837" w:type="dxa"/>
            <w:tcBorders>
              <w:top w:val="nil"/>
              <w:left w:val="nil"/>
              <w:bottom w:val="single" w:sz="4" w:space="0" w:color="4EA72E"/>
              <w:right w:val="single" w:sz="4" w:space="0" w:color="4EA72E"/>
            </w:tcBorders>
            <w:shd w:val="clear" w:color="000000" w:fill="C1F0C8"/>
            <w:vAlign w:val="bottom"/>
            <w:hideMark/>
          </w:tcPr>
          <w:p w14:paraId="663899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equipos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46634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0061E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D7B0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8BC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B71B22A" w14:textId="77777777" w:rsidTr="00226C09">
        <w:trPr>
          <w:trHeight w:val="285"/>
        </w:trPr>
        <w:tc>
          <w:tcPr>
            <w:tcW w:w="1578" w:type="dxa"/>
            <w:vMerge/>
            <w:tcBorders>
              <w:top w:val="nil"/>
              <w:left w:val="single" w:sz="4" w:space="0" w:color="4EA72E"/>
              <w:bottom w:val="single" w:sz="4" w:space="0" w:color="4EA72E"/>
              <w:right w:val="single" w:sz="4" w:space="0" w:color="4EA72E"/>
            </w:tcBorders>
            <w:vAlign w:val="center"/>
            <w:hideMark/>
          </w:tcPr>
          <w:p w14:paraId="10DCD7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34EF8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MF0487_3</w:t>
            </w:r>
          </w:p>
        </w:tc>
        <w:tc>
          <w:tcPr>
            <w:tcW w:w="3837" w:type="dxa"/>
            <w:tcBorders>
              <w:top w:val="nil"/>
              <w:left w:val="nil"/>
              <w:bottom w:val="single" w:sz="4" w:space="0" w:color="4EA72E"/>
              <w:right w:val="single" w:sz="4" w:space="0" w:color="4EA72E"/>
            </w:tcBorders>
            <w:shd w:val="clear" w:color="C1F0C8" w:fill="FFFFFF"/>
            <w:vAlign w:val="bottom"/>
            <w:hideMark/>
          </w:tcPr>
          <w:p w14:paraId="07A63F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Auditoría de seguridad informática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FE06A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F5ADC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C1C2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5693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D1E665A" w14:textId="77777777" w:rsidTr="00226C09">
        <w:trPr>
          <w:trHeight w:val="261"/>
        </w:trPr>
        <w:tc>
          <w:tcPr>
            <w:tcW w:w="1578" w:type="dxa"/>
            <w:vMerge/>
            <w:tcBorders>
              <w:top w:val="nil"/>
              <w:left w:val="single" w:sz="4" w:space="0" w:color="4EA72E"/>
              <w:bottom w:val="single" w:sz="4" w:space="0" w:color="4EA72E"/>
              <w:right w:val="single" w:sz="4" w:space="0" w:color="4EA72E"/>
            </w:tcBorders>
            <w:vAlign w:val="center"/>
            <w:hideMark/>
          </w:tcPr>
          <w:p w14:paraId="23CCA4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CD6CC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MF0488_3</w:t>
            </w:r>
          </w:p>
        </w:tc>
        <w:tc>
          <w:tcPr>
            <w:tcW w:w="3837" w:type="dxa"/>
            <w:tcBorders>
              <w:top w:val="nil"/>
              <w:left w:val="nil"/>
              <w:bottom w:val="single" w:sz="4" w:space="0" w:color="4EA72E"/>
              <w:right w:val="single" w:sz="4" w:space="0" w:color="4EA72E"/>
            </w:tcBorders>
            <w:shd w:val="clear" w:color="000000" w:fill="C1F0C8"/>
            <w:vAlign w:val="bottom"/>
            <w:hideMark/>
          </w:tcPr>
          <w:p w14:paraId="57817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incidentes de seguridad informática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DDA7C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E326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23A87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A800A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1E38C55" w14:textId="77777777" w:rsidTr="00226C09">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32494C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10AD6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MF0489_3</w:t>
            </w:r>
          </w:p>
        </w:tc>
        <w:tc>
          <w:tcPr>
            <w:tcW w:w="3837" w:type="dxa"/>
            <w:tcBorders>
              <w:top w:val="nil"/>
              <w:left w:val="nil"/>
              <w:bottom w:val="single" w:sz="4" w:space="0" w:color="4EA72E"/>
              <w:right w:val="single" w:sz="4" w:space="0" w:color="4EA72E"/>
            </w:tcBorders>
            <w:shd w:val="clear" w:color="C1F0C8" w:fill="FFFFFF"/>
            <w:vAlign w:val="bottom"/>
            <w:hideMark/>
          </w:tcPr>
          <w:p w14:paraId="57E044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seguros de acceso y transmisión de datos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1ADF9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454B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F6D01C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E9F8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FBB98E8" w14:textId="77777777" w:rsidTr="00226C09">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118B37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4CF9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MF0490_3</w:t>
            </w:r>
          </w:p>
        </w:tc>
        <w:tc>
          <w:tcPr>
            <w:tcW w:w="3837" w:type="dxa"/>
            <w:tcBorders>
              <w:top w:val="nil"/>
              <w:left w:val="nil"/>
              <w:bottom w:val="single" w:sz="4" w:space="0" w:color="4EA72E"/>
              <w:right w:val="single" w:sz="4" w:space="0" w:color="4EA72E"/>
            </w:tcBorders>
            <w:shd w:val="clear" w:color="000000" w:fill="C1F0C8"/>
            <w:vAlign w:val="bottom"/>
            <w:hideMark/>
          </w:tcPr>
          <w:p w14:paraId="4AA0B7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servicios en el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2A3A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A4929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informática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3B6B0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B04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64A53E2" w14:textId="77777777" w:rsidTr="00226C09">
        <w:trPr>
          <w:trHeight w:val="275"/>
        </w:trPr>
        <w:tc>
          <w:tcPr>
            <w:tcW w:w="1578" w:type="dxa"/>
            <w:vMerge w:val="restart"/>
            <w:tcBorders>
              <w:top w:val="nil"/>
              <w:left w:val="single" w:sz="4" w:space="0" w:color="4EA72E"/>
              <w:bottom w:val="single" w:sz="4" w:space="0" w:color="4EA72E"/>
              <w:right w:val="single" w:sz="4" w:space="0" w:color="4EA72E"/>
            </w:tcBorders>
            <w:vAlign w:val="center"/>
            <w:hideMark/>
          </w:tcPr>
          <w:p w14:paraId="3AE5F8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2372F9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MF0220_2</w:t>
            </w:r>
          </w:p>
        </w:tc>
        <w:tc>
          <w:tcPr>
            <w:tcW w:w="3837" w:type="dxa"/>
            <w:tcBorders>
              <w:top w:val="nil"/>
              <w:left w:val="nil"/>
              <w:bottom w:val="single" w:sz="4" w:space="0" w:color="4EA72E"/>
              <w:right w:val="single" w:sz="4" w:space="0" w:color="4EA72E"/>
            </w:tcBorders>
            <w:shd w:val="clear" w:color="C1F0C8" w:fill="FFFFFF"/>
            <w:vAlign w:val="bottom"/>
            <w:hideMark/>
          </w:tcPr>
          <w:p w14:paraId="0CEC2C5C" w14:textId="38298851" w:rsidR="00216E16" w:rsidRPr="00656287" w:rsidRDefault="00226C09" w:rsidP="00216E16">
            <w:pPr>
              <w:spacing w:after="0" w:line="240" w:lineRule="auto"/>
              <w:rPr>
                <w:rFonts w:ascii="Gill Sans MT" w:hAnsi="Gill Sans MT"/>
                <w:color w:val="000000"/>
                <w:sz w:val="18"/>
                <w:szCs w:val="18"/>
              </w:rPr>
            </w:pPr>
            <w:r>
              <w:rPr>
                <w:rFonts w:ascii="Gill Sans MT" w:hAnsi="Gill Sans MT"/>
                <w:color w:val="000000"/>
                <w:sz w:val="18"/>
                <w:szCs w:val="18"/>
              </w:rPr>
              <w:t>Implantació</w:t>
            </w:r>
            <w:r w:rsidR="00216E16" w:rsidRPr="00656287">
              <w:rPr>
                <w:rFonts w:ascii="Gill Sans MT" w:hAnsi="Gill Sans MT"/>
                <w:color w:val="000000"/>
                <w:sz w:val="18"/>
                <w:szCs w:val="18"/>
              </w:rPr>
              <w:t>n de los elementos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B6E7E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FE37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9B210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94F6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0D7849" w14:textId="77777777" w:rsidTr="00226C09">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7C80E9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89382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MF0955_2</w:t>
            </w:r>
          </w:p>
        </w:tc>
        <w:tc>
          <w:tcPr>
            <w:tcW w:w="3837" w:type="dxa"/>
            <w:tcBorders>
              <w:top w:val="nil"/>
              <w:left w:val="nil"/>
              <w:bottom w:val="single" w:sz="4" w:space="0" w:color="4EA72E"/>
              <w:right w:val="single" w:sz="4" w:space="0" w:color="4EA72E"/>
            </w:tcBorders>
            <w:shd w:val="clear" w:color="C1F0C8" w:fill="C1F0C8"/>
            <w:vAlign w:val="bottom"/>
            <w:hideMark/>
          </w:tcPr>
          <w:p w14:paraId="4E061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Monitorización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A73BB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E621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B9602F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FBB2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0F768B0" w14:textId="77777777" w:rsidTr="00226C09">
        <w:trPr>
          <w:trHeight w:val="283"/>
        </w:trPr>
        <w:tc>
          <w:tcPr>
            <w:tcW w:w="1578" w:type="dxa"/>
            <w:vMerge/>
            <w:tcBorders>
              <w:top w:val="nil"/>
              <w:left w:val="single" w:sz="4" w:space="0" w:color="4EA72E"/>
              <w:bottom w:val="single" w:sz="4" w:space="0" w:color="4EA72E"/>
              <w:right w:val="single" w:sz="4" w:space="0" w:color="4EA72E"/>
            </w:tcBorders>
            <w:vAlign w:val="center"/>
            <w:hideMark/>
          </w:tcPr>
          <w:p w14:paraId="1ACC58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C5C66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MF0956_2</w:t>
            </w:r>
          </w:p>
        </w:tc>
        <w:tc>
          <w:tcPr>
            <w:tcW w:w="3837" w:type="dxa"/>
            <w:tcBorders>
              <w:top w:val="nil"/>
              <w:left w:val="nil"/>
              <w:bottom w:val="single" w:sz="4" w:space="0" w:color="4EA72E"/>
              <w:right w:val="single" w:sz="4" w:space="0" w:color="4EA72E"/>
            </w:tcBorders>
            <w:shd w:val="clear" w:color="C1F0C8" w:fill="FFFFFF"/>
            <w:vAlign w:val="bottom"/>
            <w:hideMark/>
          </w:tcPr>
          <w:p w14:paraId="6FE108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Interconexión de redes privadas y redes públicas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7001B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A305E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C9FA5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AAF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B5D4F6F" w14:textId="77777777" w:rsidTr="00226C09">
        <w:trPr>
          <w:trHeight w:val="273"/>
        </w:trPr>
        <w:tc>
          <w:tcPr>
            <w:tcW w:w="1578" w:type="dxa"/>
            <w:vMerge w:val="restart"/>
            <w:tcBorders>
              <w:top w:val="nil"/>
              <w:left w:val="single" w:sz="4" w:space="0" w:color="4EA72E"/>
              <w:bottom w:val="single" w:sz="4" w:space="0" w:color="4EA72E"/>
              <w:right w:val="single" w:sz="4" w:space="0" w:color="4EA72E"/>
            </w:tcBorders>
            <w:vAlign w:val="center"/>
            <w:hideMark/>
          </w:tcPr>
          <w:p w14:paraId="0E781D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310AD1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nil"/>
              <w:left w:val="nil"/>
              <w:bottom w:val="single" w:sz="4" w:space="0" w:color="4EA72E"/>
              <w:right w:val="single" w:sz="4" w:space="0" w:color="4EA72E"/>
            </w:tcBorders>
            <w:shd w:val="clear" w:color="000000" w:fill="C1F0C8"/>
            <w:vAlign w:val="bottom"/>
            <w:hideMark/>
          </w:tcPr>
          <w:p w14:paraId="070F14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8A107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9A6A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05EB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341D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EC3E93B" w14:textId="77777777" w:rsidTr="00226C09">
        <w:trPr>
          <w:trHeight w:val="263"/>
        </w:trPr>
        <w:tc>
          <w:tcPr>
            <w:tcW w:w="1578" w:type="dxa"/>
            <w:vMerge/>
            <w:tcBorders>
              <w:top w:val="nil"/>
              <w:left w:val="single" w:sz="4" w:space="0" w:color="4EA72E"/>
              <w:bottom w:val="single" w:sz="4" w:space="0" w:color="4EA72E"/>
              <w:right w:val="single" w:sz="4" w:space="0" w:color="4EA72E"/>
            </w:tcBorders>
            <w:vAlign w:val="center"/>
            <w:hideMark/>
          </w:tcPr>
          <w:p w14:paraId="05BD202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8849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MF0220_2</w:t>
            </w:r>
          </w:p>
        </w:tc>
        <w:tc>
          <w:tcPr>
            <w:tcW w:w="3837" w:type="dxa"/>
            <w:tcBorders>
              <w:top w:val="nil"/>
              <w:left w:val="nil"/>
              <w:bottom w:val="single" w:sz="4" w:space="0" w:color="4EA72E"/>
              <w:right w:val="single" w:sz="4" w:space="0" w:color="4EA72E"/>
            </w:tcBorders>
            <w:shd w:val="clear" w:color="C1F0C8" w:fill="FFFFFF"/>
            <w:vAlign w:val="bottom"/>
            <w:hideMark/>
          </w:tcPr>
          <w:p w14:paraId="5E83DCB7" w14:textId="3D4D3249" w:rsidR="00216E16" w:rsidRPr="00656287" w:rsidRDefault="00226C09" w:rsidP="00216E16">
            <w:pPr>
              <w:spacing w:after="0" w:line="240" w:lineRule="auto"/>
              <w:rPr>
                <w:rFonts w:ascii="Gill Sans MT" w:hAnsi="Gill Sans MT"/>
                <w:color w:val="000000"/>
                <w:sz w:val="18"/>
                <w:szCs w:val="18"/>
              </w:rPr>
            </w:pPr>
            <w:r>
              <w:rPr>
                <w:rFonts w:ascii="Gill Sans MT" w:hAnsi="Gill Sans MT"/>
                <w:color w:val="000000"/>
                <w:sz w:val="18"/>
                <w:szCs w:val="18"/>
              </w:rPr>
              <w:t>Implantació</w:t>
            </w:r>
            <w:r w:rsidR="00216E16" w:rsidRPr="00656287">
              <w:rPr>
                <w:rFonts w:ascii="Gill Sans MT" w:hAnsi="Gill Sans MT"/>
                <w:color w:val="000000"/>
                <w:sz w:val="18"/>
                <w:szCs w:val="18"/>
              </w:rPr>
              <w:t>n de los elementos de la red local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3B74E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A5974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CB31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23AA4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439DB27" w14:textId="77777777" w:rsidTr="00226C09">
        <w:trPr>
          <w:trHeight w:val="294"/>
        </w:trPr>
        <w:tc>
          <w:tcPr>
            <w:tcW w:w="1578" w:type="dxa"/>
            <w:vMerge/>
            <w:tcBorders>
              <w:top w:val="nil"/>
              <w:left w:val="single" w:sz="4" w:space="0" w:color="4EA72E"/>
              <w:bottom w:val="single" w:sz="4" w:space="0" w:color="4EA72E"/>
              <w:right w:val="single" w:sz="4" w:space="0" w:color="4EA72E"/>
            </w:tcBorders>
            <w:vAlign w:val="center"/>
            <w:hideMark/>
          </w:tcPr>
          <w:p w14:paraId="1CD7564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C158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MF0221_2</w:t>
            </w:r>
          </w:p>
        </w:tc>
        <w:tc>
          <w:tcPr>
            <w:tcW w:w="3837" w:type="dxa"/>
            <w:tcBorders>
              <w:top w:val="nil"/>
              <w:left w:val="nil"/>
              <w:bottom w:val="single" w:sz="4" w:space="0" w:color="4EA72E"/>
              <w:right w:val="single" w:sz="4" w:space="0" w:color="4EA72E"/>
            </w:tcBorders>
            <w:shd w:val="clear" w:color="000000" w:fill="C1F0C8"/>
            <w:vAlign w:val="bottom"/>
            <w:hideMark/>
          </w:tcPr>
          <w:p w14:paraId="31D2F7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aplicaciones informáticas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57A9A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B97E7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DA63B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D515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BCA743F" w14:textId="77777777" w:rsidTr="00226C09">
        <w:trPr>
          <w:trHeight w:val="287"/>
        </w:trPr>
        <w:tc>
          <w:tcPr>
            <w:tcW w:w="1578" w:type="dxa"/>
            <w:vMerge/>
            <w:tcBorders>
              <w:top w:val="nil"/>
              <w:left w:val="single" w:sz="4" w:space="0" w:color="4EA72E"/>
              <w:bottom w:val="single" w:sz="4" w:space="0" w:color="4EA72E"/>
              <w:right w:val="single" w:sz="4" w:space="0" w:color="4EA72E"/>
            </w:tcBorders>
            <w:vAlign w:val="center"/>
            <w:hideMark/>
          </w:tcPr>
          <w:p w14:paraId="3A99167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DFF04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MF0222_2</w:t>
            </w:r>
          </w:p>
        </w:tc>
        <w:tc>
          <w:tcPr>
            <w:tcW w:w="3837" w:type="dxa"/>
            <w:tcBorders>
              <w:top w:val="nil"/>
              <w:left w:val="nil"/>
              <w:bottom w:val="single" w:sz="4" w:space="0" w:color="4EA72E"/>
              <w:right w:val="single" w:sz="4" w:space="0" w:color="4EA72E"/>
            </w:tcBorders>
            <w:shd w:val="clear" w:color="C1F0C8" w:fill="FFFFFF"/>
            <w:vAlign w:val="bottom"/>
            <w:hideMark/>
          </w:tcPr>
          <w:p w14:paraId="5B6A1F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Aplicaciones microinformáticas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1491D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CFC55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7229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19BA9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3DDAD56" w14:textId="77777777" w:rsidTr="00226C09">
        <w:trPr>
          <w:trHeight w:val="405"/>
        </w:trPr>
        <w:tc>
          <w:tcPr>
            <w:tcW w:w="1578" w:type="dxa"/>
            <w:vMerge w:val="restart"/>
            <w:tcBorders>
              <w:top w:val="nil"/>
              <w:left w:val="single" w:sz="4" w:space="0" w:color="4EA72E"/>
              <w:bottom w:val="single" w:sz="4" w:space="0" w:color="4EA72E"/>
              <w:right w:val="single" w:sz="4" w:space="0" w:color="4EA72E"/>
            </w:tcBorders>
            <w:vAlign w:val="center"/>
            <w:hideMark/>
          </w:tcPr>
          <w:p w14:paraId="60DA79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387494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nil"/>
              <w:left w:val="nil"/>
              <w:bottom w:val="single" w:sz="4" w:space="0" w:color="4EA72E"/>
              <w:right w:val="single" w:sz="4" w:space="0" w:color="4EA72E"/>
            </w:tcBorders>
            <w:shd w:val="clear" w:color="000000" w:fill="C1F0C8"/>
            <w:vAlign w:val="bottom"/>
            <w:hideMark/>
          </w:tcPr>
          <w:p w14:paraId="6B765F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72DD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3EEAF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D6B1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56D0E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4DBAD14" w14:textId="77777777" w:rsidTr="00226C09">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3A4F6E1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43E7A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MF0957_2</w:t>
            </w:r>
          </w:p>
        </w:tc>
        <w:tc>
          <w:tcPr>
            <w:tcW w:w="3837" w:type="dxa"/>
            <w:tcBorders>
              <w:top w:val="nil"/>
              <w:left w:val="nil"/>
              <w:bottom w:val="single" w:sz="4" w:space="0" w:color="4EA72E"/>
              <w:right w:val="single" w:sz="4" w:space="0" w:color="4EA72E"/>
            </w:tcBorders>
            <w:shd w:val="clear" w:color="000000" w:fill="FFFFFF"/>
            <w:vAlign w:val="bottom"/>
            <w:hideMark/>
          </w:tcPr>
          <w:p w14:paraId="3BE902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subsistema físico de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51B45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24F0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D37C2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F2CCD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5D02FE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8BD7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1E546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MF0958_2</w:t>
            </w:r>
          </w:p>
        </w:tc>
        <w:tc>
          <w:tcPr>
            <w:tcW w:w="3837" w:type="dxa"/>
            <w:tcBorders>
              <w:top w:val="nil"/>
              <w:left w:val="nil"/>
              <w:bottom w:val="single" w:sz="4" w:space="0" w:color="4EA72E"/>
              <w:right w:val="single" w:sz="4" w:space="0" w:color="4EA72E"/>
            </w:tcBorders>
            <w:shd w:val="clear" w:color="000000" w:fill="C1F0C8"/>
            <w:vAlign w:val="bottom"/>
            <w:hideMark/>
          </w:tcPr>
          <w:p w14:paraId="63C9AB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subsistema lógico de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AD21E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9DDE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0CA3C3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974ED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13D90A0" w14:textId="77777777" w:rsidTr="00226C0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CA107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8E6D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MF0959_2</w:t>
            </w:r>
          </w:p>
        </w:tc>
        <w:tc>
          <w:tcPr>
            <w:tcW w:w="3837" w:type="dxa"/>
            <w:tcBorders>
              <w:top w:val="nil"/>
              <w:left w:val="nil"/>
              <w:bottom w:val="single" w:sz="4" w:space="0" w:color="4EA72E"/>
              <w:right w:val="single" w:sz="4" w:space="0" w:color="4EA72E"/>
            </w:tcBorders>
            <w:shd w:val="clear" w:color="000000" w:fill="FFFFFF"/>
            <w:vAlign w:val="bottom"/>
            <w:hideMark/>
          </w:tcPr>
          <w:p w14:paraId="2B27AB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la seguridad en sistemas informáticos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BF5F6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5F37E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94EFBB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1AE7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7460C4B" w14:textId="77777777" w:rsidTr="00226C0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vAlign w:val="center"/>
            <w:hideMark/>
          </w:tcPr>
          <w:p w14:paraId="61E242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0251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MF0219_2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A019B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operativos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C4C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B149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6AA3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3163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DD0193" w14:textId="77777777" w:rsidTr="00226C09">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055280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923EC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MF0953_2</w:t>
            </w:r>
          </w:p>
        </w:tc>
        <w:tc>
          <w:tcPr>
            <w:tcW w:w="3837" w:type="dxa"/>
            <w:tcBorders>
              <w:top w:val="nil"/>
              <w:left w:val="nil"/>
              <w:bottom w:val="single" w:sz="4" w:space="0" w:color="4EA72E"/>
              <w:right w:val="single" w:sz="4" w:space="0" w:color="4EA72E"/>
            </w:tcBorders>
            <w:shd w:val="clear" w:color="C1F0C8" w:fill="FFFFFF"/>
            <w:vAlign w:val="bottom"/>
            <w:hideMark/>
          </w:tcPr>
          <w:p w14:paraId="0247D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equipos microinformáticos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96200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FAC12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742934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017F9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2C3FA46" w14:textId="77777777" w:rsidTr="00D52A9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6392288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9291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MF0954_2</w:t>
            </w:r>
          </w:p>
        </w:tc>
        <w:tc>
          <w:tcPr>
            <w:tcW w:w="3837" w:type="dxa"/>
            <w:tcBorders>
              <w:top w:val="nil"/>
              <w:left w:val="nil"/>
              <w:bottom w:val="single" w:sz="4" w:space="0" w:color="4EA72E"/>
              <w:right w:val="single" w:sz="4" w:space="0" w:color="4EA72E"/>
            </w:tcBorders>
            <w:shd w:val="clear" w:color="000000" w:fill="C1F0C8"/>
            <w:vAlign w:val="bottom"/>
            <w:hideMark/>
          </w:tcPr>
          <w:p w14:paraId="38246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equipamiento microinformático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75F50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E93FD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reparación de sistemas microinformáticos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E60D8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461B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508857E" w14:textId="77777777" w:rsidTr="00D52A96">
        <w:trPr>
          <w:trHeight w:val="406"/>
        </w:trPr>
        <w:tc>
          <w:tcPr>
            <w:tcW w:w="1578" w:type="dxa"/>
            <w:vMerge w:val="restart"/>
            <w:tcBorders>
              <w:top w:val="nil"/>
              <w:left w:val="single" w:sz="4" w:space="0" w:color="4EA72E"/>
              <w:bottom w:val="single" w:sz="4" w:space="0" w:color="4EA72E"/>
              <w:right w:val="single" w:sz="4" w:space="0" w:color="4EA72E"/>
            </w:tcBorders>
            <w:vAlign w:val="center"/>
            <w:hideMark/>
          </w:tcPr>
          <w:p w14:paraId="23651A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78C806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MF0228_3</w:t>
            </w:r>
          </w:p>
        </w:tc>
        <w:tc>
          <w:tcPr>
            <w:tcW w:w="3837" w:type="dxa"/>
            <w:tcBorders>
              <w:top w:val="nil"/>
              <w:left w:val="nil"/>
              <w:bottom w:val="single" w:sz="4" w:space="0" w:color="4EA72E"/>
              <w:right w:val="single" w:sz="4" w:space="0" w:color="4EA72E"/>
            </w:tcBorders>
            <w:shd w:val="clear" w:color="C1F0C8" w:fill="FFFFFF"/>
            <w:vAlign w:val="bottom"/>
            <w:hideMark/>
          </w:tcPr>
          <w:p w14:paraId="2CABE3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541B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AAAD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78BE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3262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72BB51D3" w14:textId="77777777" w:rsidTr="00D52A96">
        <w:trPr>
          <w:trHeight w:val="399"/>
        </w:trPr>
        <w:tc>
          <w:tcPr>
            <w:tcW w:w="1578" w:type="dxa"/>
            <w:vMerge/>
            <w:tcBorders>
              <w:top w:val="nil"/>
              <w:left w:val="single" w:sz="4" w:space="0" w:color="4EA72E"/>
              <w:bottom w:val="single" w:sz="4" w:space="0" w:color="4EA72E"/>
              <w:right w:val="single" w:sz="4" w:space="0" w:color="4EA72E"/>
            </w:tcBorders>
            <w:vAlign w:val="center"/>
            <w:hideMark/>
          </w:tcPr>
          <w:p w14:paraId="22F6035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2EA44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MF0229_3</w:t>
            </w:r>
          </w:p>
        </w:tc>
        <w:tc>
          <w:tcPr>
            <w:tcW w:w="3837" w:type="dxa"/>
            <w:tcBorders>
              <w:top w:val="nil"/>
              <w:left w:val="nil"/>
              <w:bottom w:val="single" w:sz="4" w:space="0" w:color="4EA72E"/>
              <w:right w:val="single" w:sz="4" w:space="0" w:color="4EA72E"/>
            </w:tcBorders>
            <w:shd w:val="clear" w:color="C1F0C8" w:fill="C1F0C8"/>
            <w:vAlign w:val="bottom"/>
            <w:hideMark/>
          </w:tcPr>
          <w:p w14:paraId="005C12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implantación de redes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74649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E7F74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A9694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DC5A7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2F420051" w14:textId="77777777" w:rsidTr="00D52A9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173F03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76931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MF0230_3</w:t>
            </w:r>
          </w:p>
        </w:tc>
        <w:tc>
          <w:tcPr>
            <w:tcW w:w="3837" w:type="dxa"/>
            <w:tcBorders>
              <w:top w:val="nil"/>
              <w:left w:val="nil"/>
              <w:bottom w:val="single" w:sz="4" w:space="0" w:color="4EA72E"/>
              <w:right w:val="single" w:sz="4" w:space="0" w:color="4EA72E"/>
            </w:tcBorders>
            <w:shd w:val="clear" w:color="000000" w:fill="FFFFFF"/>
            <w:vAlign w:val="bottom"/>
            <w:hideMark/>
          </w:tcPr>
          <w:p w14:paraId="49956F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redes telemáticas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4DEA1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IFCT0410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BDCD2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diseño de redes departamentales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19348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A6351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C0DEB22" w14:textId="77777777" w:rsidTr="00D52A96">
        <w:trPr>
          <w:trHeight w:val="397"/>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1212F7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7CAAB5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MF0490_3</w:t>
            </w:r>
          </w:p>
        </w:tc>
        <w:tc>
          <w:tcPr>
            <w:tcW w:w="3837" w:type="dxa"/>
            <w:tcBorders>
              <w:top w:val="nil"/>
              <w:left w:val="nil"/>
              <w:bottom w:val="single" w:sz="4" w:space="0" w:color="4EA72E"/>
              <w:right w:val="single" w:sz="4" w:space="0" w:color="4EA72E"/>
            </w:tcBorders>
            <w:shd w:val="clear" w:color="C1F0C8" w:fill="C1F0C8"/>
            <w:vAlign w:val="bottom"/>
            <w:hideMark/>
          </w:tcPr>
          <w:p w14:paraId="3C0057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servicios en el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434DE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3CB0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244644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4C887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623EDB68" w14:textId="77777777" w:rsidTr="00D52A96">
        <w:trPr>
          <w:trHeight w:val="402"/>
        </w:trPr>
        <w:tc>
          <w:tcPr>
            <w:tcW w:w="1578" w:type="dxa"/>
            <w:vMerge/>
            <w:tcBorders>
              <w:top w:val="nil"/>
              <w:left w:val="single" w:sz="4" w:space="0" w:color="4EA72E"/>
              <w:bottom w:val="single" w:sz="4" w:space="0" w:color="4EA72E"/>
              <w:right w:val="single" w:sz="4" w:space="0" w:color="4EA72E"/>
            </w:tcBorders>
            <w:vAlign w:val="center"/>
            <w:hideMark/>
          </w:tcPr>
          <w:p w14:paraId="7D024B4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C0E8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MF0495_3</w:t>
            </w:r>
          </w:p>
        </w:tc>
        <w:tc>
          <w:tcPr>
            <w:tcW w:w="3837" w:type="dxa"/>
            <w:tcBorders>
              <w:top w:val="nil"/>
              <w:left w:val="nil"/>
              <w:bottom w:val="single" w:sz="4" w:space="0" w:color="4EA72E"/>
              <w:right w:val="single" w:sz="4" w:space="0" w:color="4EA72E"/>
            </w:tcBorders>
            <w:shd w:val="clear" w:color="000000" w:fill="FFFFFF"/>
            <w:vAlign w:val="bottom"/>
            <w:hideMark/>
          </w:tcPr>
          <w:p w14:paraId="336BCC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web</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98039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72742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82CC5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B351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E96E79B" w14:textId="77777777" w:rsidTr="00D52A96">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2074025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D8BA4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MF0496_3</w:t>
            </w:r>
          </w:p>
        </w:tc>
        <w:tc>
          <w:tcPr>
            <w:tcW w:w="3837" w:type="dxa"/>
            <w:tcBorders>
              <w:top w:val="nil"/>
              <w:left w:val="nil"/>
              <w:bottom w:val="single" w:sz="4" w:space="0" w:color="4EA72E"/>
              <w:right w:val="single" w:sz="4" w:space="0" w:color="4EA72E"/>
            </w:tcBorders>
            <w:shd w:val="clear" w:color="C1F0C8" w:fill="C1F0C8"/>
            <w:vAlign w:val="bottom"/>
            <w:hideMark/>
          </w:tcPr>
          <w:p w14:paraId="114489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mensajería electrónica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D5216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14337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AC683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CB09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4FCD16BF" w14:textId="77777777" w:rsidTr="00D52A96">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3E3FF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5F300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MF0497_3</w:t>
            </w:r>
          </w:p>
        </w:tc>
        <w:tc>
          <w:tcPr>
            <w:tcW w:w="3837" w:type="dxa"/>
            <w:tcBorders>
              <w:top w:val="nil"/>
              <w:left w:val="nil"/>
              <w:bottom w:val="single" w:sz="4" w:space="0" w:color="4EA72E"/>
              <w:right w:val="single" w:sz="4" w:space="0" w:color="4EA72E"/>
            </w:tcBorders>
            <w:shd w:val="clear" w:color="000000" w:fill="FFFFFF"/>
            <w:vAlign w:val="bottom"/>
            <w:hideMark/>
          </w:tcPr>
          <w:p w14:paraId="465709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transferencia de archivos y contenidos multimedia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0EDF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99553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servicios de Internet</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0B753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41334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06E44693" w14:textId="77777777" w:rsidTr="00D52A96">
        <w:trPr>
          <w:trHeight w:val="251"/>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9EE8F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1FFE54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MF0484_3</w:t>
            </w:r>
          </w:p>
        </w:tc>
        <w:tc>
          <w:tcPr>
            <w:tcW w:w="3837" w:type="dxa"/>
            <w:tcBorders>
              <w:top w:val="nil"/>
              <w:left w:val="nil"/>
              <w:bottom w:val="single" w:sz="4" w:space="0" w:color="4EA72E"/>
              <w:right w:val="single" w:sz="4" w:space="0" w:color="4EA72E"/>
            </w:tcBorders>
            <w:shd w:val="clear" w:color="000000" w:fill="C1F0C8"/>
            <w:vAlign w:val="bottom"/>
            <w:hideMark/>
          </w:tcPr>
          <w:p w14:paraId="7AED2C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hardware de un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7C5C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88AE0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C0D5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AC732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17E508B" w14:textId="77777777" w:rsidTr="00D52A96">
        <w:trPr>
          <w:trHeight w:val="257"/>
        </w:trPr>
        <w:tc>
          <w:tcPr>
            <w:tcW w:w="1578" w:type="dxa"/>
            <w:vMerge/>
            <w:tcBorders>
              <w:top w:val="nil"/>
              <w:left w:val="single" w:sz="4" w:space="0" w:color="4EA72E"/>
              <w:bottom w:val="single" w:sz="4" w:space="0" w:color="4EA72E"/>
              <w:right w:val="single" w:sz="4" w:space="0" w:color="4EA72E"/>
            </w:tcBorders>
            <w:vAlign w:val="center"/>
            <w:hideMark/>
          </w:tcPr>
          <w:p w14:paraId="7E743A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BFA52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MF0485_3</w:t>
            </w:r>
          </w:p>
        </w:tc>
        <w:tc>
          <w:tcPr>
            <w:tcW w:w="3837" w:type="dxa"/>
            <w:tcBorders>
              <w:top w:val="nil"/>
              <w:left w:val="nil"/>
              <w:bottom w:val="single" w:sz="4" w:space="0" w:color="4EA72E"/>
              <w:right w:val="single" w:sz="4" w:space="0" w:color="4EA72E"/>
            </w:tcBorders>
            <w:shd w:val="clear" w:color="000000" w:fill="FFFFFF"/>
            <w:vAlign w:val="bottom"/>
            <w:hideMark/>
          </w:tcPr>
          <w:p w14:paraId="5D45CA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software de un sistema informático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97DEF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F6A01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0D14A5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81D9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C9BB890" w14:textId="77777777" w:rsidTr="00D52A96">
        <w:trPr>
          <w:trHeight w:val="391"/>
        </w:trPr>
        <w:tc>
          <w:tcPr>
            <w:tcW w:w="1578" w:type="dxa"/>
            <w:vMerge/>
            <w:tcBorders>
              <w:top w:val="nil"/>
              <w:left w:val="single" w:sz="4" w:space="0" w:color="4EA72E"/>
              <w:bottom w:val="single" w:sz="4" w:space="0" w:color="4EA72E"/>
              <w:right w:val="single" w:sz="4" w:space="0" w:color="4EA72E"/>
            </w:tcBorders>
            <w:vAlign w:val="center"/>
            <w:hideMark/>
          </w:tcPr>
          <w:p w14:paraId="75E4D0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612DC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MF0486_3</w:t>
            </w:r>
          </w:p>
        </w:tc>
        <w:tc>
          <w:tcPr>
            <w:tcW w:w="3837" w:type="dxa"/>
            <w:tcBorders>
              <w:top w:val="nil"/>
              <w:left w:val="nil"/>
              <w:bottom w:val="single" w:sz="4" w:space="0" w:color="4EA72E"/>
              <w:right w:val="single" w:sz="4" w:space="0" w:color="4EA72E"/>
            </w:tcBorders>
            <w:shd w:val="clear" w:color="C1F0C8" w:fill="C1F0C8"/>
            <w:vAlign w:val="bottom"/>
            <w:hideMark/>
          </w:tcPr>
          <w:p w14:paraId="7C93EE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equipos informáticos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22CB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IFCT0510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7F08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sistemas informáticos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173461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E54F7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14F6532F" w14:textId="77777777" w:rsidTr="00D52A96">
        <w:trPr>
          <w:trHeight w:val="706"/>
        </w:trPr>
        <w:tc>
          <w:tcPr>
            <w:tcW w:w="1578" w:type="dxa"/>
            <w:vMerge w:val="restart"/>
            <w:tcBorders>
              <w:top w:val="nil"/>
              <w:left w:val="single" w:sz="4" w:space="0" w:color="4EA72E"/>
              <w:bottom w:val="single" w:sz="4" w:space="0" w:color="4EA72E"/>
              <w:right w:val="single" w:sz="4" w:space="0" w:color="4EA72E"/>
            </w:tcBorders>
            <w:vAlign w:val="center"/>
            <w:hideMark/>
          </w:tcPr>
          <w:p w14:paraId="5D046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0CE0BF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MF1213_3</w:t>
            </w:r>
          </w:p>
        </w:tc>
        <w:tc>
          <w:tcPr>
            <w:tcW w:w="3837" w:type="dxa"/>
            <w:tcBorders>
              <w:top w:val="nil"/>
              <w:left w:val="nil"/>
              <w:bottom w:val="single" w:sz="4" w:space="0" w:color="4EA72E"/>
              <w:right w:val="single" w:sz="4" w:space="0" w:color="4EA72E"/>
            </w:tcBorders>
            <w:shd w:val="clear" w:color="000000" w:fill="FFFFFF"/>
            <w:vAlign w:val="bottom"/>
            <w:hideMark/>
          </w:tcPr>
          <w:p w14:paraId="252C8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configuración de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49BA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F778C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84EB59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E9995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01D5ADE" w14:textId="77777777" w:rsidTr="00D52A96">
        <w:trPr>
          <w:trHeight w:val="692"/>
        </w:trPr>
        <w:tc>
          <w:tcPr>
            <w:tcW w:w="1578" w:type="dxa"/>
            <w:vMerge/>
            <w:tcBorders>
              <w:top w:val="nil"/>
              <w:left w:val="single" w:sz="4" w:space="0" w:color="4EA72E"/>
              <w:bottom w:val="single" w:sz="4" w:space="0" w:color="4EA72E"/>
              <w:right w:val="single" w:sz="4" w:space="0" w:color="4EA72E"/>
            </w:tcBorders>
            <w:vAlign w:val="center"/>
            <w:hideMark/>
          </w:tcPr>
          <w:p w14:paraId="48E1E3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CDFA7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MF1214_3</w:t>
            </w:r>
          </w:p>
        </w:tc>
        <w:tc>
          <w:tcPr>
            <w:tcW w:w="3837" w:type="dxa"/>
            <w:tcBorders>
              <w:top w:val="nil"/>
              <w:left w:val="nil"/>
              <w:bottom w:val="single" w:sz="4" w:space="0" w:color="4EA72E"/>
              <w:right w:val="single" w:sz="4" w:space="0" w:color="4EA72E"/>
            </w:tcBorders>
            <w:shd w:val="clear" w:color="000000" w:fill="C1F0C8"/>
            <w:vAlign w:val="bottom"/>
            <w:hideMark/>
          </w:tcPr>
          <w:p w14:paraId="4B2A4C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de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CB19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AA4E3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2B7B3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C60FE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3788FCC4" w14:textId="77777777" w:rsidTr="00D52A9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133CBB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B1A25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MF1215_3</w:t>
            </w:r>
          </w:p>
        </w:tc>
        <w:tc>
          <w:tcPr>
            <w:tcW w:w="3837" w:type="dxa"/>
            <w:tcBorders>
              <w:top w:val="nil"/>
              <w:left w:val="nil"/>
              <w:bottom w:val="single" w:sz="4" w:space="0" w:color="4EA72E"/>
              <w:right w:val="single" w:sz="4" w:space="0" w:color="4EA72E"/>
            </w:tcBorders>
            <w:shd w:val="clear" w:color="000000" w:fill="FFFFFF"/>
            <w:vAlign w:val="bottom"/>
            <w:hideMark/>
          </w:tcPr>
          <w:p w14:paraId="65180F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Creación y mantenimiento de componentes software en sistemas de planificación de recursos empresariales y de gestión de relaciones con clientes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70AA8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IFCT0610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EFDA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y programación en sistemas de planificación de recursos empresariales y de gestión de relaciones con clientes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4B4150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96E9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Informática y Comunicaciones</w:t>
            </w:r>
          </w:p>
        </w:tc>
      </w:tr>
      <w:tr w:rsidR="00216E16" w:rsidRPr="00656287" w14:paraId="5A27B1D6" w14:textId="77777777" w:rsidTr="00D52A96">
        <w:trPr>
          <w:trHeight w:val="714"/>
        </w:trPr>
        <w:tc>
          <w:tcPr>
            <w:tcW w:w="1578" w:type="dxa"/>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D55AB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Tecnologías de la información y la comunicación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A9555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IFCT46</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DF5AD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Competencias digitales avanzadas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50396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5BF5B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921497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0C41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656287" w14:paraId="3D23B686" w14:textId="77777777" w:rsidTr="00D52A96">
        <w:trPr>
          <w:trHeight w:val="709"/>
        </w:trPr>
        <w:tc>
          <w:tcPr>
            <w:tcW w:w="1578" w:type="dxa"/>
            <w:tcBorders>
              <w:top w:val="nil"/>
              <w:left w:val="single" w:sz="4" w:space="0" w:color="4EA72E"/>
              <w:bottom w:val="single" w:sz="4" w:space="0" w:color="4EA72E"/>
              <w:right w:val="single" w:sz="4" w:space="0" w:color="4EA72E"/>
            </w:tcBorders>
            <w:vAlign w:val="center"/>
            <w:hideMark/>
          </w:tcPr>
          <w:p w14:paraId="3FDE48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Tecnologías de la información y la comunicación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4D8362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IFCT117</w:t>
            </w:r>
          </w:p>
        </w:tc>
        <w:tc>
          <w:tcPr>
            <w:tcW w:w="3837" w:type="dxa"/>
            <w:tcBorders>
              <w:top w:val="nil"/>
              <w:left w:val="nil"/>
              <w:bottom w:val="single" w:sz="4" w:space="0" w:color="4EA72E"/>
              <w:right w:val="single" w:sz="4" w:space="0" w:color="4EA72E"/>
            </w:tcBorders>
            <w:shd w:val="clear" w:color="C1F0C8" w:fill="FFFFFF"/>
            <w:vAlign w:val="bottom"/>
            <w:hideMark/>
          </w:tcPr>
          <w:p w14:paraId="447604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Introducción a la inteligencia artificial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E88E8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655370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4D001F8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8C79E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Informática y Comunicaciones</w:t>
            </w:r>
          </w:p>
        </w:tc>
      </w:tr>
      <w:tr w:rsidR="00216E16" w:rsidRPr="00216E16" w14:paraId="30614C65" w14:textId="77777777" w:rsidTr="00216E16">
        <w:trPr>
          <w:trHeight w:val="199"/>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E1E1849" w14:textId="561E1D11"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000000"/>
            <w:noWrap/>
            <w:vAlign w:val="bottom"/>
            <w:hideMark/>
          </w:tcPr>
          <w:p w14:paraId="039667B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3C14832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79F792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9AA1F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7E7C407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7FC129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55FF6137" w14:textId="77777777" w:rsidTr="00D52A96">
        <w:trPr>
          <w:trHeight w:val="33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1FBC8A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1F0C83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MF0706_1</w:t>
            </w:r>
          </w:p>
        </w:tc>
        <w:tc>
          <w:tcPr>
            <w:tcW w:w="3837" w:type="dxa"/>
            <w:tcBorders>
              <w:top w:val="nil"/>
              <w:left w:val="nil"/>
              <w:bottom w:val="single" w:sz="4" w:space="0" w:color="4EA72E"/>
              <w:right w:val="single" w:sz="4" w:space="0" w:color="4EA72E"/>
            </w:tcBorders>
            <w:shd w:val="clear" w:color="000000" w:fill="C1F0C8"/>
            <w:vAlign w:val="bottom"/>
            <w:hideMark/>
          </w:tcPr>
          <w:p w14:paraId="3E2D4C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Arreglo de habitaciones y zonas comunes en alojamientos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AE24F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70A06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B6DCF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0472F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7F1A4F2" w14:textId="77777777" w:rsidTr="00D52A96">
        <w:trPr>
          <w:trHeight w:val="189"/>
        </w:trPr>
        <w:tc>
          <w:tcPr>
            <w:tcW w:w="1578" w:type="dxa"/>
            <w:vMerge/>
            <w:tcBorders>
              <w:top w:val="nil"/>
              <w:left w:val="single" w:sz="4" w:space="0" w:color="4EA72E"/>
              <w:bottom w:val="single" w:sz="4" w:space="0" w:color="4EA72E"/>
              <w:right w:val="single" w:sz="4" w:space="0" w:color="4EA72E"/>
            </w:tcBorders>
            <w:vAlign w:val="center"/>
            <w:hideMark/>
          </w:tcPr>
          <w:p w14:paraId="414168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5650B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MF0707_1</w:t>
            </w:r>
          </w:p>
        </w:tc>
        <w:tc>
          <w:tcPr>
            <w:tcW w:w="3837" w:type="dxa"/>
            <w:tcBorders>
              <w:top w:val="nil"/>
              <w:left w:val="nil"/>
              <w:bottom w:val="single" w:sz="4" w:space="0" w:color="4EA72E"/>
              <w:right w:val="single" w:sz="4" w:space="0" w:color="4EA72E"/>
            </w:tcBorders>
            <w:shd w:val="clear" w:color="C1F0C8" w:fill="FFFFFF"/>
            <w:vAlign w:val="bottom"/>
            <w:hideMark/>
          </w:tcPr>
          <w:p w14:paraId="106A74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Lavado de ropa en alojamientos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EFE3A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A0D5A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52014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E06DA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1FECF67" w14:textId="77777777" w:rsidTr="00D52A96">
        <w:trPr>
          <w:trHeight w:val="323"/>
        </w:trPr>
        <w:tc>
          <w:tcPr>
            <w:tcW w:w="1578" w:type="dxa"/>
            <w:vMerge/>
            <w:tcBorders>
              <w:top w:val="nil"/>
              <w:left w:val="single" w:sz="4" w:space="0" w:color="4EA72E"/>
              <w:bottom w:val="single" w:sz="4" w:space="0" w:color="4EA72E"/>
              <w:right w:val="single" w:sz="4" w:space="0" w:color="4EA72E"/>
            </w:tcBorders>
            <w:vAlign w:val="center"/>
            <w:hideMark/>
          </w:tcPr>
          <w:p w14:paraId="1C51C4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7DD4B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MF0708_1</w:t>
            </w:r>
          </w:p>
        </w:tc>
        <w:tc>
          <w:tcPr>
            <w:tcW w:w="3837" w:type="dxa"/>
            <w:tcBorders>
              <w:top w:val="nil"/>
              <w:left w:val="nil"/>
              <w:bottom w:val="single" w:sz="4" w:space="0" w:color="4EA72E"/>
              <w:right w:val="single" w:sz="4" w:space="0" w:color="4EA72E"/>
            </w:tcBorders>
            <w:shd w:val="clear" w:color="000000" w:fill="C1F0C8"/>
            <w:vAlign w:val="bottom"/>
            <w:hideMark/>
          </w:tcPr>
          <w:p w14:paraId="4F96F1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Planchado y arreglo de ropa en alojamientos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CC03E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HOTA0108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61931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pisos en alojamientos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F9348C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05B19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62FE60E" w14:textId="77777777" w:rsidTr="00D52A96">
        <w:trPr>
          <w:trHeight w:val="58"/>
        </w:trPr>
        <w:tc>
          <w:tcPr>
            <w:tcW w:w="1578" w:type="dxa"/>
            <w:tcBorders>
              <w:top w:val="nil"/>
              <w:left w:val="single" w:sz="4" w:space="0" w:color="4EA72E"/>
              <w:bottom w:val="single" w:sz="4" w:space="0" w:color="4EA72E"/>
              <w:right w:val="single" w:sz="4" w:space="0" w:color="4EA72E"/>
            </w:tcBorders>
            <w:shd w:val="clear" w:color="000000" w:fill="FFFFFF"/>
            <w:vAlign w:val="center"/>
            <w:hideMark/>
          </w:tcPr>
          <w:p w14:paraId="276753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41F268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HOTR01</w:t>
            </w:r>
          </w:p>
        </w:tc>
        <w:tc>
          <w:tcPr>
            <w:tcW w:w="3837" w:type="dxa"/>
            <w:tcBorders>
              <w:top w:val="nil"/>
              <w:left w:val="nil"/>
              <w:bottom w:val="single" w:sz="4" w:space="0" w:color="4EA72E"/>
              <w:right w:val="single" w:sz="4" w:space="0" w:color="4EA72E"/>
            </w:tcBorders>
            <w:shd w:val="clear" w:color="000000" w:fill="FFFFFF"/>
            <w:vAlign w:val="bottom"/>
            <w:hideMark/>
          </w:tcPr>
          <w:p w14:paraId="0B9BAB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al cliente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E0F52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5CD41C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5049AE9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5BC5C5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Hostelería y Turismo</w:t>
            </w:r>
          </w:p>
        </w:tc>
      </w:tr>
      <w:tr w:rsidR="00216E16" w:rsidRPr="00656287" w14:paraId="062680F6" w14:textId="77777777" w:rsidTr="00D52A96">
        <w:trPr>
          <w:trHeight w:val="180"/>
        </w:trPr>
        <w:tc>
          <w:tcPr>
            <w:tcW w:w="1578" w:type="dxa"/>
            <w:vMerge w:val="restart"/>
            <w:tcBorders>
              <w:top w:val="nil"/>
              <w:left w:val="single" w:sz="4" w:space="0" w:color="4EA72E"/>
              <w:bottom w:val="single" w:sz="4" w:space="0" w:color="4EA72E"/>
              <w:right w:val="single" w:sz="4" w:space="0" w:color="4EA72E"/>
            </w:tcBorders>
            <w:vAlign w:val="center"/>
            <w:hideMark/>
          </w:tcPr>
          <w:p w14:paraId="469956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038A7F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MF0255_1</w:t>
            </w:r>
          </w:p>
        </w:tc>
        <w:tc>
          <w:tcPr>
            <w:tcW w:w="3837" w:type="dxa"/>
            <w:tcBorders>
              <w:top w:val="nil"/>
              <w:left w:val="nil"/>
              <w:bottom w:val="single" w:sz="4" w:space="0" w:color="4EA72E"/>
              <w:right w:val="single" w:sz="4" w:space="0" w:color="4EA72E"/>
            </w:tcBorders>
            <w:shd w:val="clear" w:color="000000" w:fill="C1F0C8"/>
            <w:vAlign w:val="bottom"/>
            <w:hideMark/>
          </w:tcPr>
          <w:p w14:paraId="734E90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Aprovisionamiento, </w:t>
            </w:r>
            <w:proofErr w:type="spellStart"/>
            <w:r w:rsidRPr="00656287">
              <w:rPr>
                <w:rFonts w:ascii="Gill Sans MT" w:hAnsi="Gill Sans MT"/>
                <w:color w:val="000000"/>
                <w:sz w:val="18"/>
                <w:szCs w:val="18"/>
              </w:rPr>
              <w:t>preelaboración</w:t>
            </w:r>
            <w:proofErr w:type="spellEnd"/>
            <w:r w:rsidRPr="00656287">
              <w:rPr>
                <w:rFonts w:ascii="Gill Sans MT" w:hAnsi="Gill Sans MT"/>
                <w:color w:val="000000"/>
                <w:sz w:val="18"/>
                <w:szCs w:val="18"/>
              </w:rPr>
              <w:t xml:space="preserve"> y conservación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0604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9E58B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cocina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62800B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B001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0A15370"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E2E1A4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9B32F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MF0256_1</w:t>
            </w:r>
          </w:p>
        </w:tc>
        <w:tc>
          <w:tcPr>
            <w:tcW w:w="3837" w:type="dxa"/>
            <w:tcBorders>
              <w:top w:val="nil"/>
              <w:left w:val="nil"/>
              <w:bottom w:val="single" w:sz="4" w:space="0" w:color="4EA72E"/>
              <w:right w:val="single" w:sz="4" w:space="0" w:color="4EA72E"/>
            </w:tcBorders>
            <w:shd w:val="clear" w:color="C1F0C8" w:fill="FFFFFF"/>
            <w:vAlign w:val="bottom"/>
            <w:hideMark/>
          </w:tcPr>
          <w:p w14:paraId="0A3F5C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culinaria básica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BD3C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E0F7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F851B2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070C0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253D98C" w14:textId="77777777" w:rsidTr="00D52A96">
        <w:trPr>
          <w:trHeight w:val="317"/>
        </w:trPr>
        <w:tc>
          <w:tcPr>
            <w:tcW w:w="1578" w:type="dxa"/>
            <w:vMerge w:val="restart"/>
            <w:tcBorders>
              <w:top w:val="nil"/>
              <w:left w:val="single" w:sz="4" w:space="0" w:color="4EA72E"/>
              <w:bottom w:val="single" w:sz="4" w:space="0" w:color="4EA72E"/>
              <w:right w:val="single" w:sz="4" w:space="0" w:color="4EA72E"/>
            </w:tcBorders>
            <w:vAlign w:val="center"/>
            <w:hideMark/>
          </w:tcPr>
          <w:p w14:paraId="380AB6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C1F0C8"/>
            <w:noWrap/>
            <w:vAlign w:val="bottom"/>
            <w:hideMark/>
          </w:tcPr>
          <w:p w14:paraId="0E1931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C1F0C8"/>
            <w:vAlign w:val="bottom"/>
            <w:hideMark/>
          </w:tcPr>
          <w:p w14:paraId="7797DD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82BF0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8C783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908DA3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A740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72B829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5CDCC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329CD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MF1058_3</w:t>
            </w:r>
          </w:p>
        </w:tc>
        <w:tc>
          <w:tcPr>
            <w:tcW w:w="3837" w:type="dxa"/>
            <w:tcBorders>
              <w:top w:val="nil"/>
              <w:left w:val="nil"/>
              <w:bottom w:val="single" w:sz="4" w:space="0" w:color="4EA72E"/>
              <w:right w:val="single" w:sz="4" w:space="0" w:color="4EA72E"/>
            </w:tcBorders>
            <w:shd w:val="clear" w:color="000000" w:fill="FFFFFF"/>
            <w:vAlign w:val="bottom"/>
            <w:hideMark/>
          </w:tcPr>
          <w:p w14:paraId="45C7B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géneros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AE62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B358A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0059F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2CB95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A73DC3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B3CB5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2FCFB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MF1059_3</w:t>
            </w:r>
          </w:p>
        </w:tc>
        <w:tc>
          <w:tcPr>
            <w:tcW w:w="3837" w:type="dxa"/>
            <w:tcBorders>
              <w:top w:val="nil"/>
              <w:left w:val="nil"/>
              <w:bottom w:val="single" w:sz="4" w:space="0" w:color="4EA72E"/>
              <w:right w:val="single" w:sz="4" w:space="0" w:color="4EA72E"/>
            </w:tcBorders>
            <w:shd w:val="clear" w:color="C1F0C8" w:fill="C1F0C8"/>
            <w:vAlign w:val="bottom"/>
            <w:hideMark/>
          </w:tcPr>
          <w:p w14:paraId="6E47ED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culinaria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8722F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F989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B2D2F9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F8709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6834A7B"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9D515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9989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MF1060_3</w:t>
            </w:r>
          </w:p>
        </w:tc>
        <w:tc>
          <w:tcPr>
            <w:tcW w:w="3837" w:type="dxa"/>
            <w:tcBorders>
              <w:top w:val="nil"/>
              <w:left w:val="nil"/>
              <w:bottom w:val="single" w:sz="4" w:space="0" w:color="4EA72E"/>
              <w:right w:val="single" w:sz="4" w:space="0" w:color="4EA72E"/>
            </w:tcBorders>
            <w:shd w:val="clear" w:color="000000" w:fill="FFFFFF"/>
            <w:vAlign w:val="bottom"/>
            <w:hideMark/>
          </w:tcPr>
          <w:p w14:paraId="13308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 creativa y de autor</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7DA42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B34CD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AD8B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BA8B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2E4828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5CD3CE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DA568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MF1061_3</w:t>
            </w:r>
          </w:p>
        </w:tc>
        <w:tc>
          <w:tcPr>
            <w:tcW w:w="3837" w:type="dxa"/>
            <w:tcBorders>
              <w:top w:val="nil"/>
              <w:left w:val="nil"/>
              <w:bottom w:val="single" w:sz="4" w:space="0" w:color="4EA72E"/>
              <w:right w:val="single" w:sz="4" w:space="0" w:color="4EA72E"/>
            </w:tcBorders>
            <w:shd w:val="clear" w:color="C1F0C8" w:fill="C1F0C8"/>
            <w:vAlign w:val="bottom"/>
            <w:hideMark/>
          </w:tcPr>
          <w:p w14:paraId="0DAD35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repostería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8E281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49E0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E78C3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9E2F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52884AB"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3717F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42858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MF1062_3</w:t>
            </w:r>
          </w:p>
        </w:tc>
        <w:tc>
          <w:tcPr>
            <w:tcW w:w="3837" w:type="dxa"/>
            <w:tcBorders>
              <w:top w:val="nil"/>
              <w:left w:val="nil"/>
              <w:bottom w:val="single" w:sz="4" w:space="0" w:color="4EA72E"/>
              <w:right w:val="single" w:sz="4" w:space="0" w:color="4EA72E"/>
            </w:tcBorders>
            <w:shd w:val="clear" w:color="000000" w:fill="FFFFFF"/>
            <w:vAlign w:val="bottom"/>
            <w:hideMark/>
          </w:tcPr>
          <w:p w14:paraId="5ADB1C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Cata de alimentos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2D99D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17A18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4124F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D788F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73E8F5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E76698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FBBAF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MF1063_3</w:t>
            </w:r>
          </w:p>
        </w:tc>
        <w:tc>
          <w:tcPr>
            <w:tcW w:w="3837" w:type="dxa"/>
            <w:tcBorders>
              <w:top w:val="nil"/>
              <w:left w:val="nil"/>
              <w:bottom w:val="single" w:sz="4" w:space="0" w:color="4EA72E"/>
              <w:right w:val="single" w:sz="4" w:space="0" w:color="4EA72E"/>
            </w:tcBorders>
            <w:shd w:val="clear" w:color="C1F0C8" w:fill="C1F0C8"/>
            <w:vAlign w:val="bottom"/>
            <w:hideMark/>
          </w:tcPr>
          <w:p w14:paraId="6E4F19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gastronómicas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93F5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636D5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0B50E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CF1E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18530D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60D45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622FF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MF1064_3</w:t>
            </w:r>
          </w:p>
        </w:tc>
        <w:tc>
          <w:tcPr>
            <w:tcW w:w="3837" w:type="dxa"/>
            <w:tcBorders>
              <w:top w:val="nil"/>
              <w:left w:val="nil"/>
              <w:bottom w:val="single" w:sz="4" w:space="0" w:color="4EA72E"/>
              <w:right w:val="single" w:sz="4" w:space="0" w:color="4EA72E"/>
            </w:tcBorders>
            <w:shd w:val="clear" w:color="000000" w:fill="FFFFFF"/>
            <w:vAlign w:val="bottom"/>
            <w:hideMark/>
          </w:tcPr>
          <w:p w14:paraId="07BE0C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0EE02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5E8FF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69670F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4782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1F917E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B048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ECBFC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MF1065_3</w:t>
            </w:r>
          </w:p>
        </w:tc>
        <w:tc>
          <w:tcPr>
            <w:tcW w:w="3837" w:type="dxa"/>
            <w:tcBorders>
              <w:top w:val="nil"/>
              <w:left w:val="nil"/>
              <w:bottom w:val="single" w:sz="4" w:space="0" w:color="4EA72E"/>
              <w:right w:val="single" w:sz="4" w:space="0" w:color="4EA72E"/>
            </w:tcBorders>
            <w:shd w:val="clear" w:color="C1F0C8" w:fill="C1F0C8"/>
            <w:vAlign w:val="bottom"/>
            <w:hideMark/>
          </w:tcPr>
          <w:p w14:paraId="22A34E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procesos de cocina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E115D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4040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AE4FBD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D9D98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F8DBA7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C1798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03C39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MF1066_3</w:t>
            </w:r>
          </w:p>
        </w:tc>
        <w:tc>
          <w:tcPr>
            <w:tcW w:w="3837" w:type="dxa"/>
            <w:tcBorders>
              <w:top w:val="nil"/>
              <w:left w:val="nil"/>
              <w:bottom w:val="single" w:sz="4" w:space="0" w:color="4EA72E"/>
              <w:right w:val="single" w:sz="4" w:space="0" w:color="4EA72E"/>
            </w:tcBorders>
            <w:shd w:val="clear" w:color="000000" w:fill="FFFFFF"/>
            <w:vAlign w:val="bottom"/>
            <w:hideMark/>
          </w:tcPr>
          <w:p w14:paraId="216802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Administración en cocina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E4310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CCF3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producción en 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AA6A2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5A3FF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AA7843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vAlign w:val="center"/>
            <w:hideMark/>
          </w:tcPr>
          <w:p w14:paraId="7B37A0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C1F0C8"/>
            <w:noWrap/>
            <w:vAlign w:val="bottom"/>
            <w:hideMark/>
          </w:tcPr>
          <w:p w14:paraId="2007DD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MF0257_1</w:t>
            </w:r>
          </w:p>
        </w:tc>
        <w:tc>
          <w:tcPr>
            <w:tcW w:w="3837" w:type="dxa"/>
            <w:tcBorders>
              <w:top w:val="nil"/>
              <w:left w:val="nil"/>
              <w:bottom w:val="single" w:sz="4" w:space="0" w:color="4EA72E"/>
              <w:right w:val="single" w:sz="4" w:space="0" w:color="4EA72E"/>
            </w:tcBorders>
            <w:shd w:val="clear" w:color="C1F0C8" w:fill="C1F0C8"/>
            <w:vAlign w:val="bottom"/>
            <w:hideMark/>
          </w:tcPr>
          <w:p w14:paraId="68B9D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básico de restaurante-bar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C3A02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70AD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restaurante y bar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BE63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EE5E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16E813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787BE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D9E0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MF0258_1</w:t>
            </w:r>
          </w:p>
        </w:tc>
        <w:tc>
          <w:tcPr>
            <w:tcW w:w="3837" w:type="dxa"/>
            <w:tcBorders>
              <w:top w:val="nil"/>
              <w:left w:val="nil"/>
              <w:bottom w:val="single" w:sz="4" w:space="0" w:color="4EA72E"/>
              <w:right w:val="single" w:sz="4" w:space="0" w:color="4EA72E"/>
            </w:tcBorders>
            <w:shd w:val="clear" w:color="000000" w:fill="FFFFFF"/>
            <w:vAlign w:val="bottom"/>
            <w:hideMark/>
          </w:tcPr>
          <w:p w14:paraId="43A62B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bebidas y comidas rápidas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EB95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0C18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restaurante y bar</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CAEE1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C00B0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bl>
    <w:p w14:paraId="6281A079" w14:textId="77777777" w:rsidR="00D52A96" w:rsidRDefault="00D52A96"/>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5BE3B50" w14:textId="77777777" w:rsidTr="00D52A9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vAlign w:val="center"/>
            <w:hideMark/>
          </w:tcPr>
          <w:p w14:paraId="276018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Hostelería y turismo</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C9550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73F49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FFE4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0DB48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778D7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FD84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CD9D14" w14:textId="77777777" w:rsidTr="00D52A96">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6DF625D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71637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MF1106_3</w:t>
            </w:r>
          </w:p>
        </w:tc>
        <w:tc>
          <w:tcPr>
            <w:tcW w:w="3837" w:type="dxa"/>
            <w:tcBorders>
              <w:top w:val="nil"/>
              <w:left w:val="nil"/>
              <w:bottom w:val="single" w:sz="4" w:space="0" w:color="4EA72E"/>
              <w:right w:val="single" w:sz="4" w:space="0" w:color="4EA72E"/>
            </w:tcBorders>
            <w:shd w:val="clear" w:color="000000" w:fill="FFFFFF"/>
            <w:vAlign w:val="bottom"/>
            <w:hideMark/>
          </w:tcPr>
          <w:p w14:paraId="4A6CF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Cata de vinos y otras bebidas analcohólicas y alcohólicas distintas a vinos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6DBA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C8813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B5314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D3EF8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1679EAD" w14:textId="77777777" w:rsidTr="00D52A9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620FF18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8B21C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MF1107_3</w:t>
            </w:r>
          </w:p>
        </w:tc>
        <w:tc>
          <w:tcPr>
            <w:tcW w:w="3837" w:type="dxa"/>
            <w:tcBorders>
              <w:top w:val="nil"/>
              <w:left w:val="nil"/>
              <w:bottom w:val="single" w:sz="4" w:space="0" w:color="4EA72E"/>
              <w:right w:val="single" w:sz="4" w:space="0" w:color="4EA72E"/>
            </w:tcBorders>
            <w:shd w:val="clear" w:color="000000" w:fill="C1F0C8"/>
            <w:vAlign w:val="bottom"/>
            <w:hideMark/>
          </w:tcPr>
          <w:p w14:paraId="040938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cartas de vinos y otras bebidas analcohólicas y alcohólicas distintas a vinos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0CB47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19211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BBFF2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DD28C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65F5D67" w14:textId="77777777" w:rsidTr="00D52A96">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7F3EF9F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0825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MF1108_3</w:t>
            </w:r>
          </w:p>
        </w:tc>
        <w:tc>
          <w:tcPr>
            <w:tcW w:w="3837" w:type="dxa"/>
            <w:tcBorders>
              <w:top w:val="nil"/>
              <w:left w:val="nil"/>
              <w:bottom w:val="single" w:sz="4" w:space="0" w:color="4EA72E"/>
              <w:right w:val="single" w:sz="4" w:space="0" w:color="4EA72E"/>
            </w:tcBorders>
            <w:shd w:val="clear" w:color="C1F0C8" w:fill="FFFFFF"/>
            <w:vAlign w:val="bottom"/>
            <w:hideMark/>
          </w:tcPr>
          <w:p w14:paraId="098696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Análisis sensorial de productos selectos propios de sumillería y diseño de sus ofertas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500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2B2A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0F33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3FA3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7D4D3E0"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38F01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0499B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MF1109_3</w:t>
            </w:r>
          </w:p>
        </w:tc>
        <w:tc>
          <w:tcPr>
            <w:tcW w:w="3837" w:type="dxa"/>
            <w:tcBorders>
              <w:top w:val="nil"/>
              <w:left w:val="nil"/>
              <w:bottom w:val="single" w:sz="4" w:space="0" w:color="4EA72E"/>
              <w:right w:val="single" w:sz="4" w:space="0" w:color="4EA72E"/>
            </w:tcBorders>
            <w:shd w:val="clear" w:color="000000" w:fill="C1F0C8"/>
            <w:vAlign w:val="bottom"/>
            <w:hideMark/>
          </w:tcPr>
          <w:p w14:paraId="72EC70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bodegas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3A5DA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C35E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E051A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4CF82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7C3E80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AD13E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868AC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MF1110_3</w:t>
            </w:r>
          </w:p>
        </w:tc>
        <w:tc>
          <w:tcPr>
            <w:tcW w:w="3837" w:type="dxa"/>
            <w:tcBorders>
              <w:top w:val="nil"/>
              <w:left w:val="nil"/>
              <w:bottom w:val="single" w:sz="4" w:space="0" w:color="4EA72E"/>
              <w:right w:val="single" w:sz="4" w:space="0" w:color="4EA72E"/>
            </w:tcBorders>
            <w:shd w:val="clear" w:color="C1F0C8" w:fill="FFFFFF"/>
            <w:vAlign w:val="bottom"/>
            <w:hideMark/>
          </w:tcPr>
          <w:p w14:paraId="32AC65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especializado de vinos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C997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2CE8D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9263D1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019B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E156F21" w14:textId="77777777" w:rsidTr="00D52A96">
        <w:trPr>
          <w:trHeight w:val="407"/>
        </w:trPr>
        <w:tc>
          <w:tcPr>
            <w:tcW w:w="1578" w:type="dxa"/>
            <w:vMerge/>
            <w:tcBorders>
              <w:top w:val="nil"/>
              <w:left w:val="single" w:sz="4" w:space="0" w:color="4EA72E"/>
              <w:bottom w:val="single" w:sz="4" w:space="0" w:color="4EA72E"/>
              <w:right w:val="single" w:sz="4" w:space="0" w:color="4EA72E"/>
            </w:tcBorders>
            <w:vAlign w:val="center"/>
            <w:hideMark/>
          </w:tcPr>
          <w:p w14:paraId="21A886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35B9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MF1111_2</w:t>
            </w:r>
          </w:p>
        </w:tc>
        <w:tc>
          <w:tcPr>
            <w:tcW w:w="3837" w:type="dxa"/>
            <w:tcBorders>
              <w:top w:val="nil"/>
              <w:left w:val="nil"/>
              <w:bottom w:val="single" w:sz="4" w:space="0" w:color="4EA72E"/>
              <w:right w:val="single" w:sz="4" w:space="0" w:color="4EA72E"/>
            </w:tcBorders>
            <w:shd w:val="clear" w:color="000000" w:fill="C1F0C8"/>
            <w:vAlign w:val="bottom"/>
            <w:hideMark/>
          </w:tcPr>
          <w:p w14:paraId="7D1489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Lengua extranjera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7DAF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71D9A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Sumillería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AE86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368FF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825733F" w14:textId="77777777" w:rsidTr="00D52A96">
        <w:trPr>
          <w:trHeight w:val="399"/>
        </w:trPr>
        <w:tc>
          <w:tcPr>
            <w:tcW w:w="1578" w:type="dxa"/>
            <w:vMerge w:val="restart"/>
            <w:tcBorders>
              <w:top w:val="nil"/>
              <w:left w:val="single" w:sz="4" w:space="0" w:color="4EA72E"/>
              <w:bottom w:val="single" w:sz="4" w:space="0" w:color="4EA72E"/>
              <w:right w:val="single" w:sz="4" w:space="0" w:color="4EA72E"/>
            </w:tcBorders>
            <w:vAlign w:val="center"/>
            <w:hideMark/>
          </w:tcPr>
          <w:p w14:paraId="67550A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FFFFFF"/>
            <w:noWrap/>
            <w:vAlign w:val="bottom"/>
            <w:hideMark/>
          </w:tcPr>
          <w:p w14:paraId="448FDF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MF1089_1</w:t>
            </w:r>
          </w:p>
        </w:tc>
        <w:tc>
          <w:tcPr>
            <w:tcW w:w="3837" w:type="dxa"/>
            <w:tcBorders>
              <w:top w:val="nil"/>
              <w:left w:val="nil"/>
              <w:bottom w:val="single" w:sz="4" w:space="0" w:color="4EA72E"/>
              <w:right w:val="single" w:sz="4" w:space="0" w:color="4EA72E"/>
            </w:tcBorders>
            <w:shd w:val="clear" w:color="C1F0C8" w:fill="FFFFFF"/>
            <w:vAlign w:val="bottom"/>
            <w:hideMark/>
          </w:tcPr>
          <w:p w14:paraId="5E6E3E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Aprovisionamiento y montaje para servicios de catering</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65D1F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HOTR0308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D99FD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catering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A3AA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C3A1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0AE169A"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FC341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0BB8B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MF1090_1</w:t>
            </w:r>
          </w:p>
        </w:tc>
        <w:tc>
          <w:tcPr>
            <w:tcW w:w="3837" w:type="dxa"/>
            <w:tcBorders>
              <w:top w:val="nil"/>
              <w:left w:val="nil"/>
              <w:bottom w:val="single" w:sz="4" w:space="0" w:color="4EA72E"/>
              <w:right w:val="single" w:sz="4" w:space="0" w:color="4EA72E"/>
            </w:tcBorders>
            <w:shd w:val="clear" w:color="C1F0C8" w:fill="C1F0C8"/>
            <w:vAlign w:val="bottom"/>
            <w:hideMark/>
          </w:tcPr>
          <w:p w14:paraId="05E563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lavado de servicios de catering</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C32CF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45E59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catering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2AC11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E2F89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A2E4A0E" w14:textId="77777777" w:rsidTr="00D52A96">
        <w:trPr>
          <w:trHeight w:val="395"/>
        </w:trPr>
        <w:tc>
          <w:tcPr>
            <w:tcW w:w="1578" w:type="dxa"/>
            <w:vMerge w:val="restart"/>
            <w:tcBorders>
              <w:top w:val="nil"/>
              <w:left w:val="single" w:sz="4" w:space="0" w:color="4EA72E"/>
              <w:bottom w:val="single" w:sz="4" w:space="0" w:color="4EA72E"/>
              <w:right w:val="single" w:sz="4" w:space="0" w:color="4EA72E"/>
            </w:tcBorders>
            <w:vAlign w:val="center"/>
            <w:hideMark/>
          </w:tcPr>
          <w:p w14:paraId="11A605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293E82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MF0259_2</w:t>
            </w:r>
          </w:p>
        </w:tc>
        <w:tc>
          <w:tcPr>
            <w:tcW w:w="3837" w:type="dxa"/>
            <w:tcBorders>
              <w:top w:val="nil"/>
              <w:left w:val="nil"/>
              <w:bottom w:val="single" w:sz="4" w:space="0" w:color="4EA72E"/>
              <w:right w:val="single" w:sz="4" w:space="0" w:color="4EA72E"/>
            </w:tcBorders>
            <w:shd w:val="clear" w:color="000000" w:fill="FFFFFF"/>
            <w:vAlign w:val="bottom"/>
            <w:hideMark/>
          </w:tcPr>
          <w:p w14:paraId="5E236E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gastronómicas sencillas y sistemas de aprovisionamiento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05435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98D48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C26107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5154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55FE9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CDBED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C2A8F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MF0260_2</w:t>
            </w:r>
          </w:p>
        </w:tc>
        <w:tc>
          <w:tcPr>
            <w:tcW w:w="3837" w:type="dxa"/>
            <w:tcBorders>
              <w:top w:val="nil"/>
              <w:left w:val="nil"/>
              <w:bottom w:val="single" w:sz="4" w:space="0" w:color="4EA72E"/>
              <w:right w:val="single" w:sz="4" w:space="0" w:color="4EA72E"/>
            </w:tcBorders>
            <w:shd w:val="clear" w:color="C1F0C8" w:fill="C1F0C8"/>
            <w:vAlign w:val="bottom"/>
            <w:hideMark/>
          </w:tcPr>
          <w:p w14:paraId="37D9226C"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Preelaboración</w:t>
            </w:r>
            <w:proofErr w:type="spellEnd"/>
            <w:r w:rsidRPr="00656287">
              <w:rPr>
                <w:rFonts w:ascii="Gill Sans MT" w:hAnsi="Gill Sans MT"/>
                <w:color w:val="000000"/>
                <w:sz w:val="18"/>
                <w:szCs w:val="18"/>
              </w:rPr>
              <w:t xml:space="preserve"> y conservación de alimentos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0A5E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CFA9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1B3E4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D5CF5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F8FD21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814E79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5051B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MF0261_2</w:t>
            </w:r>
          </w:p>
        </w:tc>
        <w:tc>
          <w:tcPr>
            <w:tcW w:w="3837" w:type="dxa"/>
            <w:tcBorders>
              <w:top w:val="nil"/>
              <w:left w:val="nil"/>
              <w:bottom w:val="single" w:sz="4" w:space="0" w:color="4EA72E"/>
              <w:right w:val="single" w:sz="4" w:space="0" w:color="4EA72E"/>
            </w:tcBorders>
            <w:shd w:val="clear" w:color="C1F0C8" w:fill="FFFFFF"/>
            <w:vAlign w:val="bottom"/>
            <w:hideMark/>
          </w:tcPr>
          <w:p w14:paraId="7FF206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culinarias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2FF20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092DB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CECA43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D653A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6C656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B7B20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D88B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MF0262_2</w:t>
            </w:r>
          </w:p>
        </w:tc>
        <w:tc>
          <w:tcPr>
            <w:tcW w:w="3837" w:type="dxa"/>
            <w:tcBorders>
              <w:top w:val="nil"/>
              <w:left w:val="nil"/>
              <w:bottom w:val="single" w:sz="4" w:space="0" w:color="4EA72E"/>
              <w:right w:val="single" w:sz="4" w:space="0" w:color="4EA72E"/>
            </w:tcBorders>
            <w:shd w:val="clear" w:color="000000" w:fill="C1F0C8"/>
            <w:vAlign w:val="bottom"/>
            <w:hideMark/>
          </w:tcPr>
          <w:p w14:paraId="514C16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Productos culinarios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F0A2A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41956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B1C91F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2195F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B2D5069" w14:textId="77777777" w:rsidTr="00D52A96">
        <w:trPr>
          <w:trHeight w:val="387"/>
        </w:trPr>
        <w:tc>
          <w:tcPr>
            <w:tcW w:w="1578" w:type="dxa"/>
            <w:vMerge/>
            <w:tcBorders>
              <w:top w:val="nil"/>
              <w:left w:val="single" w:sz="4" w:space="0" w:color="4EA72E"/>
              <w:bottom w:val="single" w:sz="4" w:space="0" w:color="4EA72E"/>
              <w:right w:val="single" w:sz="4" w:space="0" w:color="4EA72E"/>
            </w:tcBorders>
            <w:vAlign w:val="center"/>
            <w:hideMark/>
          </w:tcPr>
          <w:p w14:paraId="137BDCF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D9C0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9B384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6FC2C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34DE3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Cocina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E2125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89EB2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A8DFE46"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4728F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39FB0C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C1F0C8"/>
            <w:vAlign w:val="bottom"/>
            <w:hideMark/>
          </w:tcPr>
          <w:p w14:paraId="6F2A3E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2A9AC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25AAA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3F6A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AD7F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8EB27B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460B2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C9D4D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MF1046_2</w:t>
            </w:r>
          </w:p>
        </w:tc>
        <w:tc>
          <w:tcPr>
            <w:tcW w:w="3837" w:type="dxa"/>
            <w:tcBorders>
              <w:top w:val="nil"/>
              <w:left w:val="nil"/>
              <w:bottom w:val="single" w:sz="4" w:space="0" w:color="4EA72E"/>
              <w:right w:val="single" w:sz="4" w:space="0" w:color="4EA72E"/>
            </w:tcBorders>
            <w:shd w:val="clear" w:color="C1F0C8" w:fill="FFFFFF"/>
            <w:vAlign w:val="bottom"/>
            <w:hideMark/>
          </w:tcPr>
          <w:p w14:paraId="49BDF6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servicio de alimentos y bebidas en barra y mesa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7AC4E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84557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73EE1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26C1E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3106F0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05E709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21323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MF1047_2</w:t>
            </w:r>
          </w:p>
        </w:tc>
        <w:tc>
          <w:tcPr>
            <w:tcW w:w="3837" w:type="dxa"/>
            <w:tcBorders>
              <w:top w:val="nil"/>
              <w:left w:val="nil"/>
              <w:bottom w:val="single" w:sz="4" w:space="0" w:color="4EA72E"/>
              <w:right w:val="single" w:sz="4" w:space="0" w:color="4EA72E"/>
            </w:tcBorders>
            <w:shd w:val="clear" w:color="000000" w:fill="C1F0C8"/>
            <w:vAlign w:val="bottom"/>
            <w:hideMark/>
          </w:tcPr>
          <w:p w14:paraId="6349D2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Bebidas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2287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52B2C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45441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7192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B76FC8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87F919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10237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MF1048_2</w:t>
            </w:r>
          </w:p>
        </w:tc>
        <w:tc>
          <w:tcPr>
            <w:tcW w:w="3837" w:type="dxa"/>
            <w:tcBorders>
              <w:top w:val="nil"/>
              <w:left w:val="nil"/>
              <w:bottom w:val="single" w:sz="4" w:space="0" w:color="4EA72E"/>
              <w:right w:val="single" w:sz="4" w:space="0" w:color="4EA72E"/>
            </w:tcBorders>
            <w:shd w:val="clear" w:color="C1F0C8" w:fill="FFFFFF"/>
            <w:vAlign w:val="bottom"/>
            <w:hideMark/>
          </w:tcPr>
          <w:p w14:paraId="5D24D3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vinos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DA54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E45C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5BA31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30680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07F041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EC275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530DA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MF1049_2</w:t>
            </w:r>
          </w:p>
        </w:tc>
        <w:tc>
          <w:tcPr>
            <w:tcW w:w="3837" w:type="dxa"/>
            <w:tcBorders>
              <w:top w:val="nil"/>
              <w:left w:val="nil"/>
              <w:bottom w:val="single" w:sz="4" w:space="0" w:color="4EA72E"/>
              <w:right w:val="single" w:sz="4" w:space="0" w:color="4EA72E"/>
            </w:tcBorders>
            <w:shd w:val="clear" w:color="000000" w:fill="C1F0C8"/>
            <w:vAlign w:val="bottom"/>
            <w:hideMark/>
          </w:tcPr>
          <w:p w14:paraId="5E2B2A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y exposición de comidas en el bar-cafetería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91B8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FDDF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2A3B14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CD5C8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369296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3CD796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CB7D0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MF1050_2</w:t>
            </w:r>
          </w:p>
        </w:tc>
        <w:tc>
          <w:tcPr>
            <w:tcW w:w="3837" w:type="dxa"/>
            <w:tcBorders>
              <w:top w:val="nil"/>
              <w:left w:val="nil"/>
              <w:bottom w:val="single" w:sz="4" w:space="0" w:color="4EA72E"/>
              <w:right w:val="single" w:sz="4" w:space="0" w:color="4EA72E"/>
            </w:tcBorders>
            <w:shd w:val="clear" w:color="C1F0C8" w:fill="FFFFFF"/>
            <w:vAlign w:val="bottom"/>
            <w:hideMark/>
          </w:tcPr>
          <w:p w14:paraId="12B8DF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bar-cafetería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7081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C30FD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80AC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953EA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5DB60BA" w14:textId="77777777" w:rsidTr="00D52A9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466D01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74A54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MF1051_2</w:t>
            </w:r>
          </w:p>
        </w:tc>
        <w:tc>
          <w:tcPr>
            <w:tcW w:w="3837" w:type="dxa"/>
            <w:tcBorders>
              <w:top w:val="nil"/>
              <w:left w:val="nil"/>
              <w:bottom w:val="single" w:sz="4" w:space="0" w:color="4EA72E"/>
              <w:right w:val="single" w:sz="4" w:space="0" w:color="4EA72E"/>
            </w:tcBorders>
            <w:shd w:val="clear" w:color="C1F0C8" w:fill="C1F0C8"/>
            <w:vAlign w:val="bottom"/>
            <w:hideMark/>
          </w:tcPr>
          <w:p w14:paraId="09910C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C9A68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AB5CD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bar y cafetería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B9DC60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EC27A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2F0A2516" w14:textId="77777777" w:rsidTr="00D52A96">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C1A77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Hostelería y turismo</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E5D5D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MF0306_2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EE3E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Elaboraciones </w:t>
            </w:r>
            <w:proofErr w:type="spellStart"/>
            <w:r w:rsidRPr="00656287">
              <w:rPr>
                <w:rFonts w:ascii="Gill Sans MT" w:hAnsi="Gill Sans MT"/>
                <w:color w:val="000000"/>
                <w:sz w:val="18"/>
                <w:szCs w:val="18"/>
              </w:rPr>
              <w:t>básiscas</w:t>
            </w:r>
            <w:proofErr w:type="spellEnd"/>
            <w:r w:rsidRPr="00656287">
              <w:rPr>
                <w:rFonts w:ascii="Gill Sans MT" w:hAnsi="Gill Sans MT"/>
                <w:color w:val="000000"/>
                <w:sz w:val="18"/>
                <w:szCs w:val="18"/>
              </w:rPr>
              <w:t xml:space="preserve"> para la pastelería-repostería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82866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E52C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2DBE9D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9A80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5A2C574" w14:textId="77777777" w:rsidTr="00D52A96">
        <w:trPr>
          <w:trHeight w:val="410"/>
        </w:trPr>
        <w:tc>
          <w:tcPr>
            <w:tcW w:w="1578" w:type="dxa"/>
            <w:vMerge/>
            <w:tcBorders>
              <w:top w:val="nil"/>
              <w:left w:val="single" w:sz="4" w:space="0" w:color="4EA72E"/>
              <w:bottom w:val="single" w:sz="4" w:space="0" w:color="4EA72E"/>
              <w:right w:val="single" w:sz="4" w:space="0" w:color="4EA72E"/>
            </w:tcBorders>
            <w:vAlign w:val="center"/>
            <w:hideMark/>
          </w:tcPr>
          <w:p w14:paraId="333D83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F05C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MF0709_2</w:t>
            </w:r>
          </w:p>
        </w:tc>
        <w:tc>
          <w:tcPr>
            <w:tcW w:w="3837" w:type="dxa"/>
            <w:tcBorders>
              <w:top w:val="nil"/>
              <w:left w:val="nil"/>
              <w:bottom w:val="single" w:sz="4" w:space="0" w:color="4EA72E"/>
              <w:right w:val="single" w:sz="4" w:space="0" w:color="4EA72E"/>
            </w:tcBorders>
            <w:shd w:val="clear" w:color="000000" w:fill="C1F0C8"/>
            <w:vAlign w:val="bottom"/>
            <w:hideMark/>
          </w:tcPr>
          <w:p w14:paraId="750C57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Ofertas de repostería, aprovisionamiento interno y control de consumos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5766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994C7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BA81C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B4F8B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BDF4ED6"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07DDC5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77AD0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MF0710_2</w:t>
            </w:r>
          </w:p>
        </w:tc>
        <w:tc>
          <w:tcPr>
            <w:tcW w:w="3837" w:type="dxa"/>
            <w:tcBorders>
              <w:top w:val="nil"/>
              <w:left w:val="nil"/>
              <w:bottom w:val="single" w:sz="4" w:space="0" w:color="4EA72E"/>
              <w:right w:val="single" w:sz="4" w:space="0" w:color="4EA72E"/>
            </w:tcBorders>
            <w:shd w:val="clear" w:color="C1F0C8" w:fill="FFFFFF"/>
            <w:vAlign w:val="bottom"/>
            <w:hideMark/>
          </w:tcPr>
          <w:p w14:paraId="3D9798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Productos de repostería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BC399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E8C7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234548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9ADB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C4D9B7" w14:textId="77777777" w:rsidTr="00D52A96">
        <w:trPr>
          <w:trHeight w:val="419"/>
        </w:trPr>
        <w:tc>
          <w:tcPr>
            <w:tcW w:w="1578" w:type="dxa"/>
            <w:vMerge/>
            <w:tcBorders>
              <w:top w:val="nil"/>
              <w:left w:val="single" w:sz="4" w:space="0" w:color="4EA72E"/>
              <w:bottom w:val="single" w:sz="4" w:space="0" w:color="4EA72E"/>
              <w:right w:val="single" w:sz="4" w:space="0" w:color="4EA72E"/>
            </w:tcBorders>
            <w:vAlign w:val="center"/>
            <w:hideMark/>
          </w:tcPr>
          <w:p w14:paraId="20E05AE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A0C57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C1F0C8"/>
            <w:vAlign w:val="bottom"/>
            <w:hideMark/>
          </w:tcPr>
          <w:p w14:paraId="2675DA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25BD0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74927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Repostería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C6C6E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6D134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34A3E0" w14:textId="77777777" w:rsidTr="00D52A96">
        <w:trPr>
          <w:trHeight w:val="411"/>
        </w:trPr>
        <w:tc>
          <w:tcPr>
            <w:tcW w:w="1578" w:type="dxa"/>
            <w:vMerge w:val="restart"/>
            <w:tcBorders>
              <w:top w:val="nil"/>
              <w:left w:val="single" w:sz="4" w:space="0" w:color="4EA72E"/>
              <w:bottom w:val="single" w:sz="4" w:space="0" w:color="4EA72E"/>
              <w:right w:val="single" w:sz="4" w:space="0" w:color="4EA72E"/>
            </w:tcBorders>
            <w:vAlign w:val="center"/>
            <w:hideMark/>
          </w:tcPr>
          <w:p w14:paraId="54E102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C1F0C8" w:fill="FFFFFF"/>
            <w:noWrap/>
            <w:vAlign w:val="bottom"/>
            <w:hideMark/>
          </w:tcPr>
          <w:p w14:paraId="573035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F6E8B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EE03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B15CE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AC69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625A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D7F713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57FA7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D53A0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MF1048_2</w:t>
            </w:r>
          </w:p>
        </w:tc>
        <w:tc>
          <w:tcPr>
            <w:tcW w:w="3837" w:type="dxa"/>
            <w:tcBorders>
              <w:top w:val="nil"/>
              <w:left w:val="nil"/>
              <w:bottom w:val="single" w:sz="4" w:space="0" w:color="4EA72E"/>
              <w:right w:val="single" w:sz="4" w:space="0" w:color="4EA72E"/>
            </w:tcBorders>
            <w:shd w:val="clear" w:color="000000" w:fill="C1F0C8"/>
            <w:vAlign w:val="bottom"/>
            <w:hideMark/>
          </w:tcPr>
          <w:p w14:paraId="4C312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vinos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3CA8D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CAA1F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96DD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A91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E378227"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D279E0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3E74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MF1051_2</w:t>
            </w:r>
          </w:p>
        </w:tc>
        <w:tc>
          <w:tcPr>
            <w:tcW w:w="3837" w:type="dxa"/>
            <w:tcBorders>
              <w:top w:val="nil"/>
              <w:left w:val="nil"/>
              <w:bottom w:val="single" w:sz="4" w:space="0" w:color="4EA72E"/>
              <w:right w:val="single" w:sz="4" w:space="0" w:color="4EA72E"/>
            </w:tcBorders>
            <w:shd w:val="clear" w:color="C1F0C8" w:fill="FFFFFF"/>
            <w:vAlign w:val="bottom"/>
            <w:hideMark/>
          </w:tcPr>
          <w:p w14:paraId="2B79A2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servicios de restauración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6455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8375F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F52F9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D3CBD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C91300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288CE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571CC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MF1052_2</w:t>
            </w:r>
          </w:p>
        </w:tc>
        <w:tc>
          <w:tcPr>
            <w:tcW w:w="3837" w:type="dxa"/>
            <w:tcBorders>
              <w:top w:val="nil"/>
              <w:left w:val="nil"/>
              <w:bottom w:val="single" w:sz="4" w:space="0" w:color="4EA72E"/>
              <w:right w:val="single" w:sz="4" w:space="0" w:color="4EA72E"/>
            </w:tcBorders>
            <w:shd w:val="clear" w:color="000000" w:fill="C1F0C8"/>
            <w:vAlign w:val="bottom"/>
            <w:hideMark/>
          </w:tcPr>
          <w:p w14:paraId="59CC03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en restaurante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29F38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149B0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301FD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E610F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F329FBA" w14:textId="77777777" w:rsidTr="00D52A96">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48EB88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EE842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MF1053_2</w:t>
            </w:r>
          </w:p>
        </w:tc>
        <w:tc>
          <w:tcPr>
            <w:tcW w:w="3837" w:type="dxa"/>
            <w:tcBorders>
              <w:top w:val="nil"/>
              <w:left w:val="nil"/>
              <w:bottom w:val="single" w:sz="4" w:space="0" w:color="4EA72E"/>
              <w:right w:val="single" w:sz="4" w:space="0" w:color="4EA72E"/>
            </w:tcBorders>
            <w:shd w:val="clear" w:color="C1F0C8" w:fill="FFFFFF"/>
            <w:vAlign w:val="bottom"/>
            <w:hideMark/>
          </w:tcPr>
          <w:p w14:paraId="7F434B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Elaboración y acabado de platos a la vista del cliente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3C57E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AA2EE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B35B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6C719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8DB5A4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42694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71770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MF1054_2</w:t>
            </w:r>
          </w:p>
        </w:tc>
        <w:tc>
          <w:tcPr>
            <w:tcW w:w="3837" w:type="dxa"/>
            <w:tcBorders>
              <w:top w:val="nil"/>
              <w:left w:val="nil"/>
              <w:bottom w:val="single" w:sz="4" w:space="0" w:color="4EA72E"/>
              <w:right w:val="single" w:sz="4" w:space="0" w:color="4EA72E"/>
            </w:tcBorders>
            <w:shd w:val="clear" w:color="000000" w:fill="C1F0C8"/>
            <w:vAlign w:val="bottom"/>
            <w:hideMark/>
          </w:tcPr>
          <w:p w14:paraId="19411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especiales en restauración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20EF2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HOTR0608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27B5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de restaurante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08BE0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12A8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119DBC8" w14:textId="77777777" w:rsidTr="00D52A96">
        <w:trPr>
          <w:trHeight w:val="396"/>
        </w:trPr>
        <w:tc>
          <w:tcPr>
            <w:tcW w:w="1578" w:type="dxa"/>
            <w:vMerge w:val="restart"/>
            <w:tcBorders>
              <w:top w:val="nil"/>
              <w:left w:val="single" w:sz="4" w:space="0" w:color="4EA72E"/>
              <w:bottom w:val="single" w:sz="4" w:space="0" w:color="4EA72E"/>
              <w:right w:val="single" w:sz="4" w:space="0" w:color="4EA72E"/>
            </w:tcBorders>
            <w:vAlign w:val="center"/>
            <w:hideMark/>
          </w:tcPr>
          <w:p w14:paraId="522429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FFFFFF"/>
            <w:noWrap/>
            <w:vAlign w:val="bottom"/>
            <w:hideMark/>
          </w:tcPr>
          <w:p w14:paraId="506ADB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000000" w:fill="FFFFFF"/>
            <w:vAlign w:val="bottom"/>
            <w:hideMark/>
          </w:tcPr>
          <w:p w14:paraId="2E718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38C6F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D931B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F9D346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CF013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7AF3EDE" w14:textId="77777777" w:rsidTr="00D52A96">
        <w:trPr>
          <w:trHeight w:val="389"/>
        </w:trPr>
        <w:tc>
          <w:tcPr>
            <w:tcW w:w="1578" w:type="dxa"/>
            <w:vMerge/>
            <w:tcBorders>
              <w:top w:val="nil"/>
              <w:left w:val="single" w:sz="4" w:space="0" w:color="4EA72E"/>
              <w:bottom w:val="single" w:sz="4" w:space="0" w:color="4EA72E"/>
              <w:right w:val="single" w:sz="4" w:space="0" w:color="4EA72E"/>
            </w:tcBorders>
            <w:vAlign w:val="center"/>
            <w:hideMark/>
          </w:tcPr>
          <w:p w14:paraId="681173E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9937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MF1042_2</w:t>
            </w:r>
          </w:p>
        </w:tc>
        <w:tc>
          <w:tcPr>
            <w:tcW w:w="3837" w:type="dxa"/>
            <w:tcBorders>
              <w:top w:val="nil"/>
              <w:left w:val="nil"/>
              <w:bottom w:val="single" w:sz="4" w:space="0" w:color="4EA72E"/>
              <w:right w:val="single" w:sz="4" w:space="0" w:color="4EA72E"/>
            </w:tcBorders>
            <w:shd w:val="clear" w:color="C1F0C8" w:fill="C1F0C8"/>
            <w:vAlign w:val="bottom"/>
            <w:hideMark/>
          </w:tcPr>
          <w:p w14:paraId="10DF9D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comercialización de alojamientos rurales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DB16C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AAE00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05C02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4E531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DE145E0" w14:textId="77777777" w:rsidTr="00D52A96">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790BAB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FAC35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MF1043_2</w:t>
            </w:r>
          </w:p>
        </w:tc>
        <w:tc>
          <w:tcPr>
            <w:tcW w:w="3837" w:type="dxa"/>
            <w:tcBorders>
              <w:top w:val="nil"/>
              <w:left w:val="nil"/>
              <w:bottom w:val="single" w:sz="4" w:space="0" w:color="4EA72E"/>
              <w:right w:val="single" w:sz="4" w:space="0" w:color="4EA72E"/>
            </w:tcBorders>
            <w:shd w:val="clear" w:color="000000" w:fill="FFFFFF"/>
            <w:vAlign w:val="bottom"/>
            <w:hideMark/>
          </w:tcPr>
          <w:p w14:paraId="1C99F8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atención al cliente en alojamientos propios de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9E23B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7137E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1F215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F3ACD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493697C1" w14:textId="77777777" w:rsidTr="00D52A96">
        <w:trPr>
          <w:trHeight w:val="387"/>
        </w:trPr>
        <w:tc>
          <w:tcPr>
            <w:tcW w:w="1578" w:type="dxa"/>
            <w:vMerge/>
            <w:tcBorders>
              <w:top w:val="nil"/>
              <w:left w:val="single" w:sz="4" w:space="0" w:color="4EA72E"/>
              <w:bottom w:val="single" w:sz="4" w:space="0" w:color="4EA72E"/>
              <w:right w:val="single" w:sz="4" w:space="0" w:color="4EA72E"/>
            </w:tcBorders>
            <w:vAlign w:val="center"/>
            <w:hideMark/>
          </w:tcPr>
          <w:p w14:paraId="764287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15908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MF1044_2</w:t>
            </w:r>
          </w:p>
        </w:tc>
        <w:tc>
          <w:tcPr>
            <w:tcW w:w="3837" w:type="dxa"/>
            <w:tcBorders>
              <w:top w:val="nil"/>
              <w:left w:val="nil"/>
              <w:bottom w:val="single" w:sz="4" w:space="0" w:color="4EA72E"/>
              <w:right w:val="single" w:sz="4" w:space="0" w:color="4EA72E"/>
            </w:tcBorders>
            <w:shd w:val="clear" w:color="C1F0C8" w:fill="C1F0C8"/>
            <w:vAlign w:val="bottom"/>
            <w:hideMark/>
          </w:tcPr>
          <w:p w14:paraId="7F976E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en alojamientos ubicados en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F7289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0B52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57183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EBFA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9CF8EB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E6893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CFF58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MF1045_2</w:t>
            </w:r>
          </w:p>
        </w:tc>
        <w:tc>
          <w:tcPr>
            <w:tcW w:w="3837" w:type="dxa"/>
            <w:tcBorders>
              <w:top w:val="nil"/>
              <w:left w:val="nil"/>
              <w:bottom w:val="single" w:sz="4" w:space="0" w:color="4EA72E"/>
              <w:right w:val="single" w:sz="4" w:space="0" w:color="4EA72E"/>
            </w:tcBorders>
            <w:shd w:val="clear" w:color="C1F0C8" w:fill="FFFFFF"/>
            <w:vAlign w:val="bottom"/>
            <w:hideMark/>
          </w:tcPr>
          <w:p w14:paraId="0AFF17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y limpieza en alojamientos rurales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347D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3AF7F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Alojamiento rural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EC2AD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D7D45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5D65FFF6" w14:textId="77777777" w:rsidTr="00D52A96">
        <w:trPr>
          <w:trHeight w:val="241"/>
        </w:trPr>
        <w:tc>
          <w:tcPr>
            <w:tcW w:w="1578" w:type="dxa"/>
            <w:vMerge w:val="restart"/>
            <w:tcBorders>
              <w:top w:val="nil"/>
              <w:left w:val="single" w:sz="4" w:space="0" w:color="4EA72E"/>
              <w:bottom w:val="single" w:sz="4" w:space="0" w:color="4EA72E"/>
              <w:right w:val="single" w:sz="4" w:space="0" w:color="4EA72E"/>
            </w:tcBorders>
            <w:vAlign w:val="center"/>
            <w:hideMark/>
          </w:tcPr>
          <w:p w14:paraId="7AA1FD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c>
          <w:tcPr>
            <w:tcW w:w="1526" w:type="dxa"/>
            <w:tcBorders>
              <w:top w:val="nil"/>
              <w:left w:val="nil"/>
              <w:bottom w:val="single" w:sz="4" w:space="0" w:color="4EA72E"/>
              <w:right w:val="single" w:sz="4" w:space="0" w:color="4EA72E"/>
            </w:tcBorders>
            <w:shd w:val="clear" w:color="000000" w:fill="C1F0C8"/>
            <w:noWrap/>
            <w:vAlign w:val="bottom"/>
            <w:hideMark/>
          </w:tcPr>
          <w:p w14:paraId="337DA8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000000" w:fill="C1F0C8"/>
            <w:vAlign w:val="bottom"/>
            <w:hideMark/>
          </w:tcPr>
          <w:p w14:paraId="76B4AE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A3C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30D14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7C668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1A977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5D20AB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D197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F67A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MF0711_2</w:t>
            </w:r>
          </w:p>
        </w:tc>
        <w:tc>
          <w:tcPr>
            <w:tcW w:w="3837" w:type="dxa"/>
            <w:tcBorders>
              <w:top w:val="nil"/>
              <w:left w:val="nil"/>
              <w:bottom w:val="single" w:sz="4" w:space="0" w:color="4EA72E"/>
              <w:right w:val="single" w:sz="4" w:space="0" w:color="4EA72E"/>
            </w:tcBorders>
            <w:shd w:val="clear" w:color="C1F0C8" w:fill="FFFFFF"/>
            <w:vAlign w:val="bottom"/>
            <w:hideMark/>
          </w:tcPr>
          <w:p w14:paraId="61BC53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higiene y protección ambiental en hostelería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0DA1B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A6663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1134E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2851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3677EA4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5F15F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7E3CF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MF1043_2</w:t>
            </w:r>
          </w:p>
        </w:tc>
        <w:tc>
          <w:tcPr>
            <w:tcW w:w="3837" w:type="dxa"/>
            <w:tcBorders>
              <w:top w:val="nil"/>
              <w:left w:val="nil"/>
              <w:bottom w:val="single" w:sz="4" w:space="0" w:color="4EA72E"/>
              <w:right w:val="single" w:sz="4" w:space="0" w:color="4EA72E"/>
            </w:tcBorders>
            <w:shd w:val="clear" w:color="000000" w:fill="C1F0C8"/>
            <w:vAlign w:val="bottom"/>
            <w:hideMark/>
          </w:tcPr>
          <w:p w14:paraId="79AA5F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Recepción y atención al cliente en alojamientos propios de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81022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E0CF9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2BBC9B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935F8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9F9B0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16343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82E62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MF1044_2</w:t>
            </w:r>
          </w:p>
        </w:tc>
        <w:tc>
          <w:tcPr>
            <w:tcW w:w="3837" w:type="dxa"/>
            <w:tcBorders>
              <w:top w:val="nil"/>
              <w:left w:val="nil"/>
              <w:bottom w:val="single" w:sz="4" w:space="0" w:color="4EA72E"/>
              <w:right w:val="single" w:sz="4" w:space="0" w:color="4EA72E"/>
            </w:tcBorders>
            <w:shd w:val="clear" w:color="C1F0C8" w:fill="FFFFFF"/>
            <w:vAlign w:val="bottom"/>
            <w:hideMark/>
          </w:tcPr>
          <w:p w14:paraId="368E48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en alojamientos ubicados en entornos rurales y/o naturales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794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CA57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8B86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2B923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02635594" w14:textId="77777777" w:rsidTr="00D52A9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0C66A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FCA73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MF2190_2</w:t>
            </w:r>
          </w:p>
        </w:tc>
        <w:tc>
          <w:tcPr>
            <w:tcW w:w="3837" w:type="dxa"/>
            <w:tcBorders>
              <w:top w:val="nil"/>
              <w:left w:val="nil"/>
              <w:bottom w:val="single" w:sz="4" w:space="0" w:color="4EA72E"/>
              <w:right w:val="single" w:sz="4" w:space="0" w:color="4EA72E"/>
            </w:tcBorders>
            <w:shd w:val="clear" w:color="C1F0C8" w:fill="C1F0C8"/>
            <w:vAlign w:val="bottom"/>
            <w:hideMark/>
          </w:tcPr>
          <w:p w14:paraId="74B9F7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D5430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1D8B7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1F6D9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5FBA7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9848712" w14:textId="77777777" w:rsidTr="00D52A9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7D6BA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3B024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76840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57A19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825F5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35744C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5F595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A305B2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C3EBAB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D8EF8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MF2192_2</w:t>
            </w:r>
          </w:p>
        </w:tc>
        <w:tc>
          <w:tcPr>
            <w:tcW w:w="3837" w:type="dxa"/>
            <w:tcBorders>
              <w:top w:val="nil"/>
              <w:left w:val="nil"/>
              <w:bottom w:val="single" w:sz="4" w:space="0" w:color="4EA72E"/>
              <w:right w:val="single" w:sz="4" w:space="0" w:color="4EA72E"/>
            </w:tcBorders>
            <w:shd w:val="clear" w:color="C1F0C8" w:fill="C1F0C8"/>
            <w:vAlign w:val="bottom"/>
            <w:hideMark/>
          </w:tcPr>
          <w:p w14:paraId="60EE41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Vigilancia de refugios y albergues de montaña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F50D8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B8302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BF2B1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895E9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6308FC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C2560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10241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MF2193_2</w:t>
            </w:r>
          </w:p>
        </w:tc>
        <w:tc>
          <w:tcPr>
            <w:tcW w:w="3837" w:type="dxa"/>
            <w:tcBorders>
              <w:top w:val="nil"/>
              <w:left w:val="nil"/>
              <w:bottom w:val="single" w:sz="4" w:space="0" w:color="4EA72E"/>
              <w:right w:val="single" w:sz="4" w:space="0" w:color="4EA72E"/>
            </w:tcBorders>
            <w:shd w:val="clear" w:color="000000" w:fill="FFFFFF"/>
            <w:vAlign w:val="bottom"/>
            <w:hideMark/>
          </w:tcPr>
          <w:p w14:paraId="5E90D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progresión y porteo humano en terreno montañoso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6E39C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4F750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E7CA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D5F7B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1C1F8AC9"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AC6E7C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BB7D0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MF2194_2</w:t>
            </w:r>
          </w:p>
        </w:tc>
        <w:tc>
          <w:tcPr>
            <w:tcW w:w="3837" w:type="dxa"/>
            <w:tcBorders>
              <w:top w:val="nil"/>
              <w:left w:val="nil"/>
              <w:bottom w:val="single" w:sz="4" w:space="0" w:color="4EA72E"/>
              <w:right w:val="single" w:sz="4" w:space="0" w:color="4EA72E"/>
            </w:tcBorders>
            <w:shd w:val="clear" w:color="C1F0C8" w:fill="C1F0C8"/>
            <w:vAlign w:val="bottom"/>
            <w:hideMark/>
          </w:tcPr>
          <w:p w14:paraId="05C5E8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Lengua extranjera profesional para turismo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46C03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HOTU0111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EC638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Guarda de refugios y albergues de montaña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5855A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F4F9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Hostelería y Turismo</w:t>
            </w:r>
          </w:p>
        </w:tc>
      </w:tr>
      <w:tr w:rsidR="00216E16" w:rsidRPr="00656287" w14:paraId="7298BD48"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011BF0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27ECE4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46032F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03354B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2E9457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0BF72C8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247333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19190EC" w14:textId="77777777" w:rsidTr="00D52A96">
        <w:trPr>
          <w:trHeight w:val="361"/>
        </w:trPr>
        <w:tc>
          <w:tcPr>
            <w:tcW w:w="1578" w:type="dxa"/>
            <w:vMerge w:val="restart"/>
            <w:tcBorders>
              <w:top w:val="nil"/>
              <w:left w:val="single" w:sz="4" w:space="0" w:color="4EA72E"/>
              <w:bottom w:val="single" w:sz="4" w:space="0" w:color="4EA72E"/>
              <w:right w:val="single" w:sz="4" w:space="0" w:color="4EA72E"/>
            </w:tcBorders>
            <w:vAlign w:val="center"/>
            <w:hideMark/>
          </w:tcPr>
          <w:p w14:paraId="68A26E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3A83E9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MF0432_1</w:t>
            </w:r>
          </w:p>
        </w:tc>
        <w:tc>
          <w:tcPr>
            <w:tcW w:w="3837" w:type="dxa"/>
            <w:tcBorders>
              <w:top w:val="nil"/>
              <w:left w:val="nil"/>
              <w:bottom w:val="single" w:sz="4" w:space="0" w:color="4EA72E"/>
              <w:right w:val="single" w:sz="4" w:space="0" w:color="4EA72E"/>
            </w:tcBorders>
            <w:shd w:val="clear" w:color="000000" w:fill="FFFFFF"/>
            <w:vAlign w:val="bottom"/>
            <w:hideMark/>
          </w:tcPr>
          <w:p w14:paraId="71B21A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Manipulación de cargas con carretillas elevadoras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B0FA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87856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BAC5A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06AF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3877AB4" w14:textId="77777777" w:rsidTr="000E1ED1">
        <w:trPr>
          <w:trHeight w:val="423"/>
        </w:trPr>
        <w:tc>
          <w:tcPr>
            <w:tcW w:w="1578" w:type="dxa"/>
            <w:vMerge/>
            <w:tcBorders>
              <w:top w:val="nil"/>
              <w:left w:val="single" w:sz="4" w:space="0" w:color="4EA72E"/>
              <w:bottom w:val="single" w:sz="4" w:space="0" w:color="4EA72E"/>
              <w:right w:val="single" w:sz="4" w:space="0" w:color="4EA72E"/>
            </w:tcBorders>
            <w:vAlign w:val="center"/>
            <w:hideMark/>
          </w:tcPr>
          <w:p w14:paraId="287199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92844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MF1325_1</w:t>
            </w:r>
          </w:p>
        </w:tc>
        <w:tc>
          <w:tcPr>
            <w:tcW w:w="3837" w:type="dxa"/>
            <w:tcBorders>
              <w:top w:val="nil"/>
              <w:left w:val="nil"/>
              <w:bottom w:val="single" w:sz="4" w:space="0" w:color="4EA72E"/>
              <w:right w:val="single" w:sz="4" w:space="0" w:color="4EA72E"/>
            </w:tcBorders>
            <w:shd w:val="clear" w:color="C1F0C8" w:fill="C1F0C8"/>
            <w:vAlign w:val="bottom"/>
            <w:hideMark/>
          </w:tcPr>
          <w:p w14:paraId="08D97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almacenaje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9352A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7BD68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86831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036DB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78070B50" w14:textId="77777777" w:rsidTr="000E1ED1">
        <w:trPr>
          <w:trHeight w:val="415"/>
        </w:trPr>
        <w:tc>
          <w:tcPr>
            <w:tcW w:w="1578" w:type="dxa"/>
            <w:vMerge/>
            <w:tcBorders>
              <w:top w:val="nil"/>
              <w:left w:val="single" w:sz="4" w:space="0" w:color="4EA72E"/>
              <w:bottom w:val="single" w:sz="4" w:space="0" w:color="4EA72E"/>
              <w:right w:val="single" w:sz="4" w:space="0" w:color="4EA72E"/>
            </w:tcBorders>
            <w:vAlign w:val="center"/>
            <w:hideMark/>
          </w:tcPr>
          <w:p w14:paraId="4F7B168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01CB3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MF1326_1</w:t>
            </w:r>
          </w:p>
        </w:tc>
        <w:tc>
          <w:tcPr>
            <w:tcW w:w="3837" w:type="dxa"/>
            <w:tcBorders>
              <w:top w:val="nil"/>
              <w:left w:val="nil"/>
              <w:bottom w:val="single" w:sz="4" w:space="0" w:color="4EA72E"/>
              <w:right w:val="single" w:sz="4" w:space="0" w:color="4EA72E"/>
            </w:tcBorders>
            <w:shd w:val="clear" w:color="000000" w:fill="FFFFFF"/>
            <w:vAlign w:val="bottom"/>
            <w:hideMark/>
          </w:tcPr>
          <w:p w14:paraId="281D44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 pedidos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5DEA6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9938C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de almacén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C8386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CDD7C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F04C4FD" w14:textId="77777777" w:rsidTr="000E1ED1">
        <w:trPr>
          <w:trHeight w:val="549"/>
        </w:trPr>
        <w:tc>
          <w:tcPr>
            <w:tcW w:w="1578" w:type="dxa"/>
            <w:vMerge w:val="restart"/>
            <w:tcBorders>
              <w:top w:val="nil"/>
              <w:left w:val="single" w:sz="4" w:space="0" w:color="4EA72E"/>
              <w:bottom w:val="single" w:sz="4" w:space="0" w:color="4EA72E"/>
              <w:right w:val="single" w:sz="4" w:space="0" w:color="4EA72E"/>
            </w:tcBorders>
            <w:vAlign w:val="center"/>
            <w:hideMark/>
          </w:tcPr>
          <w:p w14:paraId="414A06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4FDAF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MF1464_2</w:t>
            </w:r>
          </w:p>
        </w:tc>
        <w:tc>
          <w:tcPr>
            <w:tcW w:w="3837" w:type="dxa"/>
            <w:tcBorders>
              <w:top w:val="nil"/>
              <w:left w:val="nil"/>
              <w:bottom w:val="single" w:sz="4" w:space="0" w:color="4EA72E"/>
              <w:right w:val="single" w:sz="4" w:space="0" w:color="4EA72E"/>
            </w:tcBorders>
            <w:shd w:val="clear" w:color="C1F0C8" w:fill="C1F0C8"/>
            <w:vAlign w:val="bottom"/>
            <w:hideMark/>
          </w:tcPr>
          <w:p w14:paraId="1F374B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e información a los viajeros del autobús o autocar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7600D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AF5F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9AFC6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77142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3FBCF8B" w14:textId="77777777" w:rsidTr="000E1ED1">
        <w:trPr>
          <w:trHeight w:val="557"/>
        </w:trPr>
        <w:tc>
          <w:tcPr>
            <w:tcW w:w="1578" w:type="dxa"/>
            <w:vMerge/>
            <w:tcBorders>
              <w:top w:val="nil"/>
              <w:left w:val="single" w:sz="4" w:space="0" w:color="4EA72E"/>
              <w:bottom w:val="single" w:sz="4" w:space="0" w:color="4EA72E"/>
              <w:right w:val="single" w:sz="4" w:space="0" w:color="4EA72E"/>
            </w:tcBorders>
            <w:vAlign w:val="center"/>
            <w:hideMark/>
          </w:tcPr>
          <w:p w14:paraId="3505F5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0A536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MF2059_3</w:t>
            </w:r>
          </w:p>
        </w:tc>
        <w:tc>
          <w:tcPr>
            <w:tcW w:w="3837" w:type="dxa"/>
            <w:tcBorders>
              <w:top w:val="nil"/>
              <w:left w:val="nil"/>
              <w:bottom w:val="single" w:sz="4" w:space="0" w:color="4EA72E"/>
              <w:right w:val="single" w:sz="4" w:space="0" w:color="4EA72E"/>
            </w:tcBorders>
            <w:shd w:val="clear" w:color="000000" w:fill="FFFFFF"/>
            <w:vAlign w:val="bottom"/>
            <w:hideMark/>
          </w:tcPr>
          <w:p w14:paraId="1D2600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planes de transporte de viajeros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5DB5C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B67BE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5F137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1F0F5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126F101" w14:textId="77777777" w:rsidTr="000E1ED1">
        <w:trPr>
          <w:trHeight w:val="565"/>
        </w:trPr>
        <w:tc>
          <w:tcPr>
            <w:tcW w:w="1578" w:type="dxa"/>
            <w:vMerge/>
            <w:tcBorders>
              <w:top w:val="nil"/>
              <w:left w:val="single" w:sz="4" w:space="0" w:color="4EA72E"/>
              <w:bottom w:val="single" w:sz="4" w:space="0" w:color="4EA72E"/>
              <w:right w:val="single" w:sz="4" w:space="0" w:color="4EA72E"/>
            </w:tcBorders>
            <w:vAlign w:val="center"/>
            <w:hideMark/>
          </w:tcPr>
          <w:p w14:paraId="3E55C07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AC4A1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MF2060_3</w:t>
            </w:r>
          </w:p>
        </w:tc>
        <w:tc>
          <w:tcPr>
            <w:tcW w:w="3837" w:type="dxa"/>
            <w:tcBorders>
              <w:top w:val="nil"/>
              <w:left w:val="nil"/>
              <w:bottom w:val="single" w:sz="4" w:space="0" w:color="4EA72E"/>
              <w:right w:val="single" w:sz="4" w:space="0" w:color="4EA72E"/>
            </w:tcBorders>
            <w:shd w:val="clear" w:color="000000" w:fill="C1F0C8"/>
            <w:vAlign w:val="bottom"/>
            <w:hideMark/>
          </w:tcPr>
          <w:p w14:paraId="647BD9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operaciones de transporte de viajeros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5B4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909B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C98AD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852F2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C7447E8" w14:textId="77777777" w:rsidTr="000E1ED1">
        <w:trPr>
          <w:trHeight w:val="559"/>
        </w:trPr>
        <w:tc>
          <w:tcPr>
            <w:tcW w:w="1578" w:type="dxa"/>
            <w:vMerge/>
            <w:tcBorders>
              <w:top w:val="nil"/>
              <w:left w:val="single" w:sz="4" w:space="0" w:color="4EA72E"/>
              <w:bottom w:val="single" w:sz="4" w:space="0" w:color="4EA72E"/>
              <w:right w:val="single" w:sz="4" w:space="0" w:color="4EA72E"/>
            </w:tcBorders>
            <w:vAlign w:val="center"/>
            <w:hideMark/>
          </w:tcPr>
          <w:p w14:paraId="5DF89C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59B1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MF2061_3</w:t>
            </w:r>
          </w:p>
        </w:tc>
        <w:tc>
          <w:tcPr>
            <w:tcW w:w="3837" w:type="dxa"/>
            <w:tcBorders>
              <w:top w:val="nil"/>
              <w:left w:val="nil"/>
              <w:bottom w:val="single" w:sz="4" w:space="0" w:color="4EA72E"/>
              <w:right w:val="single" w:sz="4" w:space="0" w:color="4EA72E"/>
            </w:tcBorders>
            <w:shd w:val="clear" w:color="000000" w:fill="FFFFFF"/>
            <w:vAlign w:val="bottom"/>
            <w:hideMark/>
          </w:tcPr>
          <w:p w14:paraId="4A699A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 operaciones de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50D7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85BF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Tráfico de viajeros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6471F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774F1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F41A108" w14:textId="77777777" w:rsidTr="00D52A96">
        <w:trPr>
          <w:trHeight w:val="412"/>
        </w:trPr>
        <w:tc>
          <w:tcPr>
            <w:tcW w:w="1578" w:type="dxa"/>
            <w:vMerge w:val="restart"/>
            <w:tcBorders>
              <w:top w:val="nil"/>
              <w:left w:val="single" w:sz="4" w:space="0" w:color="4EA72E"/>
              <w:bottom w:val="single" w:sz="4" w:space="0" w:color="4EA72E"/>
              <w:right w:val="single" w:sz="4" w:space="0" w:color="4EA72E"/>
            </w:tcBorders>
            <w:vAlign w:val="center"/>
            <w:hideMark/>
          </w:tcPr>
          <w:p w14:paraId="23F776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C1F0C8"/>
            <w:noWrap/>
            <w:vAlign w:val="bottom"/>
            <w:hideMark/>
          </w:tcPr>
          <w:p w14:paraId="6790E4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MF2368_1</w:t>
            </w:r>
          </w:p>
        </w:tc>
        <w:tc>
          <w:tcPr>
            <w:tcW w:w="3837" w:type="dxa"/>
            <w:tcBorders>
              <w:top w:val="nil"/>
              <w:left w:val="nil"/>
              <w:bottom w:val="single" w:sz="4" w:space="0" w:color="4EA72E"/>
              <w:right w:val="single" w:sz="4" w:space="0" w:color="4EA72E"/>
            </w:tcBorders>
            <w:shd w:val="clear" w:color="000000" w:fill="C1F0C8"/>
            <w:vAlign w:val="bottom"/>
            <w:hideMark/>
          </w:tcPr>
          <w:p w14:paraId="3C9BD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Entrega y recogida de envíos de productos a domicilio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1A435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COML0121_1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3B4D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entrega y recogida domiciliaria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CFA58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B2C58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78948BAF" w14:textId="77777777" w:rsidTr="00D52A9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53CB825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153A2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MF2369_1</w:t>
            </w:r>
          </w:p>
        </w:tc>
        <w:tc>
          <w:tcPr>
            <w:tcW w:w="3837" w:type="dxa"/>
            <w:tcBorders>
              <w:top w:val="nil"/>
              <w:left w:val="nil"/>
              <w:bottom w:val="single" w:sz="4" w:space="0" w:color="4EA72E"/>
              <w:right w:val="single" w:sz="4" w:space="0" w:color="4EA72E"/>
            </w:tcBorders>
            <w:shd w:val="clear" w:color="000000" w:fill="FFFFFF"/>
            <w:vAlign w:val="bottom"/>
            <w:hideMark/>
          </w:tcPr>
          <w:p w14:paraId="409BC3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cobro en el servicio de entrega y recogida a domicilio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2AE20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COML0121_1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1853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 de entrega y recogida domiciliaria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938DF1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5D35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55455FD"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vAlign w:val="center"/>
            <w:hideMark/>
          </w:tcPr>
          <w:p w14:paraId="75BFAF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55BEEB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MF1005_3</w:t>
            </w:r>
          </w:p>
        </w:tc>
        <w:tc>
          <w:tcPr>
            <w:tcW w:w="3837" w:type="dxa"/>
            <w:tcBorders>
              <w:top w:val="nil"/>
              <w:left w:val="nil"/>
              <w:bottom w:val="single" w:sz="4" w:space="0" w:color="4EA72E"/>
              <w:right w:val="single" w:sz="4" w:space="0" w:color="4EA72E"/>
            </w:tcBorders>
            <w:shd w:val="clear" w:color="C1F0C8" w:fill="C1F0C8"/>
            <w:vAlign w:val="bottom"/>
            <w:hideMark/>
          </w:tcPr>
          <w:p w14:paraId="186BAB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Optimización de la cadena logística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A4A6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912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F854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8BC27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206CFCD7" w14:textId="77777777" w:rsidTr="000E1ED1">
        <w:trPr>
          <w:trHeight w:val="403"/>
        </w:trPr>
        <w:tc>
          <w:tcPr>
            <w:tcW w:w="1578" w:type="dxa"/>
            <w:vMerge/>
            <w:tcBorders>
              <w:top w:val="nil"/>
              <w:left w:val="single" w:sz="4" w:space="0" w:color="4EA72E"/>
              <w:bottom w:val="single" w:sz="4" w:space="0" w:color="4EA72E"/>
              <w:right w:val="single" w:sz="4" w:space="0" w:color="4EA72E"/>
            </w:tcBorders>
            <w:vAlign w:val="center"/>
            <w:hideMark/>
          </w:tcPr>
          <w:p w14:paraId="5F7388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53FB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MF1006_2</w:t>
            </w:r>
          </w:p>
        </w:tc>
        <w:tc>
          <w:tcPr>
            <w:tcW w:w="3837" w:type="dxa"/>
            <w:tcBorders>
              <w:top w:val="nil"/>
              <w:left w:val="nil"/>
              <w:bottom w:val="single" w:sz="4" w:space="0" w:color="4EA72E"/>
              <w:right w:val="single" w:sz="4" w:space="0" w:color="4EA72E"/>
            </w:tcBorders>
            <w:shd w:val="clear" w:color="000000" w:fill="FFFFFF"/>
            <w:vAlign w:val="bottom"/>
            <w:hideMark/>
          </w:tcPr>
          <w:p w14:paraId="26EA5E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logística y transporte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83497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4AD42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E8FE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67E2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11C95706"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02C8E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866D9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MF1012_3</w:t>
            </w:r>
          </w:p>
        </w:tc>
        <w:tc>
          <w:tcPr>
            <w:tcW w:w="3837" w:type="dxa"/>
            <w:tcBorders>
              <w:top w:val="nil"/>
              <w:left w:val="nil"/>
              <w:bottom w:val="single" w:sz="4" w:space="0" w:color="4EA72E"/>
              <w:right w:val="single" w:sz="4" w:space="0" w:color="4EA72E"/>
            </w:tcBorders>
            <w:shd w:val="clear" w:color="C1F0C8" w:fill="C1F0C8"/>
            <w:vAlign w:val="bottom"/>
            <w:hideMark/>
          </w:tcPr>
          <w:p w14:paraId="3CA36E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Distribución capilar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4CB27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0C128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D4052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79F3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5F05F9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41C451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9266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MF1013_3</w:t>
            </w:r>
          </w:p>
        </w:tc>
        <w:tc>
          <w:tcPr>
            <w:tcW w:w="3837" w:type="dxa"/>
            <w:tcBorders>
              <w:top w:val="nil"/>
              <w:left w:val="nil"/>
              <w:bottom w:val="single" w:sz="4" w:space="0" w:color="4EA72E"/>
              <w:right w:val="single" w:sz="4" w:space="0" w:color="4EA72E"/>
            </w:tcBorders>
            <w:shd w:val="clear" w:color="000000" w:fill="FFFFFF"/>
            <w:vAlign w:val="bottom"/>
            <w:hideMark/>
          </w:tcPr>
          <w:p w14:paraId="3A6E82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de larga distancia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CA0FF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76C6B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transporte y la distribución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620B2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D523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bl>
    <w:p w14:paraId="54F8347B" w14:textId="1B6F69F5" w:rsidR="000E1ED1" w:rsidRDefault="000E1ED1"/>
    <w:p w14:paraId="1C40AE21" w14:textId="77777777" w:rsidR="000E1ED1" w:rsidRDefault="000E1ED1"/>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2FB8EF17" w14:textId="77777777" w:rsidTr="000E1ED1">
        <w:trPr>
          <w:trHeight w:val="279"/>
        </w:trPr>
        <w:tc>
          <w:tcPr>
            <w:tcW w:w="1578" w:type="dxa"/>
            <w:vMerge w:val="restart"/>
            <w:tcBorders>
              <w:top w:val="single" w:sz="4" w:space="0" w:color="4EA72E"/>
              <w:left w:val="single" w:sz="4" w:space="0" w:color="4EA72E"/>
              <w:bottom w:val="single" w:sz="4" w:space="0" w:color="4EA72E"/>
              <w:right w:val="single" w:sz="4" w:space="0" w:color="4EA72E"/>
            </w:tcBorders>
            <w:vAlign w:val="center"/>
            <w:hideMark/>
          </w:tcPr>
          <w:p w14:paraId="01913A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B8F03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907C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logística y transporte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0CC6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716D7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5B45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291D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37DF3E9" w14:textId="77777777" w:rsidTr="000E1ED1">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64B910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AB81E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MF2061_3</w:t>
            </w:r>
          </w:p>
        </w:tc>
        <w:tc>
          <w:tcPr>
            <w:tcW w:w="3837" w:type="dxa"/>
            <w:tcBorders>
              <w:top w:val="nil"/>
              <w:left w:val="nil"/>
              <w:bottom w:val="single" w:sz="4" w:space="0" w:color="4EA72E"/>
              <w:right w:val="single" w:sz="4" w:space="0" w:color="4EA72E"/>
            </w:tcBorders>
            <w:shd w:val="clear" w:color="C1F0C8" w:fill="FFFFFF"/>
            <w:vAlign w:val="bottom"/>
            <w:hideMark/>
          </w:tcPr>
          <w:p w14:paraId="746F8813" w14:textId="67AFCB4F"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 operacio</w:t>
            </w:r>
            <w:r w:rsidR="000E1ED1">
              <w:rPr>
                <w:rFonts w:ascii="Gill Sans MT" w:hAnsi="Gill Sans MT"/>
                <w:color w:val="000000"/>
                <w:sz w:val="18"/>
                <w:szCs w:val="18"/>
              </w:rPr>
              <w:t>n</w:t>
            </w:r>
            <w:r w:rsidRPr="00656287">
              <w:rPr>
                <w:rFonts w:ascii="Gill Sans MT" w:hAnsi="Gill Sans MT"/>
                <w:color w:val="000000"/>
                <w:sz w:val="18"/>
                <w:szCs w:val="18"/>
              </w:rPr>
              <w:t>es de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5C436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375CC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92F65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A46A6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CFAC6E4" w14:textId="77777777" w:rsidTr="000E1ED1">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220325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DC1D8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MF2182_3</w:t>
            </w:r>
          </w:p>
        </w:tc>
        <w:tc>
          <w:tcPr>
            <w:tcW w:w="3837" w:type="dxa"/>
            <w:tcBorders>
              <w:top w:val="nil"/>
              <w:left w:val="nil"/>
              <w:bottom w:val="single" w:sz="4" w:space="0" w:color="4EA72E"/>
              <w:right w:val="single" w:sz="4" w:space="0" w:color="4EA72E"/>
            </w:tcBorders>
            <w:shd w:val="clear" w:color="C1F0C8" w:fill="C1F0C8"/>
            <w:vAlign w:val="bottom"/>
            <w:hideMark/>
          </w:tcPr>
          <w:p w14:paraId="40A8A5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Comercialización del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DA0B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7F37F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8157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4005C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59B7D0D" w14:textId="77777777" w:rsidTr="000E1ED1">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6BAD194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AAEB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MF2183_3</w:t>
            </w:r>
          </w:p>
        </w:tc>
        <w:tc>
          <w:tcPr>
            <w:tcW w:w="3837" w:type="dxa"/>
            <w:tcBorders>
              <w:top w:val="nil"/>
              <w:left w:val="nil"/>
              <w:bottom w:val="single" w:sz="4" w:space="0" w:color="4EA72E"/>
              <w:right w:val="single" w:sz="4" w:space="0" w:color="4EA72E"/>
            </w:tcBorders>
            <w:shd w:val="clear" w:color="C1F0C8" w:fill="FFFFFF"/>
            <w:vAlign w:val="bottom"/>
            <w:hideMark/>
          </w:tcPr>
          <w:p w14:paraId="4C0919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económico-financiera del transporte por carretera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299D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B798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02EC9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DE49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21500F9" w14:textId="77777777" w:rsidTr="000E1ED1">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39190D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352B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MF2184_3</w:t>
            </w:r>
          </w:p>
        </w:tc>
        <w:tc>
          <w:tcPr>
            <w:tcW w:w="3837" w:type="dxa"/>
            <w:tcBorders>
              <w:top w:val="nil"/>
              <w:left w:val="nil"/>
              <w:bottom w:val="single" w:sz="4" w:space="0" w:color="4EA72E"/>
              <w:right w:val="single" w:sz="4" w:space="0" w:color="4EA72E"/>
            </w:tcBorders>
            <w:shd w:val="clear" w:color="C1F0C8" w:fill="C1F0C8"/>
            <w:vAlign w:val="bottom"/>
            <w:hideMark/>
          </w:tcPr>
          <w:p w14:paraId="3FD3B0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relaciones con clientes y seguimiento del servicio de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735BB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37817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comercial y financiera del transporte por carretera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131C6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A871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6EF924E" w14:textId="77777777" w:rsidTr="000E1ED1">
        <w:trPr>
          <w:trHeight w:val="409"/>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AD333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536367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MF1005_3</w:t>
            </w:r>
          </w:p>
        </w:tc>
        <w:tc>
          <w:tcPr>
            <w:tcW w:w="3837" w:type="dxa"/>
            <w:tcBorders>
              <w:top w:val="nil"/>
              <w:left w:val="nil"/>
              <w:bottom w:val="single" w:sz="4" w:space="0" w:color="4EA72E"/>
              <w:right w:val="single" w:sz="4" w:space="0" w:color="4EA72E"/>
            </w:tcBorders>
            <w:shd w:val="clear" w:color="000000" w:fill="FFFFFF"/>
            <w:vAlign w:val="bottom"/>
            <w:hideMark/>
          </w:tcPr>
          <w:p w14:paraId="279081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Optimización de la cadena logística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C207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7A35F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1814A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808D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6E52A62" w14:textId="77777777" w:rsidTr="000E1ED1">
        <w:trPr>
          <w:trHeight w:val="399"/>
        </w:trPr>
        <w:tc>
          <w:tcPr>
            <w:tcW w:w="1578" w:type="dxa"/>
            <w:vMerge/>
            <w:tcBorders>
              <w:top w:val="nil"/>
              <w:left w:val="single" w:sz="4" w:space="0" w:color="4EA72E"/>
              <w:bottom w:val="single" w:sz="4" w:space="0" w:color="4EA72E"/>
              <w:right w:val="single" w:sz="4" w:space="0" w:color="4EA72E"/>
            </w:tcBorders>
            <w:vAlign w:val="center"/>
            <w:hideMark/>
          </w:tcPr>
          <w:p w14:paraId="6FCC86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443CC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MF1014_3</w:t>
            </w:r>
          </w:p>
        </w:tc>
        <w:tc>
          <w:tcPr>
            <w:tcW w:w="3837" w:type="dxa"/>
            <w:tcBorders>
              <w:top w:val="nil"/>
              <w:left w:val="nil"/>
              <w:bottom w:val="single" w:sz="4" w:space="0" w:color="4EA72E"/>
              <w:right w:val="single" w:sz="4" w:space="0" w:color="4EA72E"/>
            </w:tcBorders>
            <w:shd w:val="clear" w:color="C1F0C8" w:fill="C1F0C8"/>
            <w:vAlign w:val="bottom"/>
            <w:hideMark/>
          </w:tcPr>
          <w:p w14:paraId="07FDC3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almacenes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D4A9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0E07A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EC19F5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50B8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C15BCC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097D0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B2DB6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MF1015_2</w:t>
            </w:r>
          </w:p>
        </w:tc>
        <w:tc>
          <w:tcPr>
            <w:tcW w:w="3837" w:type="dxa"/>
            <w:tcBorders>
              <w:top w:val="nil"/>
              <w:left w:val="nil"/>
              <w:bottom w:val="single" w:sz="4" w:space="0" w:color="4EA72E"/>
              <w:right w:val="single" w:sz="4" w:space="0" w:color="4EA72E"/>
            </w:tcBorders>
            <w:shd w:val="clear" w:color="000000" w:fill="FFFFFF"/>
            <w:vAlign w:val="bottom"/>
            <w:hideMark/>
          </w:tcPr>
          <w:p w14:paraId="03C5A9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las operaciones de almacenaje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11576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COML0309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6E8C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 almacenes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F23DD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DEF30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2D735FE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8F6E1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C1F0C8" w:fill="C1F0C8"/>
            <w:noWrap/>
            <w:vAlign w:val="bottom"/>
            <w:hideMark/>
          </w:tcPr>
          <w:p w14:paraId="722663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MF0241_2</w:t>
            </w:r>
          </w:p>
        </w:tc>
        <w:tc>
          <w:tcPr>
            <w:tcW w:w="3837" w:type="dxa"/>
            <w:tcBorders>
              <w:top w:val="nil"/>
              <w:left w:val="nil"/>
              <w:bottom w:val="single" w:sz="4" w:space="0" w:color="4EA72E"/>
              <w:right w:val="single" w:sz="4" w:space="0" w:color="4EA72E"/>
            </w:tcBorders>
            <w:shd w:val="clear" w:color="C1F0C8" w:fill="C1F0C8"/>
            <w:vAlign w:val="bottom"/>
            <w:hideMark/>
          </w:tcPr>
          <w:p w14:paraId="45C91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Información y atención al cliente/consumidor/usuario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C6F1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1217E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CF2C6C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C0F4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BF4D91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33ED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92EF3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MF0245_3</w:t>
            </w:r>
          </w:p>
        </w:tc>
        <w:tc>
          <w:tcPr>
            <w:tcW w:w="3837" w:type="dxa"/>
            <w:tcBorders>
              <w:top w:val="nil"/>
              <w:left w:val="nil"/>
              <w:bottom w:val="single" w:sz="4" w:space="0" w:color="4EA72E"/>
              <w:right w:val="single" w:sz="4" w:space="0" w:color="4EA72E"/>
            </w:tcBorders>
            <w:shd w:val="clear" w:color="C1F0C8" w:fill="FFFFFF"/>
            <w:vAlign w:val="bottom"/>
            <w:hideMark/>
          </w:tcPr>
          <w:p w14:paraId="492D40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quejas y reclamaciones en materia de consumo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1D12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E5DAF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359E6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09D9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C9C819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B396F3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56BA6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MF0246_3</w:t>
            </w:r>
          </w:p>
        </w:tc>
        <w:tc>
          <w:tcPr>
            <w:tcW w:w="3837" w:type="dxa"/>
            <w:tcBorders>
              <w:top w:val="nil"/>
              <w:left w:val="nil"/>
              <w:bottom w:val="single" w:sz="4" w:space="0" w:color="4EA72E"/>
              <w:right w:val="single" w:sz="4" w:space="0" w:color="4EA72E"/>
            </w:tcBorders>
            <w:shd w:val="clear" w:color="000000" w:fill="C1F0C8"/>
            <w:vAlign w:val="bottom"/>
            <w:hideMark/>
          </w:tcPr>
          <w:p w14:paraId="1DD41F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un sistema de información de consumo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DC214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9F4D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F7279E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5BB46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4F9551D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B2508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6B688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MF1002_2</w:t>
            </w:r>
          </w:p>
        </w:tc>
        <w:tc>
          <w:tcPr>
            <w:tcW w:w="3837" w:type="dxa"/>
            <w:tcBorders>
              <w:top w:val="nil"/>
              <w:left w:val="nil"/>
              <w:bottom w:val="single" w:sz="4" w:space="0" w:color="4EA72E"/>
              <w:right w:val="single" w:sz="4" w:space="0" w:color="4EA72E"/>
            </w:tcBorders>
            <w:shd w:val="clear" w:color="000000" w:fill="FFFFFF"/>
            <w:vAlign w:val="bottom"/>
            <w:hideMark/>
          </w:tcPr>
          <w:p w14:paraId="33A9EE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actividades comerciales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924AF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F6C28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al cliente, consumidor o usuario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369A9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79EBB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89BDB6D" w14:textId="77777777" w:rsidTr="000E1ED1">
        <w:trPr>
          <w:trHeight w:val="409"/>
        </w:trPr>
        <w:tc>
          <w:tcPr>
            <w:tcW w:w="1578" w:type="dxa"/>
            <w:tcBorders>
              <w:top w:val="nil"/>
              <w:left w:val="single" w:sz="4" w:space="0" w:color="4EA72E"/>
              <w:bottom w:val="nil"/>
              <w:right w:val="single" w:sz="4" w:space="0" w:color="4EA72E"/>
            </w:tcBorders>
            <w:shd w:val="clear" w:color="000000" w:fill="FFFFFF"/>
            <w:vAlign w:val="center"/>
            <w:hideMark/>
          </w:tcPr>
          <w:p w14:paraId="2E70D1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Comercio y logística</w:t>
            </w:r>
          </w:p>
        </w:tc>
        <w:tc>
          <w:tcPr>
            <w:tcW w:w="1526" w:type="dxa"/>
            <w:tcBorders>
              <w:top w:val="nil"/>
              <w:left w:val="nil"/>
              <w:bottom w:val="single" w:sz="4" w:space="0" w:color="4EA72E"/>
              <w:right w:val="single" w:sz="4" w:space="0" w:color="4EA72E"/>
            </w:tcBorders>
            <w:shd w:val="clear" w:color="000000" w:fill="C1F0C8"/>
            <w:noWrap/>
            <w:vAlign w:val="bottom"/>
            <w:hideMark/>
          </w:tcPr>
          <w:p w14:paraId="391E87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COMT027PO</w:t>
            </w:r>
          </w:p>
        </w:tc>
        <w:tc>
          <w:tcPr>
            <w:tcW w:w="3837" w:type="dxa"/>
            <w:tcBorders>
              <w:top w:val="nil"/>
              <w:left w:val="nil"/>
              <w:bottom w:val="single" w:sz="4" w:space="0" w:color="4EA72E"/>
              <w:right w:val="single" w:sz="4" w:space="0" w:color="4EA72E"/>
            </w:tcBorders>
            <w:shd w:val="clear" w:color="000000" w:fill="C1F0C8"/>
            <w:vAlign w:val="bottom"/>
            <w:hideMark/>
          </w:tcPr>
          <w:p w14:paraId="6331E8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Negocios online y comercio electrónico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CA230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C1F0C8" w:fill="C1F0C8"/>
            <w:vAlign w:val="bottom"/>
            <w:hideMark/>
          </w:tcPr>
          <w:p w14:paraId="4533E5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72FEE7B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80CA8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Comercio y Marketing</w:t>
            </w:r>
          </w:p>
        </w:tc>
      </w:tr>
      <w:tr w:rsidR="00216E16" w:rsidRPr="00656287" w14:paraId="2FDD0C6C" w14:textId="77777777" w:rsidTr="00216E1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vAlign w:val="center"/>
            <w:hideMark/>
          </w:tcPr>
          <w:p w14:paraId="6E3DB6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logística</w:t>
            </w:r>
          </w:p>
        </w:tc>
        <w:tc>
          <w:tcPr>
            <w:tcW w:w="1526" w:type="dxa"/>
            <w:tcBorders>
              <w:top w:val="nil"/>
              <w:left w:val="nil"/>
              <w:bottom w:val="single" w:sz="4" w:space="0" w:color="4EA72E"/>
              <w:right w:val="single" w:sz="4" w:space="0" w:color="4EA72E"/>
            </w:tcBorders>
            <w:shd w:val="clear" w:color="000000" w:fill="FFFFFF"/>
            <w:noWrap/>
            <w:vAlign w:val="bottom"/>
            <w:hideMark/>
          </w:tcPr>
          <w:p w14:paraId="50978D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MF0242_3</w:t>
            </w:r>
          </w:p>
        </w:tc>
        <w:tc>
          <w:tcPr>
            <w:tcW w:w="3837" w:type="dxa"/>
            <w:tcBorders>
              <w:top w:val="nil"/>
              <w:left w:val="nil"/>
              <w:bottom w:val="single" w:sz="4" w:space="0" w:color="4EA72E"/>
              <w:right w:val="single" w:sz="4" w:space="0" w:color="4EA72E"/>
            </w:tcBorders>
            <w:shd w:val="clear" w:color="000000" w:fill="FFFFFF"/>
            <w:vAlign w:val="bottom"/>
            <w:hideMark/>
          </w:tcPr>
          <w:p w14:paraId="61232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del comercio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CC80E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1EB9B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A6E7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C0D28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58DBA3CD"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E3253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BC739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MF0243_3</w:t>
            </w:r>
          </w:p>
        </w:tc>
        <w:tc>
          <w:tcPr>
            <w:tcW w:w="3837" w:type="dxa"/>
            <w:tcBorders>
              <w:top w:val="nil"/>
              <w:left w:val="nil"/>
              <w:bottom w:val="single" w:sz="4" w:space="0" w:color="4EA72E"/>
              <w:right w:val="single" w:sz="4" w:space="0" w:color="4EA72E"/>
            </w:tcBorders>
            <w:shd w:val="clear" w:color="000000" w:fill="C1F0C8"/>
            <w:vAlign w:val="bottom"/>
            <w:hideMark/>
          </w:tcPr>
          <w:p w14:paraId="24EECC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Financiación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838FE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D84D9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C8DC9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66AC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68F7A797"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D27CB2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AAAB0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MF0244_3</w:t>
            </w:r>
          </w:p>
        </w:tc>
        <w:tc>
          <w:tcPr>
            <w:tcW w:w="3837" w:type="dxa"/>
            <w:tcBorders>
              <w:top w:val="nil"/>
              <w:left w:val="nil"/>
              <w:bottom w:val="single" w:sz="4" w:space="0" w:color="4EA72E"/>
              <w:right w:val="single" w:sz="4" w:space="0" w:color="4EA72E"/>
            </w:tcBorders>
            <w:shd w:val="clear" w:color="C1F0C8" w:fill="FFFFFF"/>
            <w:vAlign w:val="bottom"/>
            <w:hideMark/>
          </w:tcPr>
          <w:p w14:paraId="014204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Medios de pago internacionales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CA15F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5CD2B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AF762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8268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3DECCEFC"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FE542C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93F3D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MF1010_3</w:t>
            </w:r>
          </w:p>
        </w:tc>
        <w:tc>
          <w:tcPr>
            <w:tcW w:w="3837" w:type="dxa"/>
            <w:tcBorders>
              <w:top w:val="nil"/>
              <w:left w:val="nil"/>
              <w:bottom w:val="single" w:sz="4" w:space="0" w:color="4EA72E"/>
              <w:right w:val="single" w:sz="4" w:space="0" w:color="4EA72E"/>
            </w:tcBorders>
            <w:shd w:val="clear" w:color="000000" w:fill="C1F0C8"/>
            <w:vAlign w:val="bottom"/>
            <w:hideMark/>
          </w:tcPr>
          <w:p w14:paraId="2A1A0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comercio internacional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7F56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COMT0210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425F1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administrativa y financiera del comercio internacional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EC09A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E0341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Comercio y Marketing</w:t>
            </w:r>
          </w:p>
        </w:tc>
      </w:tr>
      <w:tr w:rsidR="00216E16" w:rsidRPr="00656287" w14:paraId="07C6D7AF"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40CD73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24CAAE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0EA468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545634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0A1AA8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3BC9F5D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4DE93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C0AFDA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24D1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11BBD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MF0141_2</w:t>
            </w:r>
          </w:p>
        </w:tc>
        <w:tc>
          <w:tcPr>
            <w:tcW w:w="3837" w:type="dxa"/>
            <w:tcBorders>
              <w:top w:val="nil"/>
              <w:left w:val="nil"/>
              <w:bottom w:val="single" w:sz="4" w:space="0" w:color="4EA72E"/>
              <w:right w:val="single" w:sz="4" w:space="0" w:color="4EA72E"/>
            </w:tcBorders>
            <w:shd w:val="clear" w:color="000000" w:fill="FFFFFF"/>
            <w:vAlign w:val="bottom"/>
            <w:hideMark/>
          </w:tcPr>
          <w:p w14:paraId="6ECFE5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de albañilería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A187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7C5D7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BF8BA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0DC9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6C0FA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CB1A41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5F1F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MF0142_1</w:t>
            </w:r>
          </w:p>
        </w:tc>
        <w:tc>
          <w:tcPr>
            <w:tcW w:w="3837" w:type="dxa"/>
            <w:tcBorders>
              <w:top w:val="nil"/>
              <w:left w:val="nil"/>
              <w:bottom w:val="single" w:sz="4" w:space="0" w:color="4EA72E"/>
              <w:right w:val="single" w:sz="4" w:space="0" w:color="4EA72E"/>
            </w:tcBorders>
            <w:shd w:val="clear" w:color="C1F0C8" w:fill="C1F0C8"/>
            <w:vAlign w:val="bottom"/>
            <w:hideMark/>
          </w:tcPr>
          <w:p w14:paraId="6DEE56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para revestir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7C45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98FBC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A48A0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F3153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4A5CA9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6A101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9B662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MF0143_2</w:t>
            </w:r>
          </w:p>
        </w:tc>
        <w:tc>
          <w:tcPr>
            <w:tcW w:w="3837" w:type="dxa"/>
            <w:tcBorders>
              <w:top w:val="nil"/>
              <w:left w:val="nil"/>
              <w:bottom w:val="single" w:sz="4" w:space="0" w:color="4EA72E"/>
              <w:right w:val="single" w:sz="4" w:space="0" w:color="4EA72E"/>
            </w:tcBorders>
            <w:shd w:val="clear" w:color="C1F0C8" w:fill="FFFFFF"/>
            <w:vAlign w:val="bottom"/>
            <w:hideMark/>
          </w:tcPr>
          <w:p w14:paraId="44DB82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vista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41B1E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F6637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F64822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E2E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F9B90D"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759755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DF87C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20D3D7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9FB93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354F8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Fábricas de albañilería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DC195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9D20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C47695C" w14:textId="77777777" w:rsidTr="000E1ED1">
        <w:trPr>
          <w:trHeight w:val="490"/>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B3CE5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6A3333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000000" w:fill="FFFFFF"/>
            <w:vAlign w:val="bottom"/>
            <w:hideMark/>
          </w:tcPr>
          <w:p w14:paraId="4959BC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29856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94583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ADD5C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3974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2126E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A1D04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CC016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501F82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3E902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D15C6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77B86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8D157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35FCD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827B4D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650AC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000000" w:fill="FFFFFF"/>
            <w:vAlign w:val="bottom"/>
            <w:hideMark/>
          </w:tcPr>
          <w:p w14:paraId="5FF512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CD8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3C928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713C0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BBB16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0EC42B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D5D2A0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A225B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MF0872_1</w:t>
            </w:r>
          </w:p>
        </w:tc>
        <w:tc>
          <w:tcPr>
            <w:tcW w:w="3837" w:type="dxa"/>
            <w:tcBorders>
              <w:top w:val="nil"/>
              <w:left w:val="nil"/>
              <w:bottom w:val="single" w:sz="4" w:space="0" w:color="4EA72E"/>
              <w:right w:val="single" w:sz="4" w:space="0" w:color="4EA72E"/>
            </w:tcBorders>
            <w:shd w:val="clear" w:color="000000" w:fill="C1F0C8"/>
            <w:vAlign w:val="bottom"/>
            <w:hideMark/>
          </w:tcPr>
          <w:p w14:paraId="6313D1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Enfoscados y guarnecidos "A buena vista"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A5777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8934F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51F0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7AC5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CD623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C762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6105A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MF0873_1</w:t>
            </w:r>
          </w:p>
        </w:tc>
        <w:tc>
          <w:tcPr>
            <w:tcW w:w="3837" w:type="dxa"/>
            <w:tcBorders>
              <w:top w:val="nil"/>
              <w:left w:val="nil"/>
              <w:bottom w:val="single" w:sz="4" w:space="0" w:color="4EA72E"/>
              <w:right w:val="single" w:sz="4" w:space="0" w:color="4EA72E"/>
            </w:tcBorders>
            <w:shd w:val="clear" w:color="000000" w:fill="FFFFFF"/>
            <w:vAlign w:val="bottom"/>
            <w:hideMark/>
          </w:tcPr>
          <w:p w14:paraId="5C7A73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y materiales de imprimación y protectores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0A25E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0008E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revestimientos continuos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059E9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46369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27AA612" w14:textId="77777777" w:rsidTr="000E1ED1">
        <w:trPr>
          <w:trHeight w:val="42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63D74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E9DE1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MF0142_1</w:t>
            </w:r>
          </w:p>
        </w:tc>
        <w:tc>
          <w:tcPr>
            <w:tcW w:w="3837" w:type="dxa"/>
            <w:tcBorders>
              <w:top w:val="nil"/>
              <w:left w:val="nil"/>
              <w:bottom w:val="single" w:sz="4" w:space="0" w:color="4EA72E"/>
              <w:right w:val="single" w:sz="4" w:space="0" w:color="4EA72E"/>
            </w:tcBorders>
            <w:shd w:val="clear" w:color="C1F0C8" w:fill="C1F0C8"/>
            <w:vAlign w:val="bottom"/>
            <w:hideMark/>
          </w:tcPr>
          <w:p w14:paraId="59DCC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Obras de fábrica para revestir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0DED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F6998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10AB4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B84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6490714" w14:textId="77777777" w:rsidTr="000E1ED1">
        <w:trPr>
          <w:trHeight w:val="272"/>
        </w:trPr>
        <w:tc>
          <w:tcPr>
            <w:tcW w:w="1578" w:type="dxa"/>
            <w:vMerge/>
            <w:tcBorders>
              <w:top w:val="nil"/>
              <w:left w:val="single" w:sz="4" w:space="0" w:color="4EA72E"/>
              <w:bottom w:val="single" w:sz="4" w:space="0" w:color="4EA72E"/>
              <w:right w:val="single" w:sz="4" w:space="0" w:color="4EA72E"/>
            </w:tcBorders>
            <w:vAlign w:val="center"/>
            <w:hideMark/>
          </w:tcPr>
          <w:p w14:paraId="2641C5A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44750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FFFFFF"/>
            <w:vAlign w:val="bottom"/>
            <w:hideMark/>
          </w:tcPr>
          <w:p w14:paraId="7EF10C5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727F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38B95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CFCD79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E7B6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C63C50" w14:textId="77777777" w:rsidTr="000E1ED1">
        <w:trPr>
          <w:trHeight w:val="279"/>
        </w:trPr>
        <w:tc>
          <w:tcPr>
            <w:tcW w:w="1578" w:type="dxa"/>
            <w:vMerge/>
            <w:tcBorders>
              <w:top w:val="nil"/>
              <w:left w:val="single" w:sz="4" w:space="0" w:color="4EA72E"/>
              <w:bottom w:val="single" w:sz="4" w:space="0" w:color="4EA72E"/>
              <w:right w:val="single" w:sz="4" w:space="0" w:color="4EA72E"/>
            </w:tcBorders>
            <w:vAlign w:val="center"/>
            <w:hideMark/>
          </w:tcPr>
          <w:p w14:paraId="4AA16E2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E0B6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057482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1BC4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6EA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52A7B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9CF53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4AD3145" w14:textId="77777777" w:rsidTr="000E1ED1">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5D04CA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BD24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MF0870_1</w:t>
            </w:r>
          </w:p>
        </w:tc>
        <w:tc>
          <w:tcPr>
            <w:tcW w:w="3837" w:type="dxa"/>
            <w:tcBorders>
              <w:top w:val="nil"/>
              <w:left w:val="nil"/>
              <w:bottom w:val="single" w:sz="4" w:space="0" w:color="4EA72E"/>
              <w:right w:val="single" w:sz="4" w:space="0" w:color="4EA72E"/>
            </w:tcBorders>
            <w:shd w:val="clear" w:color="C1F0C8" w:fill="FFFFFF"/>
            <w:vAlign w:val="bottom"/>
            <w:hideMark/>
          </w:tcPr>
          <w:p w14:paraId="6CC671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Faldones de cubiertas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0116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8CF12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albañilería de fábricas y cubiertas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0B98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6F51E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EC396F6" w14:textId="77777777" w:rsidTr="000E1ED1">
        <w:trPr>
          <w:trHeight w:val="26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47CD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4A952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C1F0C8"/>
            <w:vAlign w:val="bottom"/>
            <w:hideMark/>
          </w:tcPr>
          <w:p w14:paraId="6EC4C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F30A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9A527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FE815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57BF0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457D8D" w14:textId="77777777" w:rsidTr="000E1ED1">
        <w:trPr>
          <w:trHeight w:val="270"/>
        </w:trPr>
        <w:tc>
          <w:tcPr>
            <w:tcW w:w="1578" w:type="dxa"/>
            <w:vMerge/>
            <w:tcBorders>
              <w:top w:val="nil"/>
              <w:left w:val="single" w:sz="4" w:space="0" w:color="4EA72E"/>
              <w:bottom w:val="single" w:sz="4" w:space="0" w:color="4EA72E"/>
              <w:right w:val="single" w:sz="4" w:space="0" w:color="4EA72E"/>
            </w:tcBorders>
            <w:vAlign w:val="center"/>
            <w:hideMark/>
          </w:tcPr>
          <w:p w14:paraId="20831D8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110AC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57C1BF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CAAD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0713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2B28CA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6CA19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C48D555" w14:textId="77777777" w:rsidTr="000E1ED1">
        <w:trPr>
          <w:trHeight w:val="261"/>
        </w:trPr>
        <w:tc>
          <w:tcPr>
            <w:tcW w:w="1578" w:type="dxa"/>
            <w:vMerge/>
            <w:tcBorders>
              <w:top w:val="nil"/>
              <w:left w:val="single" w:sz="4" w:space="0" w:color="4EA72E"/>
              <w:bottom w:val="single" w:sz="4" w:space="0" w:color="4EA72E"/>
              <w:right w:val="single" w:sz="4" w:space="0" w:color="4EA72E"/>
            </w:tcBorders>
            <w:vAlign w:val="center"/>
            <w:hideMark/>
          </w:tcPr>
          <w:p w14:paraId="6EEE86C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FB46F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C1F0C8" w:fill="C1F0C8"/>
            <w:vAlign w:val="bottom"/>
            <w:hideMark/>
          </w:tcPr>
          <w:p w14:paraId="583030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BC671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6FAFD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EB587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0ACB2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8F288BB" w14:textId="77777777" w:rsidTr="000E1ED1">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312CE8E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2EEF9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MF1320_1</w:t>
            </w:r>
          </w:p>
        </w:tc>
        <w:tc>
          <w:tcPr>
            <w:tcW w:w="3837" w:type="dxa"/>
            <w:tcBorders>
              <w:top w:val="nil"/>
              <w:left w:val="nil"/>
              <w:bottom w:val="single" w:sz="4" w:space="0" w:color="4EA72E"/>
              <w:right w:val="single" w:sz="4" w:space="0" w:color="4EA72E"/>
            </w:tcBorders>
            <w:shd w:val="clear" w:color="C1F0C8" w:fill="FFFFFF"/>
            <w:vAlign w:val="bottom"/>
            <w:hideMark/>
          </w:tcPr>
          <w:p w14:paraId="44D7FD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auxiliares en revestimientos con piezas rígidas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37CA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04F00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E0AA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3081A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705A07" w14:textId="77777777" w:rsidTr="000E1ED1">
        <w:trPr>
          <w:trHeight w:val="146"/>
        </w:trPr>
        <w:tc>
          <w:tcPr>
            <w:tcW w:w="1578" w:type="dxa"/>
            <w:vMerge/>
            <w:tcBorders>
              <w:top w:val="nil"/>
              <w:left w:val="single" w:sz="4" w:space="0" w:color="4EA72E"/>
              <w:bottom w:val="single" w:sz="4" w:space="0" w:color="4EA72E"/>
              <w:right w:val="single" w:sz="4" w:space="0" w:color="4EA72E"/>
            </w:tcBorders>
            <w:vAlign w:val="center"/>
            <w:hideMark/>
          </w:tcPr>
          <w:p w14:paraId="5B742A2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282DB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MF1321_1</w:t>
            </w:r>
          </w:p>
        </w:tc>
        <w:tc>
          <w:tcPr>
            <w:tcW w:w="3837" w:type="dxa"/>
            <w:tcBorders>
              <w:top w:val="nil"/>
              <w:left w:val="nil"/>
              <w:bottom w:val="single" w:sz="4" w:space="0" w:color="4EA72E"/>
              <w:right w:val="single" w:sz="4" w:space="0" w:color="4EA72E"/>
            </w:tcBorders>
            <w:shd w:val="clear" w:color="000000" w:fill="C1F0C8"/>
            <w:vAlign w:val="bottom"/>
            <w:hideMark/>
          </w:tcPr>
          <w:p w14:paraId="4132B2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hormigón impreso y adoquinados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0F792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4B742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acabados rígidos y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582934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D586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BC488E" w14:textId="77777777" w:rsidTr="000E1ED1">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53A65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C6070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ACB57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5ED4C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BA246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B7F75C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D54B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E62C657" w14:textId="77777777" w:rsidTr="000E1ED1">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3837E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C50A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C1F0C8" w:fill="C1F0C8"/>
            <w:vAlign w:val="bottom"/>
            <w:hideMark/>
          </w:tcPr>
          <w:p w14:paraId="2731E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FB983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AEE3F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00D2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A41F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EBEFAD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5FDD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B8FF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MF0872_1</w:t>
            </w:r>
          </w:p>
        </w:tc>
        <w:tc>
          <w:tcPr>
            <w:tcW w:w="3837" w:type="dxa"/>
            <w:tcBorders>
              <w:top w:val="nil"/>
              <w:left w:val="nil"/>
              <w:bottom w:val="single" w:sz="4" w:space="0" w:color="4EA72E"/>
              <w:right w:val="single" w:sz="4" w:space="0" w:color="4EA72E"/>
            </w:tcBorders>
            <w:shd w:val="clear" w:color="000000" w:fill="FFFFFF"/>
            <w:vAlign w:val="bottom"/>
            <w:hideMark/>
          </w:tcPr>
          <w:p w14:paraId="4A3484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Enfoscados y guarnecidos "A buena vista"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BBCE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5AF6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4C048A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FB005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BB6F9E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FAA2D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EB28C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72D0DB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18F47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0BCF5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C2FEB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6E83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7F0635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59DBBD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F3B94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MF1938_2</w:t>
            </w:r>
          </w:p>
        </w:tc>
        <w:tc>
          <w:tcPr>
            <w:tcW w:w="3837" w:type="dxa"/>
            <w:tcBorders>
              <w:top w:val="nil"/>
              <w:left w:val="nil"/>
              <w:bottom w:val="single" w:sz="4" w:space="0" w:color="4EA72E"/>
              <w:right w:val="single" w:sz="4" w:space="0" w:color="4EA72E"/>
            </w:tcBorders>
            <w:shd w:val="clear" w:color="C1F0C8" w:fill="FFFFFF"/>
            <w:vAlign w:val="bottom"/>
            <w:hideMark/>
          </w:tcPr>
          <w:p w14:paraId="2BC650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Recrecidos planos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204AA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1DAB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4075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4E388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4F6CCF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C20B09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D2367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MF1939_2</w:t>
            </w:r>
          </w:p>
        </w:tc>
        <w:tc>
          <w:tcPr>
            <w:tcW w:w="3837" w:type="dxa"/>
            <w:tcBorders>
              <w:top w:val="nil"/>
              <w:left w:val="nil"/>
              <w:bottom w:val="single" w:sz="4" w:space="0" w:color="4EA72E"/>
              <w:right w:val="single" w:sz="4" w:space="0" w:color="4EA72E"/>
            </w:tcBorders>
            <w:shd w:val="clear" w:color="C1F0C8" w:fill="C1F0C8"/>
            <w:vAlign w:val="bottom"/>
            <w:hideMark/>
          </w:tcPr>
          <w:p w14:paraId="624565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Morteros monocapa, revocos y enlucidos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62F3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E1DE8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C67DB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74F36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03BA21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B22D0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19E75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MF1940_2</w:t>
            </w:r>
          </w:p>
        </w:tc>
        <w:tc>
          <w:tcPr>
            <w:tcW w:w="3837" w:type="dxa"/>
            <w:tcBorders>
              <w:top w:val="nil"/>
              <w:left w:val="nil"/>
              <w:bottom w:val="single" w:sz="4" w:space="0" w:color="4EA72E"/>
              <w:right w:val="single" w:sz="4" w:space="0" w:color="4EA72E"/>
            </w:tcBorders>
            <w:shd w:val="clear" w:color="C1F0C8" w:fill="FFFFFF"/>
            <w:vAlign w:val="bottom"/>
            <w:hideMark/>
          </w:tcPr>
          <w:p w14:paraId="16FDC5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y morteros especiales para aislamiento, impermeabilización y reparaciones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08110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265EC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B2C43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C1442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305558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AC571B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3A77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MF1941_2</w:t>
            </w:r>
          </w:p>
        </w:tc>
        <w:tc>
          <w:tcPr>
            <w:tcW w:w="3837" w:type="dxa"/>
            <w:tcBorders>
              <w:top w:val="nil"/>
              <w:left w:val="nil"/>
              <w:bottom w:val="single" w:sz="4" w:space="0" w:color="4EA72E"/>
              <w:right w:val="single" w:sz="4" w:space="0" w:color="4EA72E"/>
            </w:tcBorders>
            <w:shd w:val="clear" w:color="000000" w:fill="C1F0C8"/>
            <w:vAlign w:val="bottom"/>
            <w:hideMark/>
          </w:tcPr>
          <w:p w14:paraId="6A4F01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revestimientos continuos conglomerados y rígidos modulares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3FA52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52CF3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Revestimientos con pastas y morteros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88A6F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1F0EE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B1563DB"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EAF2B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711D34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087661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81F9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5690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4E0BB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C7E79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94B14E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EA4A34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1973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MF1321_1</w:t>
            </w:r>
          </w:p>
        </w:tc>
        <w:tc>
          <w:tcPr>
            <w:tcW w:w="3837" w:type="dxa"/>
            <w:tcBorders>
              <w:top w:val="nil"/>
              <w:left w:val="nil"/>
              <w:bottom w:val="single" w:sz="4" w:space="0" w:color="4EA72E"/>
              <w:right w:val="single" w:sz="4" w:space="0" w:color="4EA72E"/>
            </w:tcBorders>
            <w:shd w:val="clear" w:color="000000" w:fill="C1F0C8"/>
            <w:vAlign w:val="bottom"/>
            <w:hideMark/>
          </w:tcPr>
          <w:p w14:paraId="346453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hormigón impreso y adoquinados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7E9DA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15E06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F28584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9D0C6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03D746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06E9C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6430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FFFFFF"/>
            <w:vAlign w:val="bottom"/>
            <w:hideMark/>
          </w:tcPr>
          <w:p w14:paraId="549534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B1D30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9E4D9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7F68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E1D8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AE60EB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0A7BC3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DED06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MF1929_2</w:t>
            </w:r>
          </w:p>
        </w:tc>
        <w:tc>
          <w:tcPr>
            <w:tcW w:w="3837" w:type="dxa"/>
            <w:tcBorders>
              <w:top w:val="nil"/>
              <w:left w:val="nil"/>
              <w:bottom w:val="single" w:sz="4" w:space="0" w:color="4EA72E"/>
              <w:right w:val="single" w:sz="4" w:space="0" w:color="4EA72E"/>
            </w:tcBorders>
            <w:shd w:val="clear" w:color="000000" w:fill="C1F0C8"/>
            <w:vAlign w:val="bottom"/>
            <w:hideMark/>
          </w:tcPr>
          <w:p w14:paraId="191916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de urbanización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28E0A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E4031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FB8318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84FDD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3E9061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6CEB7B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36A4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MF1930_2</w:t>
            </w:r>
          </w:p>
        </w:tc>
        <w:tc>
          <w:tcPr>
            <w:tcW w:w="3837" w:type="dxa"/>
            <w:tcBorders>
              <w:top w:val="nil"/>
              <w:left w:val="nil"/>
              <w:bottom w:val="single" w:sz="4" w:space="0" w:color="4EA72E"/>
              <w:right w:val="single" w:sz="4" w:space="0" w:color="4EA72E"/>
            </w:tcBorders>
            <w:shd w:val="clear" w:color="C1F0C8" w:fill="FFFFFF"/>
            <w:vAlign w:val="bottom"/>
            <w:hideMark/>
          </w:tcPr>
          <w:p w14:paraId="5EAFD1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Mobiliario y elementos complementarios de pavimentos en urbanización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03CB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EAB5D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F40737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69A98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57564B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D9AE22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9E348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MF1931_2</w:t>
            </w:r>
          </w:p>
        </w:tc>
        <w:tc>
          <w:tcPr>
            <w:tcW w:w="3837" w:type="dxa"/>
            <w:tcBorders>
              <w:top w:val="nil"/>
              <w:left w:val="nil"/>
              <w:bottom w:val="single" w:sz="4" w:space="0" w:color="4EA72E"/>
              <w:right w:val="single" w:sz="4" w:space="0" w:color="4EA72E"/>
            </w:tcBorders>
            <w:shd w:val="clear" w:color="000000" w:fill="C1F0C8"/>
            <w:vAlign w:val="bottom"/>
            <w:hideMark/>
          </w:tcPr>
          <w:p w14:paraId="7F5723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Albañilería en instalaciones de saneamiento y redes de servicios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D0C03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0E23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18763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1407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0E0C45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3A6517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E8F51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MF1932_2</w:t>
            </w:r>
          </w:p>
        </w:tc>
        <w:tc>
          <w:tcPr>
            <w:tcW w:w="3837" w:type="dxa"/>
            <w:tcBorders>
              <w:top w:val="nil"/>
              <w:left w:val="nil"/>
              <w:bottom w:val="single" w:sz="4" w:space="0" w:color="4EA72E"/>
              <w:right w:val="single" w:sz="4" w:space="0" w:color="4EA72E"/>
            </w:tcBorders>
            <w:shd w:val="clear" w:color="C1F0C8" w:fill="FFFFFF"/>
            <w:vAlign w:val="bottom"/>
            <w:hideMark/>
          </w:tcPr>
          <w:p w14:paraId="2B350D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albañilería de urbanización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6368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9B2B3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y albañilería de urbanización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A3A1A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7C76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bl>
    <w:p w14:paraId="65717D13" w14:textId="77777777" w:rsidR="000E1ED1" w:rsidRDefault="000E1ED1"/>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1A04891" w14:textId="77777777" w:rsidTr="003E2B7E">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9D988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9625E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DCCF3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B7C3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6D82E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E6BCE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F09C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A7AF5C4" w14:textId="77777777" w:rsidTr="003E2B7E">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4D0C96F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708C6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MF0873_1</w:t>
            </w:r>
          </w:p>
        </w:tc>
        <w:tc>
          <w:tcPr>
            <w:tcW w:w="3837" w:type="dxa"/>
            <w:tcBorders>
              <w:top w:val="nil"/>
              <w:left w:val="nil"/>
              <w:bottom w:val="single" w:sz="4" w:space="0" w:color="4EA72E"/>
              <w:right w:val="single" w:sz="4" w:space="0" w:color="4EA72E"/>
            </w:tcBorders>
            <w:shd w:val="clear" w:color="C1F0C8" w:fill="FFFFFF"/>
            <w:vAlign w:val="bottom"/>
            <w:hideMark/>
          </w:tcPr>
          <w:p w14:paraId="26B0C9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y materiales de imprimación y protectores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72714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14DD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22E7B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C34A3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9BECAE" w14:textId="77777777" w:rsidTr="003E2B7E">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7A3311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43C0F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5F21B5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B3668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15C82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4FA298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17D0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F2C894A" w14:textId="77777777" w:rsidTr="003E2B7E">
        <w:trPr>
          <w:trHeight w:val="419"/>
        </w:trPr>
        <w:tc>
          <w:tcPr>
            <w:tcW w:w="1578" w:type="dxa"/>
            <w:vMerge/>
            <w:tcBorders>
              <w:top w:val="nil"/>
              <w:left w:val="single" w:sz="4" w:space="0" w:color="4EA72E"/>
              <w:bottom w:val="single" w:sz="4" w:space="0" w:color="4EA72E"/>
              <w:right w:val="single" w:sz="4" w:space="0" w:color="4EA72E"/>
            </w:tcBorders>
            <w:vAlign w:val="center"/>
            <w:hideMark/>
          </w:tcPr>
          <w:p w14:paraId="50D39E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16B3C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MF1935_2</w:t>
            </w:r>
          </w:p>
        </w:tc>
        <w:tc>
          <w:tcPr>
            <w:tcW w:w="3837" w:type="dxa"/>
            <w:tcBorders>
              <w:top w:val="nil"/>
              <w:left w:val="nil"/>
              <w:bottom w:val="single" w:sz="4" w:space="0" w:color="4EA72E"/>
              <w:right w:val="single" w:sz="4" w:space="0" w:color="4EA72E"/>
            </w:tcBorders>
            <w:shd w:val="clear" w:color="000000" w:fill="FFFFFF"/>
            <w:vAlign w:val="bottom"/>
            <w:hideMark/>
          </w:tcPr>
          <w:p w14:paraId="69EA50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pintura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D2B93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BCC68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BC55F8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DEE04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46E205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A9B9E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F21F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MF1936_2</w:t>
            </w:r>
          </w:p>
        </w:tc>
        <w:tc>
          <w:tcPr>
            <w:tcW w:w="3837" w:type="dxa"/>
            <w:tcBorders>
              <w:top w:val="nil"/>
              <w:left w:val="nil"/>
              <w:bottom w:val="single" w:sz="4" w:space="0" w:color="4EA72E"/>
              <w:right w:val="single" w:sz="4" w:space="0" w:color="4EA72E"/>
            </w:tcBorders>
            <w:shd w:val="clear" w:color="C1F0C8" w:fill="C1F0C8"/>
            <w:vAlign w:val="bottom"/>
            <w:hideMark/>
          </w:tcPr>
          <w:p w14:paraId="748F6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CDAD1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1ADFC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AAC8E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D3E7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EAF26C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FDB8B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4934F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MF1937_2</w:t>
            </w:r>
          </w:p>
        </w:tc>
        <w:tc>
          <w:tcPr>
            <w:tcW w:w="3837" w:type="dxa"/>
            <w:tcBorders>
              <w:top w:val="nil"/>
              <w:left w:val="nil"/>
              <w:bottom w:val="single" w:sz="4" w:space="0" w:color="4EA72E"/>
              <w:right w:val="single" w:sz="4" w:space="0" w:color="4EA72E"/>
            </w:tcBorders>
            <w:shd w:val="clear" w:color="C1F0C8" w:fill="FFFFFF"/>
            <w:vAlign w:val="bottom"/>
            <w:hideMark/>
          </w:tcPr>
          <w:p w14:paraId="525CA9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continuos de resinas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7CD43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EOCB0311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8B24D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industrial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48B9C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00AF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C96C8BE"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0709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C1F0C8"/>
            <w:noWrap/>
            <w:vAlign w:val="bottom"/>
            <w:hideMark/>
          </w:tcPr>
          <w:p w14:paraId="29EDF5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MF0877_3</w:t>
            </w:r>
          </w:p>
        </w:tc>
        <w:tc>
          <w:tcPr>
            <w:tcW w:w="3837" w:type="dxa"/>
            <w:tcBorders>
              <w:top w:val="nil"/>
              <w:left w:val="nil"/>
              <w:bottom w:val="single" w:sz="4" w:space="0" w:color="4EA72E"/>
              <w:right w:val="single" w:sz="4" w:space="0" w:color="4EA72E"/>
            </w:tcBorders>
            <w:shd w:val="clear" w:color="000000" w:fill="C1F0C8"/>
            <w:vAlign w:val="bottom"/>
            <w:hideMark/>
          </w:tcPr>
          <w:p w14:paraId="28EB0E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 de campo para levantamientos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C8CF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73EDD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1D2C79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E40F2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7BA76FD"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F9FDD3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2F57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MF0878_3</w:t>
            </w:r>
          </w:p>
        </w:tc>
        <w:tc>
          <w:tcPr>
            <w:tcW w:w="3837" w:type="dxa"/>
            <w:tcBorders>
              <w:top w:val="nil"/>
              <w:left w:val="nil"/>
              <w:bottom w:val="single" w:sz="4" w:space="0" w:color="4EA72E"/>
              <w:right w:val="single" w:sz="4" w:space="0" w:color="4EA72E"/>
            </w:tcBorders>
            <w:shd w:val="clear" w:color="C1F0C8" w:fill="FFFFFF"/>
            <w:vAlign w:val="bottom"/>
            <w:hideMark/>
          </w:tcPr>
          <w:p w14:paraId="6D9CE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 de gabinete para levantamientos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664B9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131E2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B800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AFDDA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6C6953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773A07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9DFDA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MF0879_3</w:t>
            </w:r>
          </w:p>
        </w:tc>
        <w:tc>
          <w:tcPr>
            <w:tcW w:w="3837" w:type="dxa"/>
            <w:tcBorders>
              <w:top w:val="nil"/>
              <w:left w:val="nil"/>
              <w:bottom w:val="single" w:sz="4" w:space="0" w:color="4EA72E"/>
              <w:right w:val="single" w:sz="4" w:space="0" w:color="4EA72E"/>
            </w:tcBorders>
            <w:shd w:val="clear" w:color="000000" w:fill="C1F0C8"/>
            <w:vAlign w:val="bottom"/>
            <w:hideMark/>
          </w:tcPr>
          <w:p w14:paraId="6BD263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Replanteos de proyectos y obras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1381F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1096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Levantamientos y replanteos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461091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9A695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2F70A23" w14:textId="77777777" w:rsidTr="003E2B7E">
        <w:trPr>
          <w:trHeight w:val="26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B56DE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0EA99D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MF0637_1</w:t>
            </w:r>
          </w:p>
        </w:tc>
        <w:tc>
          <w:tcPr>
            <w:tcW w:w="3837" w:type="dxa"/>
            <w:tcBorders>
              <w:top w:val="nil"/>
              <w:left w:val="nil"/>
              <w:bottom w:val="single" w:sz="4" w:space="0" w:color="4EA72E"/>
              <w:right w:val="single" w:sz="4" w:space="0" w:color="4EA72E"/>
            </w:tcBorders>
            <w:shd w:val="clear" w:color="C1F0C8" w:fill="FFFFFF"/>
            <w:vAlign w:val="bottom"/>
            <w:hideMark/>
          </w:tcPr>
          <w:p w14:paraId="1C0D99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Manipulación de cargas con puentes grúa y polipastos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0BE83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7D21F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3055E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0193A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EB90671" w14:textId="77777777" w:rsidTr="003E2B7E">
        <w:trPr>
          <w:trHeight w:val="395"/>
        </w:trPr>
        <w:tc>
          <w:tcPr>
            <w:tcW w:w="1578" w:type="dxa"/>
            <w:vMerge/>
            <w:tcBorders>
              <w:top w:val="nil"/>
              <w:left w:val="single" w:sz="4" w:space="0" w:color="4EA72E"/>
              <w:bottom w:val="single" w:sz="4" w:space="0" w:color="4EA72E"/>
              <w:right w:val="single" w:sz="4" w:space="0" w:color="4EA72E"/>
            </w:tcBorders>
            <w:vAlign w:val="center"/>
            <w:hideMark/>
          </w:tcPr>
          <w:p w14:paraId="0A4CD1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015E3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22BDAC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1929F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EBB3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D57B48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8B68F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D6233A0" w14:textId="77777777" w:rsidTr="003E2B7E">
        <w:trPr>
          <w:trHeight w:val="401"/>
        </w:trPr>
        <w:tc>
          <w:tcPr>
            <w:tcW w:w="1578" w:type="dxa"/>
            <w:vMerge/>
            <w:tcBorders>
              <w:top w:val="nil"/>
              <w:left w:val="single" w:sz="4" w:space="0" w:color="4EA72E"/>
              <w:bottom w:val="single" w:sz="4" w:space="0" w:color="4EA72E"/>
              <w:right w:val="single" w:sz="4" w:space="0" w:color="4EA72E"/>
            </w:tcBorders>
            <w:vAlign w:val="center"/>
            <w:hideMark/>
          </w:tcPr>
          <w:p w14:paraId="1B3907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5CE5E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MF1904_1</w:t>
            </w:r>
          </w:p>
        </w:tc>
        <w:tc>
          <w:tcPr>
            <w:tcW w:w="3837" w:type="dxa"/>
            <w:tcBorders>
              <w:top w:val="nil"/>
              <w:left w:val="nil"/>
              <w:bottom w:val="single" w:sz="4" w:space="0" w:color="4EA72E"/>
              <w:right w:val="single" w:sz="4" w:space="0" w:color="4EA72E"/>
            </w:tcBorders>
            <w:shd w:val="clear" w:color="C1F0C8" w:fill="FFFFFF"/>
            <w:vAlign w:val="bottom"/>
            <w:hideMark/>
          </w:tcPr>
          <w:p w14:paraId="091968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semiautomático de barras y mallas de acero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EBC5D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B5EDB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110A9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42EB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7D072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B6348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ACE48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MF1905_2</w:t>
            </w:r>
          </w:p>
        </w:tc>
        <w:tc>
          <w:tcPr>
            <w:tcW w:w="3837" w:type="dxa"/>
            <w:tcBorders>
              <w:top w:val="nil"/>
              <w:left w:val="nil"/>
              <w:bottom w:val="single" w:sz="4" w:space="0" w:color="4EA72E"/>
              <w:right w:val="single" w:sz="4" w:space="0" w:color="4EA72E"/>
            </w:tcBorders>
            <w:shd w:val="clear" w:color="C1F0C8" w:fill="C1F0C8"/>
            <w:vAlign w:val="bottom"/>
            <w:hideMark/>
          </w:tcPr>
          <w:p w14:paraId="76B1AD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Armado manual y montaje de armaduras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958B7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B761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CF950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3871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E9A09C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487D1E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8DA0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MF1906_2</w:t>
            </w:r>
          </w:p>
        </w:tc>
        <w:tc>
          <w:tcPr>
            <w:tcW w:w="3837" w:type="dxa"/>
            <w:tcBorders>
              <w:top w:val="nil"/>
              <w:left w:val="nil"/>
              <w:bottom w:val="single" w:sz="4" w:space="0" w:color="4EA72E"/>
              <w:right w:val="single" w:sz="4" w:space="0" w:color="4EA72E"/>
            </w:tcBorders>
            <w:shd w:val="clear" w:color="000000" w:fill="FFFFFF"/>
            <w:vAlign w:val="bottom"/>
            <w:hideMark/>
          </w:tcPr>
          <w:p w14:paraId="594D9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Armado automático de armaduras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0B71E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C205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0141D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B486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9B0CCA2"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6756F8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24396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MF1907_2</w:t>
            </w:r>
          </w:p>
        </w:tc>
        <w:tc>
          <w:tcPr>
            <w:tcW w:w="3837" w:type="dxa"/>
            <w:tcBorders>
              <w:top w:val="nil"/>
              <w:left w:val="nil"/>
              <w:bottom w:val="single" w:sz="4" w:space="0" w:color="4EA72E"/>
              <w:right w:val="single" w:sz="4" w:space="0" w:color="4EA72E"/>
            </w:tcBorders>
            <w:shd w:val="clear" w:color="C1F0C8" w:fill="C1F0C8"/>
            <w:vAlign w:val="bottom"/>
            <w:hideMark/>
          </w:tcPr>
          <w:p w14:paraId="75FE4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armaduras pasivas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673E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83FD4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Armaduras pasivas para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3C055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489E8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D400A9B"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EA71F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000000" w:fill="FFFFFF"/>
            <w:noWrap/>
            <w:vAlign w:val="bottom"/>
            <w:hideMark/>
          </w:tcPr>
          <w:p w14:paraId="5C7A95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MF0278_1</w:t>
            </w:r>
          </w:p>
        </w:tc>
        <w:tc>
          <w:tcPr>
            <w:tcW w:w="3837" w:type="dxa"/>
            <w:tcBorders>
              <w:top w:val="nil"/>
              <w:left w:val="nil"/>
              <w:bottom w:val="single" w:sz="4" w:space="0" w:color="4EA72E"/>
              <w:right w:val="single" w:sz="4" w:space="0" w:color="4EA72E"/>
            </w:tcBorders>
            <w:shd w:val="clear" w:color="000000" w:fill="FFFFFF"/>
            <w:vAlign w:val="bottom"/>
            <w:hideMark/>
          </w:tcPr>
          <w:p w14:paraId="65D537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FADC4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6355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5DE3EF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A2309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8DED260" w14:textId="77777777" w:rsidTr="003E2B7E">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2CE3C9C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9C0BF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3282FE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6598F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4E1B8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26BF7A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3095A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8FE70A4" w14:textId="77777777" w:rsidTr="003E2B7E">
        <w:trPr>
          <w:trHeight w:val="372"/>
        </w:trPr>
        <w:tc>
          <w:tcPr>
            <w:tcW w:w="1578" w:type="dxa"/>
            <w:vMerge/>
            <w:tcBorders>
              <w:top w:val="nil"/>
              <w:left w:val="single" w:sz="4" w:space="0" w:color="4EA72E"/>
              <w:bottom w:val="single" w:sz="4" w:space="0" w:color="4EA72E"/>
              <w:right w:val="single" w:sz="4" w:space="0" w:color="4EA72E"/>
            </w:tcBorders>
            <w:vAlign w:val="center"/>
            <w:hideMark/>
          </w:tcPr>
          <w:p w14:paraId="2739918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68FD9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MF1912_2</w:t>
            </w:r>
          </w:p>
        </w:tc>
        <w:tc>
          <w:tcPr>
            <w:tcW w:w="3837" w:type="dxa"/>
            <w:tcBorders>
              <w:top w:val="nil"/>
              <w:left w:val="nil"/>
              <w:bottom w:val="single" w:sz="4" w:space="0" w:color="4EA72E"/>
              <w:right w:val="single" w:sz="4" w:space="0" w:color="4EA72E"/>
            </w:tcBorders>
            <w:shd w:val="clear" w:color="C1F0C8" w:fill="FFFFFF"/>
            <w:vAlign w:val="bottom"/>
            <w:hideMark/>
          </w:tcPr>
          <w:p w14:paraId="3798FD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encofrados verticales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34DF2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05810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D73B2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AA50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3674F5A" w14:textId="77777777" w:rsidTr="003E2B7E">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143424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F75F6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MF1913_2</w:t>
            </w:r>
          </w:p>
        </w:tc>
        <w:tc>
          <w:tcPr>
            <w:tcW w:w="3837" w:type="dxa"/>
            <w:tcBorders>
              <w:top w:val="nil"/>
              <w:left w:val="nil"/>
              <w:bottom w:val="single" w:sz="4" w:space="0" w:color="4EA72E"/>
              <w:right w:val="single" w:sz="4" w:space="0" w:color="4EA72E"/>
            </w:tcBorders>
            <w:shd w:val="clear" w:color="000000" w:fill="C1F0C8"/>
            <w:vAlign w:val="bottom"/>
            <w:hideMark/>
          </w:tcPr>
          <w:p w14:paraId="5B8798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encofrados horizontales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BE16A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1C9A9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07BA4F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273E6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D4B07D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D5C16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0DC37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MF1914_2</w:t>
            </w:r>
          </w:p>
        </w:tc>
        <w:tc>
          <w:tcPr>
            <w:tcW w:w="3837" w:type="dxa"/>
            <w:tcBorders>
              <w:top w:val="nil"/>
              <w:left w:val="nil"/>
              <w:bottom w:val="single" w:sz="4" w:space="0" w:color="4EA72E"/>
              <w:right w:val="single" w:sz="4" w:space="0" w:color="4EA72E"/>
            </w:tcBorders>
            <w:shd w:val="clear" w:color="C1F0C8" w:fill="FFFFFF"/>
            <w:vAlign w:val="bottom"/>
            <w:hideMark/>
          </w:tcPr>
          <w:p w14:paraId="6B56EC6C"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Premontaje</w:t>
            </w:r>
            <w:proofErr w:type="spellEnd"/>
            <w:r w:rsidRPr="00656287">
              <w:rPr>
                <w:rFonts w:ascii="Gill Sans MT" w:hAnsi="Gill Sans MT"/>
                <w:color w:val="000000"/>
                <w:sz w:val="18"/>
                <w:szCs w:val="18"/>
              </w:rPr>
              <w:t xml:space="preserve"> de paneles no modulares de encofrado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B8E9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0EADC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D1394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32E2B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BBA283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79721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81BB1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MF1915_2</w:t>
            </w:r>
          </w:p>
        </w:tc>
        <w:tc>
          <w:tcPr>
            <w:tcW w:w="3837" w:type="dxa"/>
            <w:tcBorders>
              <w:top w:val="nil"/>
              <w:left w:val="nil"/>
              <w:bottom w:val="single" w:sz="4" w:space="0" w:color="4EA72E"/>
              <w:right w:val="single" w:sz="4" w:space="0" w:color="4EA72E"/>
            </w:tcBorders>
            <w:shd w:val="clear" w:color="000000" w:fill="C1F0C8"/>
            <w:vAlign w:val="bottom"/>
            <w:hideMark/>
          </w:tcPr>
          <w:p w14:paraId="597B3BD1"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Premontaje</w:t>
            </w:r>
            <w:proofErr w:type="spellEnd"/>
            <w:r w:rsidRPr="00656287">
              <w:rPr>
                <w:rFonts w:ascii="Gill Sans MT" w:hAnsi="Gill Sans MT"/>
                <w:color w:val="000000"/>
                <w:sz w:val="18"/>
                <w:szCs w:val="18"/>
              </w:rPr>
              <w:t xml:space="preserve"> y puesta en obra de encofrados trepantes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7B2AD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CB10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DC559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70D13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CC904B5" w14:textId="77777777" w:rsidTr="003E2B7E">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FA5FD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DF18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MF1916_2</w:t>
            </w:r>
          </w:p>
        </w:tc>
        <w:tc>
          <w:tcPr>
            <w:tcW w:w="3837" w:type="dxa"/>
            <w:tcBorders>
              <w:top w:val="nil"/>
              <w:left w:val="nil"/>
              <w:bottom w:val="single" w:sz="4" w:space="0" w:color="4EA72E"/>
              <w:right w:val="single" w:sz="4" w:space="0" w:color="4EA72E"/>
            </w:tcBorders>
            <w:shd w:val="clear" w:color="C1F0C8" w:fill="FFFFFF"/>
            <w:vAlign w:val="bottom"/>
            <w:hideMark/>
          </w:tcPr>
          <w:p w14:paraId="7688E0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puesta en obra de encofrados y hormigón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C1617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EOCE0211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6925C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Encofrados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7EDEA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518E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B271F2A" w14:textId="77777777" w:rsidTr="003E2B7E">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6C666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4647D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E3097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91FE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8E318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B2DEF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37FE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17165A1"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6E36A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6AF5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MF0277_1</w:t>
            </w:r>
          </w:p>
        </w:tc>
        <w:tc>
          <w:tcPr>
            <w:tcW w:w="3837" w:type="dxa"/>
            <w:tcBorders>
              <w:top w:val="nil"/>
              <w:left w:val="nil"/>
              <w:bottom w:val="single" w:sz="4" w:space="0" w:color="4EA72E"/>
              <w:right w:val="single" w:sz="4" w:space="0" w:color="4EA72E"/>
            </w:tcBorders>
            <w:shd w:val="clear" w:color="C1F0C8" w:fill="FFFFFF"/>
            <w:vAlign w:val="bottom"/>
            <w:hideMark/>
          </w:tcPr>
          <w:p w14:paraId="6B4FE8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previas al hormigonado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39941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97511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B1F9E9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71310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AB9F57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65478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18C7F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MF0278_1</w:t>
            </w:r>
          </w:p>
        </w:tc>
        <w:tc>
          <w:tcPr>
            <w:tcW w:w="3837" w:type="dxa"/>
            <w:tcBorders>
              <w:top w:val="nil"/>
              <w:left w:val="nil"/>
              <w:bottom w:val="single" w:sz="4" w:space="0" w:color="4EA72E"/>
              <w:right w:val="single" w:sz="4" w:space="0" w:color="4EA72E"/>
            </w:tcBorders>
            <w:shd w:val="clear" w:color="000000" w:fill="C1F0C8"/>
            <w:vAlign w:val="bottom"/>
            <w:hideMark/>
          </w:tcPr>
          <w:p w14:paraId="260ECA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obra de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07525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924CF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43BCA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CC3F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456493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B0AD8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A276E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000000" w:fill="FFFFFF"/>
            <w:vAlign w:val="bottom"/>
            <w:hideMark/>
          </w:tcPr>
          <w:p w14:paraId="65B845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95889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EOCH0108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4AD45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hormigón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4BD4F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35A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E9F03EB" w14:textId="77777777" w:rsidTr="003E2B7E">
        <w:trPr>
          <w:trHeight w:val="28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D4336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681E7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408FE9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FA8F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66B94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83925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51A7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1D3E785" w14:textId="77777777" w:rsidTr="003E2B7E">
        <w:trPr>
          <w:trHeight w:val="139"/>
        </w:trPr>
        <w:tc>
          <w:tcPr>
            <w:tcW w:w="1578" w:type="dxa"/>
            <w:vMerge/>
            <w:tcBorders>
              <w:top w:val="nil"/>
              <w:left w:val="single" w:sz="4" w:space="0" w:color="4EA72E"/>
              <w:bottom w:val="single" w:sz="4" w:space="0" w:color="4EA72E"/>
              <w:right w:val="single" w:sz="4" w:space="0" w:color="4EA72E"/>
            </w:tcBorders>
            <w:vAlign w:val="center"/>
            <w:hideMark/>
          </w:tcPr>
          <w:p w14:paraId="55661A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21C8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MF1926_1</w:t>
            </w:r>
          </w:p>
        </w:tc>
        <w:tc>
          <w:tcPr>
            <w:tcW w:w="3837" w:type="dxa"/>
            <w:tcBorders>
              <w:top w:val="nil"/>
              <w:left w:val="nil"/>
              <w:bottom w:val="single" w:sz="4" w:space="0" w:color="4EA72E"/>
              <w:right w:val="single" w:sz="4" w:space="0" w:color="4EA72E"/>
            </w:tcBorders>
            <w:shd w:val="clear" w:color="000000" w:fill="FFFFFF"/>
            <w:vAlign w:val="bottom"/>
            <w:hideMark/>
          </w:tcPr>
          <w:p w14:paraId="300E5C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20870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D31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61051A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B193A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BF19FF4"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965D65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2DDDA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MF1927_2</w:t>
            </w:r>
          </w:p>
        </w:tc>
        <w:tc>
          <w:tcPr>
            <w:tcW w:w="3837" w:type="dxa"/>
            <w:tcBorders>
              <w:top w:val="nil"/>
              <w:left w:val="nil"/>
              <w:bottom w:val="single" w:sz="4" w:space="0" w:color="4EA72E"/>
              <w:right w:val="single" w:sz="4" w:space="0" w:color="4EA72E"/>
            </w:tcBorders>
            <w:shd w:val="clear" w:color="C1F0C8" w:fill="C1F0C8"/>
            <w:vAlign w:val="bottom"/>
            <w:hideMark/>
          </w:tcPr>
          <w:p w14:paraId="141407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F7AA4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F0878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165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0A0F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52BEF10" w14:textId="77777777" w:rsidTr="003E2B7E">
        <w:trPr>
          <w:trHeight w:val="345"/>
        </w:trPr>
        <w:tc>
          <w:tcPr>
            <w:tcW w:w="1578" w:type="dxa"/>
            <w:vMerge/>
            <w:tcBorders>
              <w:top w:val="nil"/>
              <w:left w:val="single" w:sz="4" w:space="0" w:color="4EA72E"/>
              <w:bottom w:val="single" w:sz="4" w:space="0" w:color="4EA72E"/>
              <w:right w:val="single" w:sz="4" w:space="0" w:color="4EA72E"/>
            </w:tcBorders>
            <w:vAlign w:val="center"/>
            <w:hideMark/>
          </w:tcPr>
          <w:p w14:paraId="1F921FC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3D935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MF1928_2</w:t>
            </w:r>
          </w:p>
        </w:tc>
        <w:tc>
          <w:tcPr>
            <w:tcW w:w="3837" w:type="dxa"/>
            <w:tcBorders>
              <w:top w:val="nil"/>
              <w:left w:val="nil"/>
              <w:bottom w:val="single" w:sz="4" w:space="0" w:color="4EA72E"/>
              <w:right w:val="single" w:sz="4" w:space="0" w:color="4EA72E"/>
            </w:tcBorders>
            <w:shd w:val="clear" w:color="000000" w:fill="FFFFFF"/>
            <w:vAlign w:val="bottom"/>
            <w:hideMark/>
          </w:tcPr>
          <w:p w14:paraId="7ED4EE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supervisión del montaje de andamios tubulares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9C325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E74D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andamios tubulares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386D7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6FC39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050C83FE" w14:textId="77777777" w:rsidTr="003E2B7E">
        <w:trPr>
          <w:trHeight w:val="33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17F0A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31D06F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C1F0C8"/>
            <w:vAlign w:val="bottom"/>
            <w:hideMark/>
          </w:tcPr>
          <w:p w14:paraId="245D78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0E53B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5290F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3424FB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FA29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61823B6" w14:textId="77777777" w:rsidTr="003E2B7E">
        <w:trPr>
          <w:trHeight w:val="201"/>
        </w:trPr>
        <w:tc>
          <w:tcPr>
            <w:tcW w:w="1578" w:type="dxa"/>
            <w:vMerge/>
            <w:tcBorders>
              <w:top w:val="nil"/>
              <w:left w:val="single" w:sz="4" w:space="0" w:color="4EA72E"/>
              <w:bottom w:val="single" w:sz="4" w:space="0" w:color="4EA72E"/>
              <w:right w:val="single" w:sz="4" w:space="0" w:color="4EA72E"/>
            </w:tcBorders>
            <w:vAlign w:val="center"/>
            <w:hideMark/>
          </w:tcPr>
          <w:p w14:paraId="4C306CA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8C54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MF1903_1</w:t>
            </w:r>
          </w:p>
        </w:tc>
        <w:tc>
          <w:tcPr>
            <w:tcW w:w="3837" w:type="dxa"/>
            <w:tcBorders>
              <w:top w:val="nil"/>
              <w:left w:val="nil"/>
              <w:bottom w:val="single" w:sz="4" w:space="0" w:color="4EA72E"/>
              <w:right w:val="single" w:sz="4" w:space="0" w:color="4EA72E"/>
            </w:tcBorders>
            <w:shd w:val="clear" w:color="000000" w:fill="FFFFFF"/>
            <w:vAlign w:val="bottom"/>
            <w:hideMark/>
          </w:tcPr>
          <w:p w14:paraId="43C869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instalación de placa y yeso laminado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A83E1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7AB6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BD6F8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46D09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D6C2CF4" w14:textId="77777777" w:rsidTr="003E2B7E">
        <w:trPr>
          <w:trHeight w:val="193"/>
        </w:trPr>
        <w:tc>
          <w:tcPr>
            <w:tcW w:w="1578" w:type="dxa"/>
            <w:vMerge/>
            <w:tcBorders>
              <w:top w:val="nil"/>
              <w:left w:val="single" w:sz="4" w:space="0" w:color="4EA72E"/>
              <w:bottom w:val="single" w:sz="4" w:space="0" w:color="4EA72E"/>
              <w:right w:val="single" w:sz="4" w:space="0" w:color="4EA72E"/>
            </w:tcBorders>
            <w:vAlign w:val="center"/>
            <w:hideMark/>
          </w:tcPr>
          <w:p w14:paraId="371EC11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1E1EC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MF1920_2</w:t>
            </w:r>
          </w:p>
        </w:tc>
        <w:tc>
          <w:tcPr>
            <w:tcW w:w="3837" w:type="dxa"/>
            <w:tcBorders>
              <w:top w:val="nil"/>
              <w:left w:val="nil"/>
              <w:bottom w:val="single" w:sz="4" w:space="0" w:color="4EA72E"/>
              <w:right w:val="single" w:sz="4" w:space="0" w:color="4EA72E"/>
            </w:tcBorders>
            <w:shd w:val="clear" w:color="C1F0C8" w:fill="C1F0C8"/>
            <w:vAlign w:val="bottom"/>
            <w:hideMark/>
          </w:tcPr>
          <w:p w14:paraId="43386C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Tabiques y trasdosados autoportantes de placa de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69A5B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AA8B7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5A691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1AE9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4AE6293" w14:textId="77777777" w:rsidTr="003E2B7E">
        <w:trPr>
          <w:trHeight w:val="185"/>
        </w:trPr>
        <w:tc>
          <w:tcPr>
            <w:tcW w:w="1578" w:type="dxa"/>
            <w:vMerge/>
            <w:tcBorders>
              <w:top w:val="nil"/>
              <w:left w:val="single" w:sz="4" w:space="0" w:color="4EA72E"/>
              <w:bottom w:val="single" w:sz="4" w:space="0" w:color="4EA72E"/>
              <w:right w:val="single" w:sz="4" w:space="0" w:color="4EA72E"/>
            </w:tcBorders>
            <w:vAlign w:val="center"/>
            <w:hideMark/>
          </w:tcPr>
          <w:p w14:paraId="3A058F8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26087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MF1921_2</w:t>
            </w:r>
          </w:p>
        </w:tc>
        <w:tc>
          <w:tcPr>
            <w:tcW w:w="3837" w:type="dxa"/>
            <w:tcBorders>
              <w:top w:val="nil"/>
              <w:left w:val="nil"/>
              <w:bottom w:val="single" w:sz="4" w:space="0" w:color="4EA72E"/>
              <w:right w:val="single" w:sz="4" w:space="0" w:color="4EA72E"/>
            </w:tcBorders>
            <w:shd w:val="clear" w:color="C1F0C8" w:fill="FFFFFF"/>
            <w:vAlign w:val="bottom"/>
            <w:hideMark/>
          </w:tcPr>
          <w:p w14:paraId="4C3D5E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falsos techos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95B6D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371E3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332B1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C78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02CC94B" w14:textId="77777777" w:rsidTr="003E2B7E">
        <w:trPr>
          <w:trHeight w:val="333"/>
        </w:trPr>
        <w:tc>
          <w:tcPr>
            <w:tcW w:w="1578" w:type="dxa"/>
            <w:vMerge/>
            <w:tcBorders>
              <w:top w:val="nil"/>
              <w:left w:val="single" w:sz="4" w:space="0" w:color="4EA72E"/>
              <w:bottom w:val="single" w:sz="4" w:space="0" w:color="4EA72E"/>
              <w:right w:val="single" w:sz="4" w:space="0" w:color="4EA72E"/>
            </w:tcBorders>
            <w:vAlign w:val="center"/>
            <w:hideMark/>
          </w:tcPr>
          <w:p w14:paraId="41088F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8627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MF1922_2</w:t>
            </w:r>
          </w:p>
        </w:tc>
        <w:tc>
          <w:tcPr>
            <w:tcW w:w="3837" w:type="dxa"/>
            <w:tcBorders>
              <w:top w:val="nil"/>
              <w:left w:val="nil"/>
              <w:bottom w:val="single" w:sz="4" w:space="0" w:color="4EA72E"/>
              <w:right w:val="single" w:sz="4" w:space="0" w:color="4EA72E"/>
            </w:tcBorders>
            <w:shd w:val="clear" w:color="C1F0C8" w:fill="C1F0C8"/>
            <w:vAlign w:val="bottom"/>
            <w:hideMark/>
          </w:tcPr>
          <w:p w14:paraId="35A640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juntas entre placas de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008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DFF1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ED383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73E5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70978E3" w14:textId="77777777" w:rsidTr="003E2B7E">
        <w:trPr>
          <w:trHeight w:val="325"/>
        </w:trPr>
        <w:tc>
          <w:tcPr>
            <w:tcW w:w="1578" w:type="dxa"/>
            <w:vMerge/>
            <w:tcBorders>
              <w:top w:val="nil"/>
              <w:left w:val="single" w:sz="4" w:space="0" w:color="4EA72E"/>
              <w:bottom w:val="single" w:sz="4" w:space="0" w:color="4EA72E"/>
              <w:right w:val="single" w:sz="4" w:space="0" w:color="4EA72E"/>
            </w:tcBorders>
            <w:vAlign w:val="center"/>
            <w:hideMark/>
          </w:tcPr>
          <w:p w14:paraId="11330E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EB2A1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MF1923_2</w:t>
            </w:r>
          </w:p>
        </w:tc>
        <w:tc>
          <w:tcPr>
            <w:tcW w:w="3837" w:type="dxa"/>
            <w:tcBorders>
              <w:top w:val="nil"/>
              <w:left w:val="nil"/>
              <w:bottom w:val="single" w:sz="4" w:space="0" w:color="4EA72E"/>
              <w:right w:val="single" w:sz="4" w:space="0" w:color="4EA72E"/>
            </w:tcBorders>
            <w:shd w:val="clear" w:color="000000" w:fill="FFFFFF"/>
            <w:vAlign w:val="bottom"/>
            <w:hideMark/>
          </w:tcPr>
          <w:p w14:paraId="55F2E8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placa de yeso laminado y falsos techos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CDB2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417B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placas de yeso laminado y falsos techos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3AEA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4959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4905343" w14:textId="77777777" w:rsidTr="003E2B7E">
        <w:trPr>
          <w:trHeight w:val="33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16F4A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C1F0C8"/>
            <w:noWrap/>
            <w:vAlign w:val="bottom"/>
            <w:hideMark/>
          </w:tcPr>
          <w:p w14:paraId="05944B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C1F0C8"/>
            <w:vAlign w:val="bottom"/>
            <w:hideMark/>
          </w:tcPr>
          <w:p w14:paraId="2513B3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FDF75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A47C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35BEAB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8489B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DB3EACC" w14:textId="77777777" w:rsidTr="003E2B7E">
        <w:trPr>
          <w:trHeight w:val="181"/>
        </w:trPr>
        <w:tc>
          <w:tcPr>
            <w:tcW w:w="1578" w:type="dxa"/>
            <w:vMerge/>
            <w:tcBorders>
              <w:top w:val="nil"/>
              <w:left w:val="single" w:sz="4" w:space="0" w:color="4EA72E"/>
              <w:bottom w:val="single" w:sz="4" w:space="0" w:color="4EA72E"/>
              <w:right w:val="single" w:sz="4" w:space="0" w:color="4EA72E"/>
            </w:tcBorders>
            <w:vAlign w:val="center"/>
            <w:hideMark/>
          </w:tcPr>
          <w:p w14:paraId="0FD713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90E07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FFFFFF"/>
            <w:vAlign w:val="bottom"/>
            <w:hideMark/>
          </w:tcPr>
          <w:p w14:paraId="3A3A60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C8489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39FA4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E7593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FA450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AEBFC31" w14:textId="77777777" w:rsidTr="003E2B7E">
        <w:trPr>
          <w:trHeight w:val="173"/>
        </w:trPr>
        <w:tc>
          <w:tcPr>
            <w:tcW w:w="1578" w:type="dxa"/>
            <w:vMerge/>
            <w:tcBorders>
              <w:top w:val="nil"/>
              <w:left w:val="single" w:sz="4" w:space="0" w:color="4EA72E"/>
              <w:bottom w:val="single" w:sz="4" w:space="0" w:color="4EA72E"/>
              <w:right w:val="single" w:sz="4" w:space="0" w:color="4EA72E"/>
            </w:tcBorders>
            <w:vAlign w:val="center"/>
            <w:hideMark/>
          </w:tcPr>
          <w:p w14:paraId="2A4374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8D229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MF1911_2</w:t>
            </w:r>
          </w:p>
        </w:tc>
        <w:tc>
          <w:tcPr>
            <w:tcW w:w="3837" w:type="dxa"/>
            <w:tcBorders>
              <w:top w:val="nil"/>
              <w:left w:val="nil"/>
              <w:bottom w:val="single" w:sz="4" w:space="0" w:color="4EA72E"/>
              <w:right w:val="single" w:sz="4" w:space="0" w:color="4EA72E"/>
            </w:tcBorders>
            <w:shd w:val="clear" w:color="C1F0C8" w:fill="C1F0C8"/>
            <w:vAlign w:val="bottom"/>
            <w:hideMark/>
          </w:tcPr>
          <w:p w14:paraId="31A070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 trabajos de cubiertas e impermeabilizaciones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303DA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5EB19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7323DF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D7F62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58DD1C1" w14:textId="77777777" w:rsidTr="003E2B7E">
        <w:trPr>
          <w:trHeight w:val="321"/>
        </w:trPr>
        <w:tc>
          <w:tcPr>
            <w:tcW w:w="1578" w:type="dxa"/>
            <w:vMerge/>
            <w:tcBorders>
              <w:top w:val="nil"/>
              <w:left w:val="single" w:sz="4" w:space="0" w:color="4EA72E"/>
              <w:bottom w:val="single" w:sz="4" w:space="0" w:color="4EA72E"/>
              <w:right w:val="single" w:sz="4" w:space="0" w:color="4EA72E"/>
            </w:tcBorders>
            <w:vAlign w:val="center"/>
            <w:hideMark/>
          </w:tcPr>
          <w:p w14:paraId="2A36CF2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3B6AF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MF1917_2</w:t>
            </w:r>
          </w:p>
        </w:tc>
        <w:tc>
          <w:tcPr>
            <w:tcW w:w="3837" w:type="dxa"/>
            <w:tcBorders>
              <w:top w:val="nil"/>
              <w:left w:val="nil"/>
              <w:bottom w:val="single" w:sz="4" w:space="0" w:color="4EA72E"/>
              <w:right w:val="single" w:sz="4" w:space="0" w:color="4EA72E"/>
            </w:tcBorders>
            <w:shd w:val="clear" w:color="000000" w:fill="FFFFFF"/>
            <w:vAlign w:val="bottom"/>
            <w:hideMark/>
          </w:tcPr>
          <w:p w14:paraId="628A51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Cubiertas planas y sistemas de impermeabilización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F545F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2D6F9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C3F1E0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C6F51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3CC83D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CB4C58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0AEC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MF1918_2</w:t>
            </w:r>
          </w:p>
        </w:tc>
        <w:tc>
          <w:tcPr>
            <w:tcW w:w="3837" w:type="dxa"/>
            <w:tcBorders>
              <w:top w:val="nil"/>
              <w:left w:val="nil"/>
              <w:bottom w:val="single" w:sz="4" w:space="0" w:color="4EA72E"/>
              <w:right w:val="single" w:sz="4" w:space="0" w:color="4EA72E"/>
            </w:tcBorders>
            <w:shd w:val="clear" w:color="C1F0C8" w:fill="C1F0C8"/>
            <w:vAlign w:val="bottom"/>
            <w:hideMark/>
          </w:tcPr>
          <w:p w14:paraId="0415C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Membranas bituminosas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28D0C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82E17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B400B9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30938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33C3230E" w14:textId="77777777" w:rsidTr="003E2B7E">
        <w:trPr>
          <w:trHeight w:val="321"/>
        </w:trPr>
        <w:tc>
          <w:tcPr>
            <w:tcW w:w="1578" w:type="dxa"/>
            <w:vMerge/>
            <w:tcBorders>
              <w:top w:val="nil"/>
              <w:left w:val="single" w:sz="4" w:space="0" w:color="4EA72E"/>
              <w:bottom w:val="single" w:sz="4" w:space="0" w:color="4EA72E"/>
              <w:right w:val="single" w:sz="4" w:space="0" w:color="4EA72E"/>
            </w:tcBorders>
            <w:vAlign w:val="center"/>
            <w:hideMark/>
          </w:tcPr>
          <w:p w14:paraId="37EBD0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CA63F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MF1919_2</w:t>
            </w:r>
          </w:p>
        </w:tc>
        <w:tc>
          <w:tcPr>
            <w:tcW w:w="3837" w:type="dxa"/>
            <w:tcBorders>
              <w:top w:val="nil"/>
              <w:left w:val="nil"/>
              <w:bottom w:val="single" w:sz="4" w:space="0" w:color="4EA72E"/>
              <w:right w:val="single" w:sz="4" w:space="0" w:color="4EA72E"/>
            </w:tcBorders>
            <w:shd w:val="clear" w:color="C1F0C8" w:fill="FFFFFF"/>
            <w:vAlign w:val="bottom"/>
            <w:hideMark/>
          </w:tcPr>
          <w:p w14:paraId="40E4D3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Membranas sintéticas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59CE7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F76CA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Impermeabilización mediante membranas formadas con láminas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B38992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557C8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bl>
    <w:p w14:paraId="1C671ACA" w14:textId="3C245E20" w:rsidR="003E2B7E" w:rsidRDefault="003E2B7E"/>
    <w:p w14:paraId="5A3BD833" w14:textId="77777777" w:rsidR="003E2B7E" w:rsidRDefault="003E2B7E"/>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56F6EC8A" w14:textId="77777777" w:rsidTr="003E2B7E">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024A1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Construcción</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852E9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FD033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el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4D4E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DC253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309C8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9705E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6B37BB85" w14:textId="77777777" w:rsidTr="003E2B7E">
        <w:trPr>
          <w:trHeight w:val="279"/>
        </w:trPr>
        <w:tc>
          <w:tcPr>
            <w:tcW w:w="1578" w:type="dxa"/>
            <w:vMerge/>
            <w:tcBorders>
              <w:top w:val="nil"/>
              <w:left w:val="single" w:sz="4" w:space="0" w:color="4EA72E"/>
              <w:bottom w:val="single" w:sz="4" w:space="0" w:color="4EA72E"/>
              <w:right w:val="single" w:sz="4" w:space="0" w:color="4EA72E"/>
            </w:tcBorders>
            <w:vAlign w:val="center"/>
            <w:hideMark/>
          </w:tcPr>
          <w:p w14:paraId="59DD425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8463B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C1F0C8" w:fill="FFFFFF"/>
            <w:vAlign w:val="bottom"/>
            <w:hideMark/>
          </w:tcPr>
          <w:p w14:paraId="5977A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E4633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61F79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092FE9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3D78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2585D4B4" w14:textId="77777777" w:rsidTr="003E2B7E">
        <w:trPr>
          <w:trHeight w:val="286"/>
        </w:trPr>
        <w:tc>
          <w:tcPr>
            <w:tcW w:w="1578" w:type="dxa"/>
            <w:vMerge/>
            <w:tcBorders>
              <w:top w:val="nil"/>
              <w:left w:val="single" w:sz="4" w:space="0" w:color="4EA72E"/>
              <w:bottom w:val="single" w:sz="4" w:space="0" w:color="4EA72E"/>
              <w:right w:val="single" w:sz="4" w:space="0" w:color="4EA72E"/>
            </w:tcBorders>
            <w:vAlign w:val="center"/>
            <w:hideMark/>
          </w:tcPr>
          <w:p w14:paraId="5421DC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213CA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MF1902_1</w:t>
            </w:r>
          </w:p>
        </w:tc>
        <w:tc>
          <w:tcPr>
            <w:tcW w:w="3837" w:type="dxa"/>
            <w:tcBorders>
              <w:top w:val="nil"/>
              <w:left w:val="nil"/>
              <w:bottom w:val="single" w:sz="4" w:space="0" w:color="4EA72E"/>
              <w:right w:val="single" w:sz="4" w:space="0" w:color="4EA72E"/>
            </w:tcBorders>
            <w:shd w:val="clear" w:color="000000" w:fill="C1F0C8"/>
            <w:vAlign w:val="bottom"/>
            <w:hideMark/>
          </w:tcPr>
          <w:p w14:paraId="3C5AC0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ligeros con apoyo continuo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09F7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1BB34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5D2E3D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67A86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44A997E4" w14:textId="77777777" w:rsidTr="00E04289">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1A3DCAB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F9715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MF1924_2</w:t>
            </w:r>
          </w:p>
        </w:tc>
        <w:tc>
          <w:tcPr>
            <w:tcW w:w="3837" w:type="dxa"/>
            <w:tcBorders>
              <w:top w:val="nil"/>
              <w:left w:val="nil"/>
              <w:bottom w:val="single" w:sz="4" w:space="0" w:color="4EA72E"/>
              <w:right w:val="single" w:sz="4" w:space="0" w:color="4EA72E"/>
            </w:tcBorders>
            <w:shd w:val="clear" w:color="C1F0C8" w:fill="FFFFFF"/>
            <w:vAlign w:val="bottom"/>
            <w:hideMark/>
          </w:tcPr>
          <w:p w14:paraId="722776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elevados registrables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01F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C665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E255DD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A8D2A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8058233" w14:textId="77777777" w:rsidTr="00E04289">
        <w:trPr>
          <w:trHeight w:val="269"/>
        </w:trPr>
        <w:tc>
          <w:tcPr>
            <w:tcW w:w="1578" w:type="dxa"/>
            <w:vMerge/>
            <w:tcBorders>
              <w:top w:val="nil"/>
              <w:left w:val="single" w:sz="4" w:space="0" w:color="4EA72E"/>
              <w:bottom w:val="single" w:sz="4" w:space="0" w:color="4EA72E"/>
              <w:right w:val="single" w:sz="4" w:space="0" w:color="4EA72E"/>
            </w:tcBorders>
            <w:vAlign w:val="center"/>
            <w:hideMark/>
          </w:tcPr>
          <w:p w14:paraId="3934D6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B0865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MF1925_2</w:t>
            </w:r>
          </w:p>
        </w:tc>
        <w:tc>
          <w:tcPr>
            <w:tcW w:w="3837" w:type="dxa"/>
            <w:tcBorders>
              <w:top w:val="nil"/>
              <w:left w:val="nil"/>
              <w:bottom w:val="single" w:sz="4" w:space="0" w:color="4EA72E"/>
              <w:right w:val="single" w:sz="4" w:space="0" w:color="4EA72E"/>
            </w:tcBorders>
            <w:shd w:val="clear" w:color="000000" w:fill="C1F0C8"/>
            <w:vAlign w:val="bottom"/>
            <w:hideMark/>
          </w:tcPr>
          <w:p w14:paraId="4C1FE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Mamparas y empanelados técnicos desmontables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0868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391D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sistemas técnicos de pavimentos, empanelados y mamparas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E0F693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0437C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75BC5E3"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660B6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Construcción</w:t>
            </w:r>
          </w:p>
        </w:tc>
        <w:tc>
          <w:tcPr>
            <w:tcW w:w="1526" w:type="dxa"/>
            <w:tcBorders>
              <w:top w:val="nil"/>
              <w:left w:val="nil"/>
              <w:bottom w:val="single" w:sz="4" w:space="0" w:color="4EA72E"/>
              <w:right w:val="single" w:sz="4" w:space="0" w:color="4EA72E"/>
            </w:tcBorders>
            <w:shd w:val="clear" w:color="C1F0C8" w:fill="FFFFFF"/>
            <w:noWrap/>
            <w:vAlign w:val="bottom"/>
            <w:hideMark/>
          </w:tcPr>
          <w:p w14:paraId="274BA2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MF0276_1</w:t>
            </w:r>
          </w:p>
        </w:tc>
        <w:tc>
          <w:tcPr>
            <w:tcW w:w="3837" w:type="dxa"/>
            <w:tcBorders>
              <w:top w:val="nil"/>
              <w:left w:val="nil"/>
              <w:bottom w:val="single" w:sz="4" w:space="0" w:color="4EA72E"/>
              <w:right w:val="single" w:sz="4" w:space="0" w:color="4EA72E"/>
            </w:tcBorders>
            <w:shd w:val="clear" w:color="C1F0C8" w:fill="FFFFFF"/>
            <w:vAlign w:val="bottom"/>
            <w:hideMark/>
          </w:tcPr>
          <w:p w14:paraId="1BB131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auxiliares de obra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B910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1C54B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8FFA92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0A25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75361A4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C3623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09ACB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MF0871_1</w:t>
            </w:r>
          </w:p>
        </w:tc>
        <w:tc>
          <w:tcPr>
            <w:tcW w:w="3837" w:type="dxa"/>
            <w:tcBorders>
              <w:top w:val="nil"/>
              <w:left w:val="nil"/>
              <w:bottom w:val="single" w:sz="4" w:space="0" w:color="4EA72E"/>
              <w:right w:val="single" w:sz="4" w:space="0" w:color="4EA72E"/>
            </w:tcBorders>
            <w:shd w:val="clear" w:color="000000" w:fill="C1F0C8"/>
            <w:vAlign w:val="bottom"/>
            <w:hideMark/>
          </w:tcPr>
          <w:p w14:paraId="4D8324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 de soportes para revestimiento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B1284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7761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EDB57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C435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832806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79B355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85933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MF1902_1</w:t>
            </w:r>
          </w:p>
        </w:tc>
        <w:tc>
          <w:tcPr>
            <w:tcW w:w="3837" w:type="dxa"/>
            <w:tcBorders>
              <w:top w:val="nil"/>
              <w:left w:val="nil"/>
              <w:bottom w:val="single" w:sz="4" w:space="0" w:color="4EA72E"/>
              <w:right w:val="single" w:sz="4" w:space="0" w:color="4EA72E"/>
            </w:tcBorders>
            <w:shd w:val="clear" w:color="000000" w:fill="FFFFFF"/>
            <w:vAlign w:val="bottom"/>
            <w:hideMark/>
          </w:tcPr>
          <w:p w14:paraId="7112D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Pavimentos ligeros con apoyo continuo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B7240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916D5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C058C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BE3AB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1B9760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475CDD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673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MF1903_1</w:t>
            </w:r>
          </w:p>
        </w:tc>
        <w:tc>
          <w:tcPr>
            <w:tcW w:w="3837" w:type="dxa"/>
            <w:tcBorders>
              <w:top w:val="nil"/>
              <w:left w:val="nil"/>
              <w:bottom w:val="single" w:sz="4" w:space="0" w:color="4EA72E"/>
              <w:right w:val="single" w:sz="4" w:space="0" w:color="4EA72E"/>
            </w:tcBorders>
            <w:shd w:val="clear" w:color="C1F0C8" w:fill="C1F0C8"/>
            <w:vAlign w:val="bottom"/>
            <w:hideMark/>
          </w:tcPr>
          <w:p w14:paraId="10FCEB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básicas en instalación de placa y yeso laminado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E05B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EOCJ0311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71428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de revestimientos ligeros y técnicos en construcción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B73BBB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1F4E8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Edificación y Obra Civil</w:t>
            </w:r>
          </w:p>
        </w:tc>
      </w:tr>
      <w:tr w:rsidR="00216E16" w:rsidRPr="00656287" w14:paraId="54C558CC"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9590B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0825C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2C5EB8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48CFF5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6D043F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570CDD9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239CE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6299242" w14:textId="77777777" w:rsidTr="00E04289">
        <w:trPr>
          <w:trHeight w:val="342"/>
        </w:trPr>
        <w:tc>
          <w:tcPr>
            <w:tcW w:w="1578" w:type="dxa"/>
            <w:tcBorders>
              <w:top w:val="nil"/>
              <w:left w:val="single" w:sz="4" w:space="0" w:color="4EA72E"/>
              <w:bottom w:val="nil"/>
              <w:right w:val="single" w:sz="4" w:space="0" w:color="4EA72E"/>
            </w:tcBorders>
            <w:shd w:val="clear" w:color="000000" w:fill="FFFFFF"/>
            <w:noWrap/>
            <w:vAlign w:val="center"/>
            <w:hideMark/>
          </w:tcPr>
          <w:p w14:paraId="31EC5D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53C07E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ENAA01</w:t>
            </w:r>
          </w:p>
        </w:tc>
        <w:tc>
          <w:tcPr>
            <w:tcW w:w="3837" w:type="dxa"/>
            <w:tcBorders>
              <w:top w:val="nil"/>
              <w:left w:val="nil"/>
              <w:bottom w:val="single" w:sz="4" w:space="0" w:color="4EA72E"/>
              <w:right w:val="single" w:sz="4" w:space="0" w:color="4EA72E"/>
            </w:tcBorders>
            <w:shd w:val="clear" w:color="C1F0C8" w:fill="FFFFFF"/>
            <w:vAlign w:val="bottom"/>
            <w:hideMark/>
          </w:tcPr>
          <w:p w14:paraId="1AC533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Uso eficiente del agua en el diseño y control del riego de jardines y zonas verdes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55D5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FFFFFF"/>
            <w:vAlign w:val="bottom"/>
            <w:hideMark/>
          </w:tcPr>
          <w:p w14:paraId="69DCF5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5CD16B6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911AD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 y Agua</w:t>
            </w:r>
          </w:p>
        </w:tc>
      </w:tr>
      <w:tr w:rsidR="00216E16" w:rsidRPr="00656287" w14:paraId="214CAFBC" w14:textId="77777777" w:rsidTr="00E04289">
        <w:trPr>
          <w:trHeight w:val="193"/>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3DCDE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B4E87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ENAC009PO</w:t>
            </w:r>
          </w:p>
        </w:tc>
        <w:tc>
          <w:tcPr>
            <w:tcW w:w="3837" w:type="dxa"/>
            <w:tcBorders>
              <w:top w:val="nil"/>
              <w:left w:val="nil"/>
              <w:bottom w:val="single" w:sz="4" w:space="0" w:color="4EA72E"/>
              <w:right w:val="single" w:sz="4" w:space="0" w:color="4EA72E"/>
            </w:tcBorders>
            <w:shd w:val="clear" w:color="C1F0C8" w:fill="C1F0C8"/>
            <w:vAlign w:val="bottom"/>
            <w:hideMark/>
          </w:tcPr>
          <w:p w14:paraId="7EB2A7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Energías renovables en el sector agrario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6E207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4EA72E"/>
            </w:tcBorders>
            <w:shd w:val="clear" w:color="C1F0C8" w:fill="C1F0C8"/>
            <w:vAlign w:val="bottom"/>
            <w:hideMark/>
          </w:tcPr>
          <w:p w14:paraId="485698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vAlign w:val="bottom"/>
            <w:hideMark/>
          </w:tcPr>
          <w:p w14:paraId="3D351AF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958DE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Energía y Agua</w:t>
            </w:r>
          </w:p>
        </w:tc>
      </w:tr>
      <w:tr w:rsidR="00216E16" w:rsidRPr="00656287" w14:paraId="234B0F33" w14:textId="77777777" w:rsidTr="00E04289">
        <w:trPr>
          <w:trHeight w:val="32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5FE8C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162BB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MF0842_3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3B122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Estudios de viabilidad de instalaciones solares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D8DEF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91F13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3386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AD52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315C107" w14:textId="77777777" w:rsidTr="00E04289">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192CD6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7DEB2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581EA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Evaluación de la eficiencia energética de las instalaciones en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40101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5945D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7CCFD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E36B0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A403C08" w14:textId="77777777" w:rsidTr="00E04289">
        <w:trPr>
          <w:trHeight w:val="424"/>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49B01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9989B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E8DA1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Certificación energética de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A7757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F6A4E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C5FC8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ADF9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656AC38" w14:textId="77777777" w:rsidTr="00E04289">
        <w:trPr>
          <w:trHeight w:val="41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D4BDD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28A60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19BDE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 el uso de agua en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3AFFD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913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A02115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C60BD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7AF3B37" w14:textId="77777777" w:rsidTr="00E04289">
        <w:trPr>
          <w:trHeight w:val="423"/>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61989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CC4A2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MF1197_3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E97CF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Promoción del uso eficiente de la energía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100E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ENAC0108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1DE8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Eficiencia energética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8699DE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6DC2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bl>
    <w:p w14:paraId="6E1B0EC7" w14:textId="711013FB" w:rsidR="00E04289" w:rsidRDefault="00E04289"/>
    <w:p w14:paraId="10DB8118" w14:textId="77777777" w:rsidR="00E04289" w:rsidRDefault="00E04289"/>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4A95FF7" w14:textId="77777777" w:rsidTr="00E04289">
        <w:trPr>
          <w:trHeight w:val="279"/>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187F94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16960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2B1C5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903BC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F595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24193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8C83B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AC66015" w14:textId="77777777" w:rsidTr="00E04289">
        <w:trPr>
          <w:trHeight w:val="27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0D33C1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2B4B1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MF0835_2</w:t>
            </w:r>
          </w:p>
        </w:tc>
        <w:tc>
          <w:tcPr>
            <w:tcW w:w="3837" w:type="dxa"/>
            <w:tcBorders>
              <w:top w:val="nil"/>
              <w:left w:val="nil"/>
              <w:bottom w:val="single" w:sz="4" w:space="0" w:color="4EA72E"/>
              <w:right w:val="single" w:sz="4" w:space="0" w:color="4EA72E"/>
            </w:tcBorders>
            <w:shd w:val="clear" w:color="000000" w:fill="FFFFFF"/>
            <w:vAlign w:val="bottom"/>
            <w:hideMark/>
          </w:tcPr>
          <w:p w14:paraId="6911B8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7E99B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0746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A1CC5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CBF87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C5FEF2B"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760CEF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7F16C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MF0836_2</w:t>
            </w:r>
          </w:p>
        </w:tc>
        <w:tc>
          <w:tcPr>
            <w:tcW w:w="3837" w:type="dxa"/>
            <w:tcBorders>
              <w:top w:val="nil"/>
              <w:left w:val="nil"/>
              <w:bottom w:val="single" w:sz="4" w:space="0" w:color="4EA72E"/>
              <w:right w:val="single" w:sz="4" w:space="0" w:color="4EA72E"/>
            </w:tcBorders>
            <w:shd w:val="clear" w:color="C1F0C8" w:fill="C1F0C8"/>
            <w:vAlign w:val="bottom"/>
            <w:hideMark/>
          </w:tcPr>
          <w:p w14:paraId="53E49A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3FA6C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91AF2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9D577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D5D38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967AEBA"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767135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85EF9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MF0837_2</w:t>
            </w:r>
          </w:p>
        </w:tc>
        <w:tc>
          <w:tcPr>
            <w:tcW w:w="3837" w:type="dxa"/>
            <w:tcBorders>
              <w:top w:val="nil"/>
              <w:left w:val="nil"/>
              <w:bottom w:val="single" w:sz="4" w:space="0" w:color="4EA72E"/>
              <w:right w:val="single" w:sz="4" w:space="0" w:color="4EA72E"/>
            </w:tcBorders>
            <w:shd w:val="clear" w:color="000000" w:fill="FFFFFF"/>
            <w:vAlign w:val="bottom"/>
            <w:hideMark/>
          </w:tcPr>
          <w:p w14:paraId="7E9D5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62665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15F8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fotovoltaicas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7E5825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C52D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2FB9174"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9A6E1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72279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MF0620_1</w:t>
            </w:r>
          </w:p>
        </w:tc>
        <w:tc>
          <w:tcPr>
            <w:tcW w:w="3837" w:type="dxa"/>
            <w:tcBorders>
              <w:top w:val="nil"/>
              <w:left w:val="nil"/>
              <w:bottom w:val="single" w:sz="4" w:space="0" w:color="4EA72E"/>
              <w:right w:val="single" w:sz="4" w:space="0" w:color="4EA72E"/>
            </w:tcBorders>
            <w:shd w:val="clear" w:color="C1F0C8" w:fill="C1F0C8"/>
            <w:vAlign w:val="bottom"/>
            <w:hideMark/>
          </w:tcPr>
          <w:p w14:paraId="741B85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básico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EDEFB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555F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5333B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97A46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4EFEC1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807B4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A9A11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MF2050_1</w:t>
            </w:r>
          </w:p>
        </w:tc>
        <w:tc>
          <w:tcPr>
            <w:tcW w:w="3837" w:type="dxa"/>
            <w:tcBorders>
              <w:top w:val="nil"/>
              <w:left w:val="nil"/>
              <w:bottom w:val="single" w:sz="4" w:space="0" w:color="4EA72E"/>
              <w:right w:val="single" w:sz="4" w:space="0" w:color="4EA72E"/>
            </w:tcBorders>
            <w:shd w:val="clear" w:color="000000" w:fill="FFFFFF"/>
            <w:vAlign w:val="bottom"/>
            <w:hideMark/>
          </w:tcPr>
          <w:p w14:paraId="73ADAC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8CF6E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BEC8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A0DDCA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0D636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BC8FDB6"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3402C0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FE6F3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MF2051_1</w:t>
            </w:r>
          </w:p>
        </w:tc>
        <w:tc>
          <w:tcPr>
            <w:tcW w:w="3837" w:type="dxa"/>
            <w:tcBorders>
              <w:top w:val="nil"/>
              <w:left w:val="nil"/>
              <w:bottom w:val="single" w:sz="4" w:space="0" w:color="4EA72E"/>
              <w:right w:val="single" w:sz="4" w:space="0" w:color="4EA72E"/>
            </w:tcBorders>
            <w:shd w:val="clear" w:color="000000" w:fill="C1F0C8"/>
            <w:vAlign w:val="bottom"/>
            <w:hideMark/>
          </w:tcPr>
          <w:p w14:paraId="6A23A3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solares fotovoltaicas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43F17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382E3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F6664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62E5D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516631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8BA0E2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4BCC7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MF2052_1</w:t>
            </w:r>
          </w:p>
        </w:tc>
        <w:tc>
          <w:tcPr>
            <w:tcW w:w="3837" w:type="dxa"/>
            <w:tcBorders>
              <w:top w:val="nil"/>
              <w:left w:val="nil"/>
              <w:bottom w:val="single" w:sz="4" w:space="0" w:color="4EA72E"/>
              <w:right w:val="single" w:sz="4" w:space="0" w:color="4EA72E"/>
            </w:tcBorders>
            <w:shd w:val="clear" w:color="C1F0C8" w:fill="FFFFFF"/>
            <w:vAlign w:val="bottom"/>
            <w:hideMark/>
          </w:tcPr>
          <w:p w14:paraId="294800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eólicas de pequeña potencia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A524E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290A8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básicas en el montaje y mantenimiento de instalaciones de energías renovables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28C849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3C69A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A69DD68"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6E4CE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2DAF6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MF0601_2</w:t>
            </w:r>
          </w:p>
        </w:tc>
        <w:tc>
          <w:tcPr>
            <w:tcW w:w="3837" w:type="dxa"/>
            <w:tcBorders>
              <w:top w:val="nil"/>
              <w:left w:val="nil"/>
              <w:bottom w:val="single" w:sz="4" w:space="0" w:color="4EA72E"/>
              <w:right w:val="single" w:sz="4" w:space="0" w:color="4EA72E"/>
            </w:tcBorders>
            <w:shd w:val="clear" w:color="000000" w:fill="C1F0C8"/>
            <w:vAlign w:val="bottom"/>
            <w:hideMark/>
          </w:tcPr>
          <w:p w14:paraId="151D69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Replanteo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466F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CD6C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5CD86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89DD7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0DEAA3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A5F824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167B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MF0602_2</w:t>
            </w:r>
          </w:p>
        </w:tc>
        <w:tc>
          <w:tcPr>
            <w:tcW w:w="3837" w:type="dxa"/>
            <w:tcBorders>
              <w:top w:val="nil"/>
              <w:left w:val="nil"/>
              <w:bottom w:val="single" w:sz="4" w:space="0" w:color="4EA72E"/>
              <w:right w:val="single" w:sz="4" w:space="0" w:color="4EA72E"/>
            </w:tcBorders>
            <w:shd w:val="clear" w:color="C1F0C8" w:fill="FFFFFF"/>
            <w:vAlign w:val="bottom"/>
            <w:hideMark/>
          </w:tcPr>
          <w:p w14:paraId="428101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mecánico e hidráulico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A35EB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1A012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50529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2040F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655119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9343CF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414CD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MF0603_2</w:t>
            </w:r>
          </w:p>
        </w:tc>
        <w:tc>
          <w:tcPr>
            <w:tcW w:w="3837" w:type="dxa"/>
            <w:tcBorders>
              <w:top w:val="nil"/>
              <w:left w:val="nil"/>
              <w:bottom w:val="single" w:sz="4" w:space="0" w:color="4EA72E"/>
              <w:right w:val="single" w:sz="4" w:space="0" w:color="4EA72E"/>
            </w:tcBorders>
            <w:shd w:val="clear" w:color="C1F0C8" w:fill="C1F0C8"/>
            <w:vAlign w:val="bottom"/>
            <w:hideMark/>
          </w:tcPr>
          <w:p w14:paraId="4D21DF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eléctrico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78BD4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5CD1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5EAD1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C69EA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B37AF1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8902A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DC381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MF0604_2</w:t>
            </w:r>
          </w:p>
        </w:tc>
        <w:tc>
          <w:tcPr>
            <w:tcW w:w="3837" w:type="dxa"/>
            <w:tcBorders>
              <w:top w:val="nil"/>
              <w:left w:val="nil"/>
              <w:bottom w:val="single" w:sz="4" w:space="0" w:color="4EA72E"/>
              <w:right w:val="single" w:sz="4" w:space="0" w:color="4EA72E"/>
            </w:tcBorders>
            <w:shd w:val="clear" w:color="000000" w:fill="FFFFFF"/>
            <w:vAlign w:val="bottom"/>
            <w:hideMark/>
          </w:tcPr>
          <w:p w14:paraId="603AB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servicio y operación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84BF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DB765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B69D4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BBB5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E743BB4" w14:textId="77777777" w:rsidTr="00E0428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244A4E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76F7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MF0605_2</w:t>
            </w:r>
          </w:p>
        </w:tc>
        <w:tc>
          <w:tcPr>
            <w:tcW w:w="3837" w:type="dxa"/>
            <w:tcBorders>
              <w:top w:val="nil"/>
              <w:left w:val="nil"/>
              <w:bottom w:val="single" w:sz="4" w:space="0" w:color="4EA72E"/>
              <w:right w:val="single" w:sz="4" w:space="0" w:color="4EA72E"/>
            </w:tcBorders>
            <w:shd w:val="clear" w:color="C1F0C8" w:fill="C1F0C8"/>
            <w:vAlign w:val="bottom"/>
            <w:hideMark/>
          </w:tcPr>
          <w:p w14:paraId="34FFE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82EE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ACFFF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88262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D1BCC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76DFDC5" w14:textId="77777777" w:rsidTr="00E04289">
        <w:trPr>
          <w:trHeight w:val="71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C2337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0736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MF0842_3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5B8E4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Estudios de viabilidad en instalaciones solares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11E40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0A69B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29EEB7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5BC64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15B4242" w14:textId="77777777" w:rsidTr="00E04289">
        <w:trPr>
          <w:trHeight w:val="709"/>
        </w:trPr>
        <w:tc>
          <w:tcPr>
            <w:tcW w:w="1578" w:type="dxa"/>
            <w:vMerge/>
            <w:tcBorders>
              <w:top w:val="nil"/>
              <w:left w:val="single" w:sz="4" w:space="0" w:color="4EA72E"/>
              <w:bottom w:val="single" w:sz="4" w:space="0" w:color="4EA72E"/>
              <w:right w:val="single" w:sz="4" w:space="0" w:color="4EA72E"/>
            </w:tcBorders>
            <w:vAlign w:val="center"/>
            <w:hideMark/>
          </w:tcPr>
          <w:p w14:paraId="31AD5F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334E7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MF0846_3</w:t>
            </w:r>
          </w:p>
        </w:tc>
        <w:tc>
          <w:tcPr>
            <w:tcW w:w="3837" w:type="dxa"/>
            <w:tcBorders>
              <w:top w:val="nil"/>
              <w:left w:val="nil"/>
              <w:bottom w:val="single" w:sz="4" w:space="0" w:color="4EA72E"/>
              <w:right w:val="single" w:sz="4" w:space="0" w:color="4EA72E"/>
            </w:tcBorders>
            <w:shd w:val="clear" w:color="000000" w:fill="C1F0C8"/>
            <w:vAlign w:val="bottom"/>
            <w:hideMark/>
          </w:tcPr>
          <w:p w14:paraId="7FA694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4A96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17161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ACDC7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392C9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25343E3" w14:textId="77777777" w:rsidTr="00E04289">
        <w:trPr>
          <w:trHeight w:val="690"/>
        </w:trPr>
        <w:tc>
          <w:tcPr>
            <w:tcW w:w="1578" w:type="dxa"/>
            <w:vMerge/>
            <w:tcBorders>
              <w:top w:val="nil"/>
              <w:left w:val="single" w:sz="4" w:space="0" w:color="4EA72E"/>
              <w:bottom w:val="single" w:sz="4" w:space="0" w:color="4EA72E"/>
              <w:right w:val="single" w:sz="4" w:space="0" w:color="4EA72E"/>
            </w:tcBorders>
            <w:vAlign w:val="center"/>
            <w:hideMark/>
          </w:tcPr>
          <w:p w14:paraId="750987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A271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MF0847_3</w:t>
            </w:r>
          </w:p>
        </w:tc>
        <w:tc>
          <w:tcPr>
            <w:tcW w:w="3837" w:type="dxa"/>
            <w:tcBorders>
              <w:top w:val="nil"/>
              <w:left w:val="nil"/>
              <w:bottom w:val="single" w:sz="4" w:space="0" w:color="4EA72E"/>
              <w:right w:val="single" w:sz="4" w:space="0" w:color="4EA72E"/>
            </w:tcBorders>
            <w:shd w:val="clear" w:color="000000" w:fill="FFFFFF"/>
            <w:vAlign w:val="bottom"/>
            <w:hideMark/>
          </w:tcPr>
          <w:p w14:paraId="37F7CB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montaje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4817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0C781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0BEEE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7C316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A1D4B2E" w14:textId="77777777" w:rsidTr="00E04289">
        <w:trPr>
          <w:trHeight w:val="701"/>
        </w:trPr>
        <w:tc>
          <w:tcPr>
            <w:tcW w:w="1578" w:type="dxa"/>
            <w:vMerge/>
            <w:tcBorders>
              <w:top w:val="nil"/>
              <w:left w:val="single" w:sz="4" w:space="0" w:color="4EA72E"/>
              <w:bottom w:val="single" w:sz="4" w:space="0" w:color="4EA72E"/>
              <w:right w:val="single" w:sz="4" w:space="0" w:color="4EA72E"/>
            </w:tcBorders>
            <w:vAlign w:val="center"/>
            <w:hideMark/>
          </w:tcPr>
          <w:p w14:paraId="1F60218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5F2E5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MF0848_3</w:t>
            </w:r>
          </w:p>
        </w:tc>
        <w:tc>
          <w:tcPr>
            <w:tcW w:w="3837" w:type="dxa"/>
            <w:tcBorders>
              <w:top w:val="nil"/>
              <w:left w:val="nil"/>
              <w:bottom w:val="single" w:sz="4" w:space="0" w:color="4EA72E"/>
              <w:right w:val="single" w:sz="4" w:space="0" w:color="4EA72E"/>
            </w:tcBorders>
            <w:shd w:val="clear" w:color="C1F0C8" w:fill="C1F0C8"/>
            <w:vAlign w:val="bottom"/>
            <w:hideMark/>
          </w:tcPr>
          <w:p w14:paraId="124DC9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mantenimiento de instalaciones solares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D4A8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E341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proyectos de instalaciones solares térmicas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2196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3A77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D5713BD"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D9F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36343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MF0615_3</w:t>
            </w:r>
          </w:p>
        </w:tc>
        <w:tc>
          <w:tcPr>
            <w:tcW w:w="3837" w:type="dxa"/>
            <w:tcBorders>
              <w:top w:val="nil"/>
              <w:left w:val="nil"/>
              <w:bottom w:val="single" w:sz="4" w:space="0" w:color="4EA72E"/>
              <w:right w:val="single" w:sz="4" w:space="0" w:color="4EA72E"/>
            </w:tcBorders>
            <w:shd w:val="clear" w:color="000000" w:fill="FFFFFF"/>
            <w:vAlign w:val="bottom"/>
            <w:hideMark/>
          </w:tcPr>
          <w:p w14:paraId="0C5AB8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montaje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616D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7A86F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3CAD0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6BA1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3C40ED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09D3A3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AD004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MF0616_3</w:t>
            </w:r>
          </w:p>
        </w:tc>
        <w:tc>
          <w:tcPr>
            <w:tcW w:w="3837" w:type="dxa"/>
            <w:tcBorders>
              <w:top w:val="nil"/>
              <w:left w:val="nil"/>
              <w:bottom w:val="single" w:sz="4" w:space="0" w:color="4EA72E"/>
              <w:right w:val="single" w:sz="4" w:space="0" w:color="4EA72E"/>
            </w:tcBorders>
            <w:shd w:val="clear" w:color="000000" w:fill="C1F0C8"/>
            <w:vAlign w:val="bottom"/>
            <w:hideMark/>
          </w:tcPr>
          <w:p w14:paraId="194235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y puesta en servicio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C1896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6426B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D2AF4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02A0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F1887C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379ECF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7850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MF0617_3</w:t>
            </w:r>
          </w:p>
        </w:tc>
        <w:tc>
          <w:tcPr>
            <w:tcW w:w="3837" w:type="dxa"/>
            <w:tcBorders>
              <w:top w:val="nil"/>
              <w:left w:val="nil"/>
              <w:bottom w:val="single" w:sz="4" w:space="0" w:color="4EA72E"/>
              <w:right w:val="single" w:sz="4" w:space="0" w:color="4EA72E"/>
            </w:tcBorders>
            <w:shd w:val="clear" w:color="C1F0C8" w:fill="FFFFFF"/>
            <w:vAlign w:val="bottom"/>
            <w:hideMark/>
          </w:tcPr>
          <w:p w14:paraId="25520B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mantenimiento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7A083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3EB31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0E4F8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24D5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694B93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B1DA0B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AABEB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MF0618_2</w:t>
            </w:r>
          </w:p>
        </w:tc>
        <w:tc>
          <w:tcPr>
            <w:tcW w:w="3837" w:type="dxa"/>
            <w:tcBorders>
              <w:top w:val="nil"/>
              <w:left w:val="nil"/>
              <w:bottom w:val="single" w:sz="4" w:space="0" w:color="4EA72E"/>
              <w:right w:val="single" w:sz="4" w:space="0" w:color="4EA72E"/>
            </w:tcBorders>
            <w:shd w:val="clear" w:color="000000" w:fill="C1F0C8"/>
            <w:vAlign w:val="bottom"/>
            <w:hideMark/>
          </w:tcPr>
          <w:p w14:paraId="507DC3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evaluación de riesgos profesionales en parques eólicos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3B8B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FA9F4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607527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F31C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0161A6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2913B4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89B1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MF0619_2</w:t>
            </w:r>
          </w:p>
        </w:tc>
        <w:tc>
          <w:tcPr>
            <w:tcW w:w="3837" w:type="dxa"/>
            <w:tcBorders>
              <w:top w:val="nil"/>
              <w:left w:val="nil"/>
              <w:bottom w:val="single" w:sz="4" w:space="0" w:color="4EA72E"/>
              <w:right w:val="single" w:sz="4" w:space="0" w:color="4EA72E"/>
            </w:tcBorders>
            <w:shd w:val="clear" w:color="C1F0C8" w:fill="FFFFFF"/>
            <w:vAlign w:val="bottom"/>
            <w:hideMark/>
          </w:tcPr>
          <w:p w14:paraId="31DFB8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de energía eólica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EC6F7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ENAE0408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20DFB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parques eólicos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8718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2B0B4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36034A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AFEF4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1FB5B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MF1530_2</w:t>
            </w:r>
          </w:p>
        </w:tc>
        <w:tc>
          <w:tcPr>
            <w:tcW w:w="3837" w:type="dxa"/>
            <w:tcBorders>
              <w:top w:val="nil"/>
              <w:left w:val="nil"/>
              <w:bottom w:val="single" w:sz="4" w:space="0" w:color="4EA72E"/>
              <w:right w:val="single" w:sz="4" w:space="0" w:color="4EA72E"/>
            </w:tcBorders>
            <w:shd w:val="clear" w:color="000000" w:fill="C1F0C8"/>
            <w:vAlign w:val="bottom"/>
            <w:hideMark/>
          </w:tcPr>
          <w:p w14:paraId="12F1C1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instalaciones de alta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F9AEA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51D7E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85F02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85A18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859921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CD18EE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E6383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MF1531_3</w:t>
            </w:r>
          </w:p>
        </w:tc>
        <w:tc>
          <w:tcPr>
            <w:tcW w:w="3837" w:type="dxa"/>
            <w:tcBorders>
              <w:top w:val="nil"/>
              <w:left w:val="nil"/>
              <w:bottom w:val="single" w:sz="4" w:space="0" w:color="4EA72E"/>
              <w:right w:val="single" w:sz="4" w:space="0" w:color="4EA72E"/>
            </w:tcBorders>
            <w:shd w:val="clear" w:color="C1F0C8" w:fill="FFFFFF"/>
            <w:vAlign w:val="bottom"/>
            <w:hideMark/>
          </w:tcPr>
          <w:p w14:paraId="4ABC0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B16D5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61B1A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8CA17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BF1DA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CC2786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471C0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0A3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MF1532_3</w:t>
            </w:r>
          </w:p>
        </w:tc>
        <w:tc>
          <w:tcPr>
            <w:tcW w:w="3837" w:type="dxa"/>
            <w:tcBorders>
              <w:top w:val="nil"/>
              <w:left w:val="nil"/>
              <w:bottom w:val="single" w:sz="4" w:space="0" w:color="4EA72E"/>
              <w:right w:val="single" w:sz="4" w:space="0" w:color="4EA72E"/>
            </w:tcBorders>
            <w:shd w:val="clear" w:color="C1F0C8" w:fill="C1F0C8"/>
            <w:vAlign w:val="bottom"/>
            <w:hideMark/>
          </w:tcPr>
          <w:p w14:paraId="212323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la operación y mantenimiento de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C1AD1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BE89D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5ED12B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F359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CCD34A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91545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5C86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MF1533_2</w:t>
            </w:r>
          </w:p>
        </w:tc>
        <w:tc>
          <w:tcPr>
            <w:tcW w:w="3837" w:type="dxa"/>
            <w:tcBorders>
              <w:top w:val="nil"/>
              <w:left w:val="nil"/>
              <w:bottom w:val="single" w:sz="4" w:space="0" w:color="4EA72E"/>
              <w:right w:val="single" w:sz="4" w:space="0" w:color="4EA72E"/>
            </w:tcBorders>
            <w:shd w:val="clear" w:color="C1F0C8" w:fill="FFFFFF"/>
            <w:vAlign w:val="bottom"/>
            <w:hideMark/>
          </w:tcPr>
          <w:p w14:paraId="258FD7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local y mantenimiento de primer nivel en subestaciones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A3E98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ENAL0210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E5F5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subestaciones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ADE5B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5722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bl>
    <w:p w14:paraId="5913E516" w14:textId="0FF48BFE" w:rsidR="00E04289" w:rsidRDefault="00E04289"/>
    <w:p w14:paraId="33AB3BDB" w14:textId="77777777" w:rsidR="00E04289" w:rsidRDefault="00E04289"/>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A3B32CD" w14:textId="77777777" w:rsidTr="00E04289">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76ABF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53690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948B6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receptoras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5A052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2894B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829AD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1F8A0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63D723D7"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C18A88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9063C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MF1523_2</w:t>
            </w:r>
          </w:p>
        </w:tc>
        <w:tc>
          <w:tcPr>
            <w:tcW w:w="3837" w:type="dxa"/>
            <w:tcBorders>
              <w:top w:val="nil"/>
              <w:left w:val="nil"/>
              <w:bottom w:val="single" w:sz="4" w:space="0" w:color="4EA72E"/>
              <w:right w:val="single" w:sz="4" w:space="0" w:color="4EA72E"/>
            </w:tcBorders>
            <w:shd w:val="clear" w:color="C1F0C8" w:fill="FFFFFF"/>
            <w:vAlign w:val="bottom"/>
            <w:hideMark/>
          </w:tcPr>
          <w:p w14:paraId="7F5A44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servicio, inspección y revisión de instalaciones receptoras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504B3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06F02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DC155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CFAF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93CA1D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F86D2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241ED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MF1524_2</w:t>
            </w:r>
          </w:p>
        </w:tc>
        <w:tc>
          <w:tcPr>
            <w:tcW w:w="3837" w:type="dxa"/>
            <w:tcBorders>
              <w:top w:val="nil"/>
              <w:left w:val="nil"/>
              <w:bottom w:val="single" w:sz="4" w:space="0" w:color="4EA72E"/>
              <w:right w:val="single" w:sz="4" w:space="0" w:color="4EA72E"/>
            </w:tcBorders>
            <w:shd w:val="clear" w:color="000000" w:fill="C1F0C8"/>
            <w:vAlign w:val="bottom"/>
            <w:hideMark/>
          </w:tcPr>
          <w:p w14:paraId="36391B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marcha y adecuación de aparatos a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7D1B1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2A1D1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4F91B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3A2D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963B4FE"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618B56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CF50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MF1525_2</w:t>
            </w:r>
          </w:p>
        </w:tc>
        <w:tc>
          <w:tcPr>
            <w:tcW w:w="3837" w:type="dxa"/>
            <w:tcBorders>
              <w:top w:val="nil"/>
              <w:left w:val="nil"/>
              <w:bottom w:val="single" w:sz="4" w:space="0" w:color="4EA72E"/>
              <w:right w:val="single" w:sz="4" w:space="0" w:color="4EA72E"/>
            </w:tcBorders>
            <w:shd w:val="clear" w:color="C1F0C8" w:fill="FFFFFF"/>
            <w:vAlign w:val="bottom"/>
            <w:hideMark/>
          </w:tcPr>
          <w:p w14:paraId="1E81AA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y reparación de instalaciones receptoras y aparatos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6E99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0B20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2DA4D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E19D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31192C0C"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12337A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F1B96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MF1526_2</w:t>
            </w:r>
          </w:p>
        </w:tc>
        <w:tc>
          <w:tcPr>
            <w:tcW w:w="3837" w:type="dxa"/>
            <w:tcBorders>
              <w:top w:val="nil"/>
              <w:left w:val="nil"/>
              <w:bottom w:val="single" w:sz="4" w:space="0" w:color="4EA72E"/>
              <w:right w:val="single" w:sz="4" w:space="0" w:color="4EA72E"/>
            </w:tcBorders>
            <w:shd w:val="clear" w:color="000000" w:fill="C1F0C8"/>
            <w:vAlign w:val="bottom"/>
            <w:hideMark/>
          </w:tcPr>
          <w:p w14:paraId="707A68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en instalaciones receptoras y aparatos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30505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2ABF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puesta en servicio, mantenimiento, inspección y revisión de instalaciones receptoras y aparatos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2453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B9E4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787EC75A" w14:textId="77777777" w:rsidTr="00E04289">
        <w:trPr>
          <w:trHeight w:val="46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DBB9B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114D5B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MF1202_3</w:t>
            </w:r>
          </w:p>
        </w:tc>
        <w:tc>
          <w:tcPr>
            <w:tcW w:w="3837" w:type="dxa"/>
            <w:tcBorders>
              <w:top w:val="nil"/>
              <w:left w:val="nil"/>
              <w:bottom w:val="single" w:sz="4" w:space="0" w:color="4EA72E"/>
              <w:right w:val="single" w:sz="4" w:space="0" w:color="4EA72E"/>
            </w:tcBorders>
            <w:shd w:val="clear" w:color="C1F0C8" w:fill="FFFFFF"/>
            <w:vAlign w:val="bottom"/>
            <w:hideMark/>
          </w:tcPr>
          <w:p w14:paraId="5FBF27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35CAC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5C36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DB192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04C41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07ABF14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B2D04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0ED85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MF1203_3</w:t>
            </w:r>
          </w:p>
        </w:tc>
        <w:tc>
          <w:tcPr>
            <w:tcW w:w="3837" w:type="dxa"/>
            <w:tcBorders>
              <w:top w:val="nil"/>
              <w:left w:val="nil"/>
              <w:bottom w:val="single" w:sz="4" w:space="0" w:color="4EA72E"/>
              <w:right w:val="single" w:sz="4" w:space="0" w:color="4EA72E"/>
            </w:tcBorders>
            <w:shd w:val="clear" w:color="C1F0C8" w:fill="C1F0C8"/>
            <w:vAlign w:val="bottom"/>
            <w:hideMark/>
          </w:tcPr>
          <w:p w14:paraId="033382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obras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1253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C2195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F5E20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91E3A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10E8F20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52F0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E521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MF1204_3</w:t>
            </w:r>
          </w:p>
        </w:tc>
        <w:tc>
          <w:tcPr>
            <w:tcW w:w="3837" w:type="dxa"/>
            <w:tcBorders>
              <w:top w:val="nil"/>
              <w:left w:val="nil"/>
              <w:bottom w:val="single" w:sz="4" w:space="0" w:color="4EA72E"/>
              <w:right w:val="single" w:sz="4" w:space="0" w:color="4EA72E"/>
            </w:tcBorders>
            <w:shd w:val="clear" w:color="C1F0C8" w:fill="FFFFFF"/>
            <w:vAlign w:val="bottom"/>
            <w:hideMark/>
          </w:tcPr>
          <w:p w14:paraId="133B9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puesta en servicio de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F9AC5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F9992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18509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7BF4C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4CE1040D"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399B57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AD41F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MF1205_3</w:t>
            </w:r>
          </w:p>
        </w:tc>
        <w:tc>
          <w:tcPr>
            <w:tcW w:w="3837" w:type="dxa"/>
            <w:tcBorders>
              <w:top w:val="nil"/>
              <w:left w:val="nil"/>
              <w:bottom w:val="single" w:sz="4" w:space="0" w:color="4EA72E"/>
              <w:right w:val="single" w:sz="4" w:space="0" w:color="4EA72E"/>
            </w:tcBorders>
            <w:shd w:val="clear" w:color="000000" w:fill="C1F0C8"/>
            <w:vAlign w:val="bottom"/>
            <w:hideMark/>
          </w:tcPr>
          <w:p w14:paraId="46D105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control del mantenimiento de redes de gas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BBC64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570D7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4FE045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FF88A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2E397974" w14:textId="77777777" w:rsidTr="00216E16">
        <w:trPr>
          <w:trHeight w:val="528"/>
        </w:trPr>
        <w:tc>
          <w:tcPr>
            <w:tcW w:w="1578" w:type="dxa"/>
            <w:vMerge/>
            <w:tcBorders>
              <w:top w:val="nil"/>
              <w:left w:val="single" w:sz="4" w:space="0" w:color="4EA72E"/>
              <w:bottom w:val="single" w:sz="4" w:space="0" w:color="4EA72E"/>
              <w:right w:val="single" w:sz="4" w:space="0" w:color="4EA72E"/>
            </w:tcBorders>
            <w:vAlign w:val="center"/>
            <w:hideMark/>
          </w:tcPr>
          <w:p w14:paraId="6F6540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A6D85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MF1206_3</w:t>
            </w:r>
          </w:p>
        </w:tc>
        <w:tc>
          <w:tcPr>
            <w:tcW w:w="3837" w:type="dxa"/>
            <w:tcBorders>
              <w:top w:val="nil"/>
              <w:left w:val="nil"/>
              <w:bottom w:val="single" w:sz="4" w:space="0" w:color="4EA72E"/>
              <w:right w:val="single" w:sz="4" w:space="0" w:color="4EA72E"/>
            </w:tcBorders>
            <w:shd w:val="clear" w:color="C1F0C8" w:fill="FFFFFF"/>
            <w:vAlign w:val="bottom"/>
            <w:hideMark/>
          </w:tcPr>
          <w:p w14:paraId="76B4F7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riesgos laborales y medioambientales en redes de gas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7972E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ENAS0208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DF35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del montaje y mantenimiento de redes de gas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71ACD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3DC1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Energía y Agua</w:t>
            </w:r>
          </w:p>
        </w:tc>
      </w:tr>
      <w:tr w:rsidR="00216E16" w:rsidRPr="00656287" w14:paraId="5F4F3547" w14:textId="77777777" w:rsidTr="00216E16">
        <w:trPr>
          <w:trHeight w:val="564"/>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6DF533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72CC5A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SEA_B_1697</w:t>
            </w:r>
          </w:p>
        </w:tc>
        <w:tc>
          <w:tcPr>
            <w:tcW w:w="3837" w:type="dxa"/>
            <w:tcBorders>
              <w:top w:val="nil"/>
              <w:left w:val="nil"/>
              <w:bottom w:val="single" w:sz="4" w:space="0" w:color="4EA72E"/>
              <w:right w:val="single" w:sz="4" w:space="0" w:color="4EA72E"/>
            </w:tcBorders>
            <w:shd w:val="clear" w:color="000000" w:fill="C1F0C8"/>
            <w:vAlign w:val="bottom"/>
            <w:hideMark/>
          </w:tcPr>
          <w:p w14:paraId="24AD35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traslado de materiales en los servicios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3DD4F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SEA_C_001_4B</w:t>
            </w:r>
          </w:p>
        </w:tc>
        <w:tc>
          <w:tcPr>
            <w:tcW w:w="2928" w:type="dxa"/>
            <w:tcBorders>
              <w:top w:val="nil"/>
              <w:left w:val="nil"/>
              <w:bottom w:val="single" w:sz="4" w:space="0" w:color="4EA72E"/>
              <w:right w:val="single" w:sz="4" w:space="0" w:color="4EA72E"/>
            </w:tcBorders>
            <w:shd w:val="clear" w:color="000000" w:fill="C1F0C8"/>
            <w:vAlign w:val="bottom"/>
            <w:hideMark/>
          </w:tcPr>
          <w:p w14:paraId="7C44458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de control de plagas/organismos nocivos</w:t>
            </w:r>
          </w:p>
        </w:tc>
        <w:tc>
          <w:tcPr>
            <w:tcW w:w="902" w:type="dxa"/>
            <w:tcBorders>
              <w:top w:val="nil"/>
              <w:left w:val="nil"/>
              <w:bottom w:val="single" w:sz="4" w:space="0" w:color="4EA72E"/>
              <w:right w:val="single" w:sz="4" w:space="0" w:color="4EA72E"/>
            </w:tcBorders>
            <w:shd w:val="clear" w:color="C1F0C8" w:fill="C1F0C8"/>
            <w:noWrap/>
            <w:vAlign w:val="bottom"/>
            <w:hideMark/>
          </w:tcPr>
          <w:p w14:paraId="622D144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70C5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09C8FE5E" w14:textId="77777777" w:rsidTr="00216E16">
        <w:trPr>
          <w:trHeight w:val="540"/>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CBBD8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4D5E728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SEA_B_1698</w:t>
            </w:r>
          </w:p>
        </w:tc>
        <w:tc>
          <w:tcPr>
            <w:tcW w:w="3837" w:type="dxa"/>
            <w:tcBorders>
              <w:top w:val="nil"/>
              <w:left w:val="nil"/>
              <w:bottom w:val="single" w:sz="4" w:space="0" w:color="4EA72E"/>
              <w:right w:val="single" w:sz="4" w:space="0" w:color="4EA72E"/>
            </w:tcBorders>
            <w:shd w:val="clear" w:color="000000" w:fill="FFFFFF"/>
            <w:vAlign w:val="bottom"/>
            <w:hideMark/>
          </w:tcPr>
          <w:p w14:paraId="3B5D77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organismos nocivos, artrópodos y roedores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ACC9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SEA_C_001_4B</w:t>
            </w:r>
          </w:p>
        </w:tc>
        <w:tc>
          <w:tcPr>
            <w:tcW w:w="2928" w:type="dxa"/>
            <w:tcBorders>
              <w:top w:val="nil"/>
              <w:left w:val="nil"/>
              <w:bottom w:val="single" w:sz="4" w:space="0" w:color="4EA72E"/>
              <w:right w:val="single" w:sz="4" w:space="0" w:color="4EA72E"/>
            </w:tcBorders>
            <w:shd w:val="clear" w:color="000000" w:fill="FFFFFF"/>
            <w:vAlign w:val="bottom"/>
            <w:hideMark/>
          </w:tcPr>
          <w:p w14:paraId="7EB8FC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de control de plagas/organismos nocivos</w:t>
            </w:r>
          </w:p>
        </w:tc>
        <w:tc>
          <w:tcPr>
            <w:tcW w:w="902" w:type="dxa"/>
            <w:tcBorders>
              <w:top w:val="nil"/>
              <w:left w:val="nil"/>
              <w:bottom w:val="single" w:sz="4" w:space="0" w:color="4EA72E"/>
              <w:right w:val="single" w:sz="4" w:space="0" w:color="4EA72E"/>
            </w:tcBorders>
            <w:shd w:val="clear" w:color="C1F0C8" w:fill="FFFFFF"/>
            <w:noWrap/>
            <w:vAlign w:val="bottom"/>
            <w:hideMark/>
          </w:tcPr>
          <w:p w14:paraId="19AFE59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C0729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1431B87F" w14:textId="77777777" w:rsidTr="00E04289">
        <w:trPr>
          <w:trHeight w:val="540"/>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ED30B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526" w:type="dxa"/>
            <w:tcBorders>
              <w:top w:val="nil"/>
              <w:left w:val="nil"/>
              <w:bottom w:val="single" w:sz="4" w:space="0" w:color="4EA72E"/>
              <w:right w:val="single" w:sz="4" w:space="0" w:color="4EA72E"/>
            </w:tcBorders>
            <w:shd w:val="clear" w:color="C1F0C8" w:fill="C1F0C8"/>
            <w:noWrap/>
            <w:vAlign w:val="bottom"/>
            <w:hideMark/>
          </w:tcPr>
          <w:p w14:paraId="017B85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1732</w:t>
            </w:r>
          </w:p>
        </w:tc>
        <w:tc>
          <w:tcPr>
            <w:tcW w:w="3837" w:type="dxa"/>
            <w:tcBorders>
              <w:top w:val="nil"/>
              <w:left w:val="nil"/>
              <w:bottom w:val="single" w:sz="4" w:space="0" w:color="4EA72E"/>
              <w:right w:val="single" w:sz="4" w:space="0" w:color="4EA72E"/>
            </w:tcBorders>
            <w:shd w:val="clear" w:color="000000" w:fill="C1F0C8"/>
            <w:noWrap/>
            <w:vAlign w:val="bottom"/>
            <w:hideMark/>
          </w:tcPr>
          <w:p w14:paraId="7AB442F6" w14:textId="7473F224"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Nivel básico de Prevenció</w:t>
            </w:r>
            <w:r w:rsidR="00E04289">
              <w:rPr>
                <w:rFonts w:ascii="Gill Sans MT" w:hAnsi="Gill Sans MT"/>
                <w:sz w:val="18"/>
                <w:szCs w:val="18"/>
              </w:rPr>
              <w:t xml:space="preserve">n de riesgos laborales </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079DF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000000" w:fill="C1F0C8"/>
            <w:vAlign w:val="bottom"/>
            <w:hideMark/>
          </w:tcPr>
          <w:p w14:paraId="0E836B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C1F0C8"/>
            <w:noWrap/>
            <w:vAlign w:val="bottom"/>
            <w:hideMark/>
          </w:tcPr>
          <w:p w14:paraId="62BC86F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5929A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58ACA2E3" w14:textId="77777777" w:rsidTr="00E04289">
        <w:trPr>
          <w:trHeight w:val="288"/>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27F95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38DFC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SEA_B_1697</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92A75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traslado de materiales en el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F3AA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SEA_C_006_4B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AD27F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piscinas y otras instalaciones acuáticas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86469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F2139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02F128B9" w14:textId="77777777" w:rsidTr="00E04289">
        <w:trPr>
          <w:trHeight w:val="435"/>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1F1D0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nil"/>
              <w:right w:val="nil"/>
            </w:tcBorders>
            <w:shd w:val="clear" w:color="000000" w:fill="C1F0C8"/>
            <w:noWrap/>
            <w:vAlign w:val="bottom"/>
            <w:hideMark/>
          </w:tcPr>
          <w:p w14:paraId="64DE8F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SEA_B_1701</w:t>
            </w:r>
          </w:p>
        </w:tc>
        <w:tc>
          <w:tcPr>
            <w:tcW w:w="3837" w:type="dxa"/>
            <w:tcBorders>
              <w:top w:val="nil"/>
              <w:left w:val="single" w:sz="4" w:space="0" w:color="4EA72E"/>
              <w:bottom w:val="single" w:sz="4" w:space="0" w:color="4EA72E"/>
              <w:right w:val="single" w:sz="4" w:space="0" w:color="4EA72E"/>
            </w:tcBorders>
            <w:shd w:val="clear" w:color="000000" w:fill="C1F0C8"/>
            <w:vAlign w:val="bottom"/>
            <w:hideMark/>
          </w:tcPr>
          <w:p w14:paraId="494646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organismos nocivos en piscinas y otras instalaciones acuáticas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1176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SEA_C_006_4B</w:t>
            </w:r>
          </w:p>
        </w:tc>
        <w:tc>
          <w:tcPr>
            <w:tcW w:w="2928" w:type="dxa"/>
            <w:tcBorders>
              <w:top w:val="nil"/>
              <w:left w:val="nil"/>
              <w:bottom w:val="single" w:sz="4" w:space="0" w:color="4EA72E"/>
              <w:right w:val="single" w:sz="4" w:space="0" w:color="4EA72E"/>
            </w:tcBorders>
            <w:shd w:val="clear" w:color="C1F0C8" w:fill="C1F0C8"/>
            <w:vAlign w:val="bottom"/>
            <w:hideMark/>
          </w:tcPr>
          <w:p w14:paraId="410AFD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piscinas y otras instalaciones acuáticas</w:t>
            </w:r>
          </w:p>
        </w:tc>
        <w:tc>
          <w:tcPr>
            <w:tcW w:w="902" w:type="dxa"/>
            <w:tcBorders>
              <w:top w:val="nil"/>
              <w:left w:val="nil"/>
              <w:bottom w:val="single" w:sz="4" w:space="0" w:color="4EA72E"/>
              <w:right w:val="single" w:sz="4" w:space="0" w:color="4EA72E"/>
            </w:tcBorders>
            <w:shd w:val="clear" w:color="C1F0C8" w:fill="C1F0C8"/>
            <w:noWrap/>
            <w:vAlign w:val="bottom"/>
            <w:hideMark/>
          </w:tcPr>
          <w:p w14:paraId="5DA01E0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2AC31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9070890" w14:textId="77777777" w:rsidTr="00E04289">
        <w:trPr>
          <w:trHeight w:val="272"/>
        </w:trPr>
        <w:tc>
          <w:tcPr>
            <w:tcW w:w="1578" w:type="dxa"/>
            <w:tcBorders>
              <w:top w:val="nil"/>
              <w:left w:val="single" w:sz="4" w:space="0" w:color="4EA72E"/>
              <w:bottom w:val="nil"/>
              <w:right w:val="single" w:sz="4" w:space="0" w:color="4EA72E"/>
            </w:tcBorders>
            <w:shd w:val="clear" w:color="000000" w:fill="FFFFFF"/>
            <w:noWrap/>
            <w:vAlign w:val="center"/>
            <w:hideMark/>
          </w:tcPr>
          <w:p w14:paraId="78B3F9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B87E6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1732</w:t>
            </w:r>
          </w:p>
        </w:tc>
        <w:tc>
          <w:tcPr>
            <w:tcW w:w="3837" w:type="dxa"/>
            <w:tcBorders>
              <w:top w:val="nil"/>
              <w:left w:val="nil"/>
              <w:bottom w:val="single" w:sz="4" w:space="0" w:color="4EA72E"/>
              <w:right w:val="single" w:sz="4" w:space="0" w:color="4EA72E"/>
            </w:tcBorders>
            <w:shd w:val="clear" w:color="000000" w:fill="FFFFFF"/>
            <w:noWrap/>
            <w:vAlign w:val="bottom"/>
            <w:hideMark/>
          </w:tcPr>
          <w:p w14:paraId="1796E8B4" w14:textId="788134B2"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Nivel básico de Prevenció</w:t>
            </w:r>
            <w:r w:rsidR="00E04289">
              <w:rPr>
                <w:rFonts w:ascii="Gill Sans MT" w:hAnsi="Gill Sans MT"/>
                <w:sz w:val="18"/>
                <w:szCs w:val="18"/>
              </w:rPr>
              <w:t>n de riesgos laborales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36A01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nil"/>
              <w:left w:val="nil"/>
              <w:bottom w:val="single" w:sz="4" w:space="0" w:color="4EA72E"/>
              <w:right w:val="single" w:sz="4" w:space="0" w:color="4EA72E"/>
            </w:tcBorders>
            <w:shd w:val="clear" w:color="C1F0C8" w:fill="FFFFFF"/>
            <w:vAlign w:val="bottom"/>
            <w:hideMark/>
          </w:tcPr>
          <w:p w14:paraId="64C3C4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4EA72E"/>
            </w:tcBorders>
            <w:shd w:val="clear" w:color="C1F0C8" w:fill="FFFFFF"/>
            <w:noWrap/>
            <w:vAlign w:val="bottom"/>
            <w:hideMark/>
          </w:tcPr>
          <w:p w14:paraId="455EC8E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4EC5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r>
      <w:tr w:rsidR="00216E16" w:rsidRPr="00656287" w14:paraId="4CDD6DCD" w14:textId="77777777" w:rsidTr="00216E1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DE053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11FFAB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MF0401_2</w:t>
            </w:r>
          </w:p>
        </w:tc>
        <w:tc>
          <w:tcPr>
            <w:tcW w:w="3837" w:type="dxa"/>
            <w:tcBorders>
              <w:top w:val="nil"/>
              <w:left w:val="nil"/>
              <w:bottom w:val="single" w:sz="4" w:space="0" w:color="4EA72E"/>
              <w:right w:val="single" w:sz="4" w:space="0" w:color="4EA72E"/>
            </w:tcBorders>
            <w:shd w:val="clear" w:color="C1F0C8" w:fill="C1F0C8"/>
            <w:vAlign w:val="bottom"/>
            <w:hideMark/>
          </w:tcPr>
          <w:p w14:paraId="186B93C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salvamento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210FC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C1F0C8" w:fill="C1F0C8"/>
            <w:vAlign w:val="bottom"/>
            <w:hideMark/>
          </w:tcPr>
          <w:p w14:paraId="10AB18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C1F0C8" w:fill="C1F0C8"/>
            <w:noWrap/>
            <w:vAlign w:val="bottom"/>
            <w:hideMark/>
          </w:tcPr>
          <w:p w14:paraId="0ED683F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6927D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2285DB98"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5CA3D3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A9B6E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MF0402_2</w:t>
            </w:r>
          </w:p>
        </w:tc>
        <w:tc>
          <w:tcPr>
            <w:tcW w:w="3837" w:type="dxa"/>
            <w:tcBorders>
              <w:top w:val="nil"/>
              <w:left w:val="nil"/>
              <w:bottom w:val="single" w:sz="4" w:space="0" w:color="4EA72E"/>
              <w:right w:val="single" w:sz="4" w:space="0" w:color="4EA72E"/>
            </w:tcBorders>
            <w:shd w:val="clear" w:color="000000" w:fill="FFFFFF"/>
            <w:vAlign w:val="bottom"/>
            <w:hideMark/>
          </w:tcPr>
          <w:p w14:paraId="57F77A8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y extinción de incendios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C2574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000000" w:fill="FFFFFF"/>
            <w:vAlign w:val="bottom"/>
            <w:hideMark/>
          </w:tcPr>
          <w:p w14:paraId="53F7EC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000000" w:fill="FFFFFF"/>
            <w:noWrap/>
            <w:vAlign w:val="bottom"/>
            <w:hideMark/>
          </w:tcPr>
          <w:p w14:paraId="692D44B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B1A7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6A15703D"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4460B6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E30E0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MF0403_2</w:t>
            </w:r>
          </w:p>
        </w:tc>
        <w:tc>
          <w:tcPr>
            <w:tcW w:w="3837" w:type="dxa"/>
            <w:tcBorders>
              <w:top w:val="nil"/>
              <w:left w:val="nil"/>
              <w:bottom w:val="single" w:sz="4" w:space="0" w:color="4EA72E"/>
              <w:right w:val="single" w:sz="4" w:space="0" w:color="4EA72E"/>
            </w:tcBorders>
            <w:shd w:val="clear" w:color="C1F0C8" w:fill="C1F0C8"/>
            <w:vAlign w:val="bottom"/>
            <w:hideMark/>
          </w:tcPr>
          <w:p w14:paraId="041C17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Fenómenos naturales y antrópicos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4AFB0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C1F0C8" w:fill="C1F0C8"/>
            <w:vAlign w:val="bottom"/>
            <w:hideMark/>
          </w:tcPr>
          <w:p w14:paraId="231C30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C1F0C8" w:fill="C1F0C8"/>
            <w:noWrap/>
            <w:vAlign w:val="bottom"/>
            <w:hideMark/>
          </w:tcPr>
          <w:p w14:paraId="0B7DA9A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EE1DE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C4D1860" w14:textId="77777777" w:rsidTr="00216E1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37FB2C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4FAFF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MF0404_2</w:t>
            </w:r>
          </w:p>
        </w:tc>
        <w:tc>
          <w:tcPr>
            <w:tcW w:w="3837" w:type="dxa"/>
            <w:tcBorders>
              <w:top w:val="nil"/>
              <w:left w:val="nil"/>
              <w:bottom w:val="single" w:sz="4" w:space="0" w:color="4EA72E"/>
              <w:right w:val="single" w:sz="4" w:space="0" w:color="4EA72E"/>
            </w:tcBorders>
            <w:shd w:val="clear" w:color="000000" w:fill="FFFFFF"/>
            <w:vAlign w:val="bottom"/>
            <w:hideMark/>
          </w:tcPr>
          <w:p w14:paraId="0C24A3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ayudas técnicas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4AFAE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SEAD0111</w:t>
            </w:r>
          </w:p>
        </w:tc>
        <w:tc>
          <w:tcPr>
            <w:tcW w:w="2928" w:type="dxa"/>
            <w:tcBorders>
              <w:top w:val="nil"/>
              <w:left w:val="nil"/>
              <w:bottom w:val="single" w:sz="4" w:space="0" w:color="4EA72E"/>
              <w:right w:val="single" w:sz="4" w:space="0" w:color="4EA72E"/>
            </w:tcBorders>
            <w:shd w:val="clear" w:color="000000" w:fill="FFFFFF"/>
            <w:vAlign w:val="bottom"/>
            <w:hideMark/>
          </w:tcPr>
          <w:p w14:paraId="12C934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Extinción de incendios y salvamento</w:t>
            </w:r>
          </w:p>
        </w:tc>
        <w:tc>
          <w:tcPr>
            <w:tcW w:w="902" w:type="dxa"/>
            <w:tcBorders>
              <w:top w:val="nil"/>
              <w:left w:val="nil"/>
              <w:bottom w:val="single" w:sz="4" w:space="0" w:color="4EA72E"/>
              <w:right w:val="single" w:sz="4" w:space="0" w:color="4EA72E"/>
            </w:tcBorders>
            <w:shd w:val="clear" w:color="000000" w:fill="FFFFFF"/>
            <w:noWrap/>
            <w:vAlign w:val="bottom"/>
            <w:hideMark/>
          </w:tcPr>
          <w:p w14:paraId="4BE8C51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BDDF0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55F08191" w14:textId="77777777" w:rsidTr="00E04289">
        <w:trPr>
          <w:trHeight w:val="26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4ACF5B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3A5A40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MF0080_2</w:t>
            </w:r>
          </w:p>
        </w:tc>
        <w:tc>
          <w:tcPr>
            <w:tcW w:w="3837" w:type="dxa"/>
            <w:tcBorders>
              <w:top w:val="nil"/>
              <w:left w:val="nil"/>
              <w:bottom w:val="single" w:sz="4" w:space="0" w:color="4EA72E"/>
              <w:right w:val="single" w:sz="4" w:space="0" w:color="4EA72E"/>
            </w:tcBorders>
            <w:shd w:val="clear" w:color="C1F0C8" w:fill="C1F0C8"/>
            <w:vAlign w:val="bottom"/>
            <w:hideMark/>
          </w:tcPr>
          <w:p w14:paraId="33682C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y protección en Seguridad Privada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E720DD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SEAD0112</w:t>
            </w:r>
          </w:p>
        </w:tc>
        <w:tc>
          <w:tcPr>
            <w:tcW w:w="2928" w:type="dxa"/>
            <w:tcBorders>
              <w:top w:val="nil"/>
              <w:left w:val="nil"/>
              <w:bottom w:val="single" w:sz="4" w:space="0" w:color="4EA72E"/>
              <w:right w:val="single" w:sz="4" w:space="0" w:color="4EA72E"/>
            </w:tcBorders>
            <w:shd w:val="clear" w:color="C1F0C8" w:fill="C1F0C8"/>
            <w:vAlign w:val="bottom"/>
            <w:hideMark/>
          </w:tcPr>
          <w:p w14:paraId="3888A8E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personas</w:t>
            </w:r>
          </w:p>
        </w:tc>
        <w:tc>
          <w:tcPr>
            <w:tcW w:w="902" w:type="dxa"/>
            <w:tcBorders>
              <w:top w:val="nil"/>
              <w:left w:val="nil"/>
              <w:bottom w:val="single" w:sz="4" w:space="0" w:color="4EA72E"/>
              <w:right w:val="single" w:sz="4" w:space="0" w:color="4EA72E"/>
            </w:tcBorders>
            <w:shd w:val="clear" w:color="C1F0C8" w:fill="C1F0C8"/>
            <w:noWrap/>
            <w:vAlign w:val="bottom"/>
            <w:hideMark/>
          </w:tcPr>
          <w:p w14:paraId="6DC44C3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EAC60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76B6EC7" w14:textId="77777777" w:rsidTr="00E04289">
        <w:trPr>
          <w:trHeight w:val="255"/>
        </w:trPr>
        <w:tc>
          <w:tcPr>
            <w:tcW w:w="1578" w:type="dxa"/>
            <w:vMerge/>
            <w:tcBorders>
              <w:top w:val="nil"/>
              <w:left w:val="single" w:sz="4" w:space="0" w:color="4EA72E"/>
              <w:bottom w:val="single" w:sz="4" w:space="0" w:color="4EA72E"/>
              <w:right w:val="single" w:sz="4" w:space="0" w:color="4EA72E"/>
            </w:tcBorders>
            <w:vAlign w:val="center"/>
            <w:hideMark/>
          </w:tcPr>
          <w:p w14:paraId="06A77EA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62B1AF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MF0081_2</w:t>
            </w:r>
          </w:p>
        </w:tc>
        <w:tc>
          <w:tcPr>
            <w:tcW w:w="3837" w:type="dxa"/>
            <w:tcBorders>
              <w:top w:val="nil"/>
              <w:left w:val="nil"/>
              <w:bottom w:val="single" w:sz="4" w:space="0" w:color="4EA72E"/>
              <w:right w:val="single" w:sz="4" w:space="0" w:color="4EA72E"/>
            </w:tcBorders>
            <w:shd w:val="clear" w:color="C1F0C8" w:fill="FFFFFF"/>
            <w:vAlign w:val="bottom"/>
            <w:hideMark/>
          </w:tcPr>
          <w:p w14:paraId="55B984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Protección de personas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1866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SEAD0112</w:t>
            </w:r>
          </w:p>
        </w:tc>
        <w:tc>
          <w:tcPr>
            <w:tcW w:w="2928" w:type="dxa"/>
            <w:tcBorders>
              <w:top w:val="nil"/>
              <w:left w:val="nil"/>
              <w:bottom w:val="single" w:sz="4" w:space="0" w:color="4EA72E"/>
              <w:right w:val="single" w:sz="4" w:space="0" w:color="4EA72E"/>
            </w:tcBorders>
            <w:shd w:val="clear" w:color="C1F0C8" w:fill="FFFFFF"/>
            <w:vAlign w:val="bottom"/>
            <w:hideMark/>
          </w:tcPr>
          <w:p w14:paraId="482751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personas</w:t>
            </w:r>
          </w:p>
        </w:tc>
        <w:tc>
          <w:tcPr>
            <w:tcW w:w="902" w:type="dxa"/>
            <w:tcBorders>
              <w:top w:val="nil"/>
              <w:left w:val="nil"/>
              <w:bottom w:val="single" w:sz="4" w:space="0" w:color="4EA72E"/>
              <w:right w:val="single" w:sz="4" w:space="0" w:color="4EA72E"/>
            </w:tcBorders>
            <w:shd w:val="clear" w:color="C1F0C8" w:fill="FFFFFF"/>
            <w:noWrap/>
            <w:vAlign w:val="bottom"/>
            <w:hideMark/>
          </w:tcPr>
          <w:p w14:paraId="275CB8D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2BB9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118F32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F859F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4433E9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000000" w:fill="C1F0C8"/>
            <w:vAlign w:val="bottom"/>
            <w:hideMark/>
          </w:tcPr>
          <w:p w14:paraId="168AF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D43FD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46D46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2B9F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7966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7DB781C" w14:textId="77777777" w:rsidTr="00E04289">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7534AE7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11574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MF1747_2</w:t>
            </w:r>
          </w:p>
        </w:tc>
        <w:tc>
          <w:tcPr>
            <w:tcW w:w="3837" w:type="dxa"/>
            <w:tcBorders>
              <w:top w:val="nil"/>
              <w:left w:val="nil"/>
              <w:bottom w:val="single" w:sz="4" w:space="0" w:color="4EA72E"/>
              <w:right w:val="single" w:sz="4" w:space="0" w:color="4EA72E"/>
            </w:tcBorders>
            <w:shd w:val="clear" w:color="C1F0C8" w:fill="FFFFFF"/>
            <w:vAlign w:val="bottom"/>
            <w:hideMark/>
          </w:tcPr>
          <w:p w14:paraId="2F12F8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Normativas e instalaciones de prevención de riesgos de incendios y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5CCCE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24C8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72F74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8D75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B20EB97" w14:textId="77777777" w:rsidTr="00E04289">
        <w:trPr>
          <w:trHeight w:val="543"/>
        </w:trPr>
        <w:tc>
          <w:tcPr>
            <w:tcW w:w="1578" w:type="dxa"/>
            <w:vMerge/>
            <w:tcBorders>
              <w:top w:val="nil"/>
              <w:left w:val="single" w:sz="4" w:space="0" w:color="4EA72E"/>
              <w:bottom w:val="single" w:sz="4" w:space="0" w:color="4EA72E"/>
              <w:right w:val="single" w:sz="4" w:space="0" w:color="4EA72E"/>
            </w:tcBorders>
            <w:vAlign w:val="center"/>
            <w:hideMark/>
          </w:tcPr>
          <w:p w14:paraId="699BC9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87EB8C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MF1748_2</w:t>
            </w:r>
          </w:p>
        </w:tc>
        <w:tc>
          <w:tcPr>
            <w:tcW w:w="3837" w:type="dxa"/>
            <w:tcBorders>
              <w:top w:val="nil"/>
              <w:left w:val="nil"/>
              <w:bottom w:val="single" w:sz="4" w:space="0" w:color="4EA72E"/>
              <w:right w:val="single" w:sz="4" w:space="0" w:color="4EA72E"/>
            </w:tcBorders>
            <w:shd w:val="clear" w:color="000000" w:fill="C1F0C8"/>
            <w:vAlign w:val="bottom"/>
            <w:hideMark/>
          </w:tcPr>
          <w:p w14:paraId="50824A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medios materiales para las intervenciones en incendios y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161DC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242D9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9AA5E7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7F709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96D93ED" w14:textId="77777777" w:rsidTr="00E04289">
        <w:trPr>
          <w:trHeight w:val="251"/>
        </w:trPr>
        <w:tc>
          <w:tcPr>
            <w:tcW w:w="1578" w:type="dxa"/>
            <w:vMerge/>
            <w:tcBorders>
              <w:top w:val="nil"/>
              <w:left w:val="single" w:sz="4" w:space="0" w:color="4EA72E"/>
              <w:bottom w:val="single" w:sz="4" w:space="0" w:color="4EA72E"/>
              <w:right w:val="single" w:sz="4" w:space="0" w:color="4EA72E"/>
            </w:tcBorders>
            <w:vAlign w:val="center"/>
            <w:hideMark/>
          </w:tcPr>
          <w:p w14:paraId="28FAC83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7E091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MF1749_2</w:t>
            </w:r>
          </w:p>
        </w:tc>
        <w:tc>
          <w:tcPr>
            <w:tcW w:w="3837" w:type="dxa"/>
            <w:tcBorders>
              <w:top w:val="nil"/>
              <w:left w:val="nil"/>
              <w:bottom w:val="single" w:sz="4" w:space="0" w:color="4EA72E"/>
              <w:right w:val="single" w:sz="4" w:space="0" w:color="4EA72E"/>
            </w:tcBorders>
            <w:shd w:val="clear" w:color="000000" w:fill="FFFFFF"/>
            <w:vAlign w:val="bottom"/>
            <w:hideMark/>
          </w:tcPr>
          <w:p w14:paraId="3D3983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las capacidades físicas para el desempeño de la actividad y seguridad</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678C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992A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incendios y mantenimiento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95F51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8CA06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86B49D7" w14:textId="77777777" w:rsidTr="00E04289">
        <w:trPr>
          <w:trHeight w:val="11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BD0B6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40F535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MF0080_2</w:t>
            </w:r>
          </w:p>
        </w:tc>
        <w:tc>
          <w:tcPr>
            <w:tcW w:w="3837" w:type="dxa"/>
            <w:tcBorders>
              <w:top w:val="nil"/>
              <w:left w:val="nil"/>
              <w:bottom w:val="single" w:sz="4" w:space="0" w:color="4EA72E"/>
              <w:right w:val="single" w:sz="4" w:space="0" w:color="4EA72E"/>
            </w:tcBorders>
            <w:shd w:val="clear" w:color="C1F0C8" w:fill="C1F0C8"/>
            <w:vAlign w:val="bottom"/>
            <w:hideMark/>
          </w:tcPr>
          <w:p w14:paraId="1A1E88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y protección en Seguridad Privada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66FD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SEAD0212</w:t>
            </w:r>
          </w:p>
        </w:tc>
        <w:tc>
          <w:tcPr>
            <w:tcW w:w="2928" w:type="dxa"/>
            <w:tcBorders>
              <w:top w:val="nil"/>
              <w:left w:val="nil"/>
              <w:bottom w:val="single" w:sz="4" w:space="0" w:color="4EA72E"/>
              <w:right w:val="single" w:sz="4" w:space="0" w:color="4EA72E"/>
            </w:tcBorders>
            <w:shd w:val="clear" w:color="C1F0C8" w:fill="C1F0C8"/>
            <w:vAlign w:val="bottom"/>
            <w:hideMark/>
          </w:tcPr>
          <w:p w14:paraId="2A05B2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explosivos</w:t>
            </w:r>
          </w:p>
        </w:tc>
        <w:tc>
          <w:tcPr>
            <w:tcW w:w="902" w:type="dxa"/>
            <w:tcBorders>
              <w:top w:val="nil"/>
              <w:left w:val="nil"/>
              <w:bottom w:val="single" w:sz="4" w:space="0" w:color="4EA72E"/>
              <w:right w:val="single" w:sz="4" w:space="0" w:color="4EA72E"/>
            </w:tcBorders>
            <w:shd w:val="clear" w:color="C1F0C8" w:fill="C1F0C8"/>
            <w:noWrap/>
            <w:vAlign w:val="bottom"/>
            <w:hideMark/>
          </w:tcPr>
          <w:p w14:paraId="3796667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FE53D3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2213B36B" w14:textId="77777777" w:rsidTr="00E04289">
        <w:trPr>
          <w:trHeight w:val="249"/>
        </w:trPr>
        <w:tc>
          <w:tcPr>
            <w:tcW w:w="1578" w:type="dxa"/>
            <w:vMerge/>
            <w:tcBorders>
              <w:top w:val="nil"/>
              <w:left w:val="single" w:sz="4" w:space="0" w:color="4EA72E"/>
              <w:bottom w:val="single" w:sz="4" w:space="0" w:color="4EA72E"/>
              <w:right w:val="single" w:sz="4" w:space="0" w:color="4EA72E"/>
            </w:tcBorders>
            <w:vAlign w:val="center"/>
            <w:hideMark/>
          </w:tcPr>
          <w:p w14:paraId="06FCA08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4A783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MF0082_2</w:t>
            </w:r>
          </w:p>
        </w:tc>
        <w:tc>
          <w:tcPr>
            <w:tcW w:w="3837" w:type="dxa"/>
            <w:tcBorders>
              <w:top w:val="nil"/>
              <w:left w:val="nil"/>
              <w:bottom w:val="single" w:sz="4" w:space="0" w:color="4EA72E"/>
              <w:right w:val="single" w:sz="4" w:space="0" w:color="4EA72E"/>
            </w:tcBorders>
            <w:shd w:val="clear" w:color="C1F0C8" w:fill="FFFFFF"/>
            <w:vAlign w:val="bottom"/>
            <w:hideMark/>
          </w:tcPr>
          <w:p w14:paraId="495AAC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transporte y distribución de objetos valiosos o peligrosos y explosivos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6A758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SEAD0212</w:t>
            </w:r>
          </w:p>
        </w:tc>
        <w:tc>
          <w:tcPr>
            <w:tcW w:w="2928" w:type="dxa"/>
            <w:tcBorders>
              <w:top w:val="nil"/>
              <w:left w:val="nil"/>
              <w:bottom w:val="single" w:sz="4" w:space="0" w:color="4EA72E"/>
              <w:right w:val="single" w:sz="4" w:space="0" w:color="4EA72E"/>
            </w:tcBorders>
            <w:shd w:val="clear" w:color="C1F0C8" w:fill="FFFFFF"/>
            <w:vAlign w:val="bottom"/>
            <w:hideMark/>
          </w:tcPr>
          <w:p w14:paraId="4CF297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Vigilancia, seguridad privada y protección de explosivos</w:t>
            </w:r>
          </w:p>
        </w:tc>
        <w:tc>
          <w:tcPr>
            <w:tcW w:w="902" w:type="dxa"/>
            <w:tcBorders>
              <w:top w:val="nil"/>
              <w:left w:val="nil"/>
              <w:bottom w:val="single" w:sz="4" w:space="0" w:color="4EA72E"/>
              <w:right w:val="single" w:sz="4" w:space="0" w:color="4EA72E"/>
            </w:tcBorders>
            <w:shd w:val="clear" w:color="C1F0C8" w:fill="FFFFFF"/>
            <w:noWrap/>
            <w:vAlign w:val="bottom"/>
            <w:hideMark/>
          </w:tcPr>
          <w:p w14:paraId="11AADF1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33C79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3C50CE9" w14:textId="77777777" w:rsidTr="00E04289">
        <w:trPr>
          <w:trHeight w:val="38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D6C8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12DFF5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MF1751_3</w:t>
            </w:r>
          </w:p>
        </w:tc>
        <w:tc>
          <w:tcPr>
            <w:tcW w:w="3837" w:type="dxa"/>
            <w:tcBorders>
              <w:top w:val="nil"/>
              <w:left w:val="nil"/>
              <w:bottom w:val="single" w:sz="4" w:space="0" w:color="4EA72E"/>
              <w:right w:val="single" w:sz="4" w:space="0" w:color="4EA72E"/>
            </w:tcBorders>
            <w:shd w:val="clear" w:color="000000" w:fill="C1F0C8"/>
            <w:vAlign w:val="bottom"/>
            <w:hideMark/>
          </w:tcPr>
          <w:p w14:paraId="34E16A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 protección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6CE2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D1F2B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FE4FBA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E9777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06168C8" w14:textId="77777777" w:rsidTr="00E04289">
        <w:trPr>
          <w:trHeight w:val="389"/>
        </w:trPr>
        <w:tc>
          <w:tcPr>
            <w:tcW w:w="1578" w:type="dxa"/>
            <w:vMerge/>
            <w:tcBorders>
              <w:top w:val="nil"/>
              <w:left w:val="single" w:sz="4" w:space="0" w:color="4EA72E"/>
              <w:bottom w:val="single" w:sz="4" w:space="0" w:color="4EA72E"/>
              <w:right w:val="single" w:sz="4" w:space="0" w:color="4EA72E"/>
            </w:tcBorders>
            <w:vAlign w:val="center"/>
            <w:hideMark/>
          </w:tcPr>
          <w:p w14:paraId="798D2CC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7FB7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MF1752_3</w:t>
            </w:r>
          </w:p>
        </w:tc>
        <w:tc>
          <w:tcPr>
            <w:tcW w:w="3837" w:type="dxa"/>
            <w:tcBorders>
              <w:top w:val="nil"/>
              <w:left w:val="nil"/>
              <w:bottom w:val="single" w:sz="4" w:space="0" w:color="4EA72E"/>
              <w:right w:val="single" w:sz="4" w:space="0" w:color="4EA72E"/>
            </w:tcBorders>
            <w:shd w:val="clear" w:color="C1F0C8" w:fill="FFFFFF"/>
            <w:vAlign w:val="bottom"/>
            <w:hideMark/>
          </w:tcPr>
          <w:p w14:paraId="443E7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Riesgos en protección civil y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6CD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DB484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14194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BF8BC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BFF8F5F" w14:textId="77777777" w:rsidTr="00E04289">
        <w:trPr>
          <w:trHeight w:val="381"/>
        </w:trPr>
        <w:tc>
          <w:tcPr>
            <w:tcW w:w="1578" w:type="dxa"/>
            <w:vMerge/>
            <w:tcBorders>
              <w:top w:val="nil"/>
              <w:left w:val="single" w:sz="4" w:space="0" w:color="4EA72E"/>
              <w:bottom w:val="single" w:sz="4" w:space="0" w:color="4EA72E"/>
              <w:right w:val="single" w:sz="4" w:space="0" w:color="4EA72E"/>
            </w:tcBorders>
            <w:vAlign w:val="center"/>
            <w:hideMark/>
          </w:tcPr>
          <w:p w14:paraId="53FD95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24AF5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MF1753_3</w:t>
            </w:r>
          </w:p>
        </w:tc>
        <w:tc>
          <w:tcPr>
            <w:tcW w:w="3837" w:type="dxa"/>
            <w:tcBorders>
              <w:top w:val="nil"/>
              <w:left w:val="nil"/>
              <w:bottom w:val="single" w:sz="4" w:space="0" w:color="4EA72E"/>
              <w:right w:val="single" w:sz="4" w:space="0" w:color="4EA72E"/>
            </w:tcBorders>
            <w:shd w:val="clear" w:color="C1F0C8" w:fill="C1F0C8"/>
            <w:vAlign w:val="bottom"/>
            <w:hideMark/>
          </w:tcPr>
          <w:p w14:paraId="50AF6B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de riesgos en protección civil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4BE99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F0B1F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8C22C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3443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85D554C" w14:textId="77777777" w:rsidTr="00E04289">
        <w:trPr>
          <w:trHeight w:val="245"/>
        </w:trPr>
        <w:tc>
          <w:tcPr>
            <w:tcW w:w="1578" w:type="dxa"/>
            <w:vMerge/>
            <w:tcBorders>
              <w:top w:val="nil"/>
              <w:left w:val="single" w:sz="4" w:space="0" w:color="4EA72E"/>
              <w:bottom w:val="single" w:sz="4" w:space="0" w:color="4EA72E"/>
              <w:right w:val="single" w:sz="4" w:space="0" w:color="4EA72E"/>
            </w:tcBorders>
            <w:vAlign w:val="center"/>
            <w:hideMark/>
          </w:tcPr>
          <w:p w14:paraId="662BEF3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E8460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MF1754_3</w:t>
            </w:r>
          </w:p>
        </w:tc>
        <w:tc>
          <w:tcPr>
            <w:tcW w:w="3837" w:type="dxa"/>
            <w:tcBorders>
              <w:top w:val="nil"/>
              <w:left w:val="nil"/>
              <w:bottom w:val="single" w:sz="4" w:space="0" w:color="4EA72E"/>
              <w:right w:val="single" w:sz="4" w:space="0" w:color="4EA72E"/>
            </w:tcBorders>
            <w:shd w:val="clear" w:color="C1F0C8" w:fill="FFFFFF"/>
            <w:vAlign w:val="bottom"/>
            <w:hideMark/>
          </w:tcPr>
          <w:p w14:paraId="7776FA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Intervención operativa en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7C63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1058B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CC45E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47786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92BF33B" w14:textId="77777777" w:rsidTr="00E04289">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F9DF2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9601F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MF1755_3</w:t>
            </w:r>
          </w:p>
        </w:tc>
        <w:tc>
          <w:tcPr>
            <w:tcW w:w="3837" w:type="dxa"/>
            <w:tcBorders>
              <w:top w:val="nil"/>
              <w:left w:val="nil"/>
              <w:bottom w:val="single" w:sz="4" w:space="0" w:color="4EA72E"/>
              <w:right w:val="single" w:sz="4" w:space="0" w:color="4EA72E"/>
            </w:tcBorders>
            <w:shd w:val="clear" w:color="000000" w:fill="C1F0C8"/>
            <w:vAlign w:val="bottom"/>
            <w:hideMark/>
          </w:tcPr>
          <w:p w14:paraId="77B3E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Rehabilitación de servicios básicos en catástrofes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BA984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13FFC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coordinación en protección civil y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EBFD7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B7E0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9582F06" w14:textId="77777777" w:rsidTr="00E04289">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61ECD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Medio ambiente</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6BB31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MF2168_3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65690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para la recepción y categorización de las demandas y comunicación con el usuario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1ED90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1DFF2C8"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Teleoperaciones</w:t>
            </w:r>
            <w:proofErr w:type="spellEnd"/>
            <w:r w:rsidRPr="00656287">
              <w:rPr>
                <w:rFonts w:ascii="Gill Sans MT" w:hAnsi="Gill Sans MT"/>
                <w:color w:val="000000"/>
                <w:sz w:val="18"/>
                <w:szCs w:val="18"/>
              </w:rPr>
              <w:t xml:space="preserve">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71B76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095AE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97F889A" w14:textId="77777777" w:rsidTr="00E04289">
        <w:trPr>
          <w:trHeight w:val="438"/>
        </w:trPr>
        <w:tc>
          <w:tcPr>
            <w:tcW w:w="1578" w:type="dxa"/>
            <w:vMerge/>
            <w:tcBorders>
              <w:top w:val="nil"/>
              <w:left w:val="single" w:sz="4" w:space="0" w:color="4EA72E"/>
              <w:bottom w:val="single" w:sz="4" w:space="0" w:color="4EA72E"/>
              <w:right w:val="single" w:sz="4" w:space="0" w:color="4EA72E"/>
            </w:tcBorders>
            <w:vAlign w:val="center"/>
            <w:hideMark/>
          </w:tcPr>
          <w:p w14:paraId="0710D45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BAFF6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MF2169_3</w:t>
            </w:r>
          </w:p>
        </w:tc>
        <w:tc>
          <w:tcPr>
            <w:tcW w:w="3837" w:type="dxa"/>
            <w:tcBorders>
              <w:top w:val="nil"/>
              <w:left w:val="nil"/>
              <w:bottom w:val="single" w:sz="4" w:space="0" w:color="4EA72E"/>
              <w:right w:val="single" w:sz="4" w:space="0" w:color="4EA72E"/>
            </w:tcBorders>
            <w:shd w:val="clear" w:color="C1F0C8" w:fill="C1F0C8"/>
            <w:vAlign w:val="bottom"/>
            <w:hideMark/>
          </w:tcPr>
          <w:p w14:paraId="18835E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Protocolos y planes operativos de demanda ciudadana de emergencias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2D9E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C66BD6B"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Teleoperaciones</w:t>
            </w:r>
            <w:proofErr w:type="spellEnd"/>
            <w:r w:rsidRPr="00656287">
              <w:rPr>
                <w:rFonts w:ascii="Gill Sans MT" w:hAnsi="Gill Sans MT"/>
                <w:color w:val="000000"/>
                <w:sz w:val="18"/>
                <w:szCs w:val="18"/>
              </w:rPr>
              <w:t xml:space="preserve">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C7DB0F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FA4D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4F12909" w14:textId="77777777" w:rsidTr="00E04289">
        <w:trPr>
          <w:trHeight w:val="273"/>
        </w:trPr>
        <w:tc>
          <w:tcPr>
            <w:tcW w:w="1578" w:type="dxa"/>
            <w:vMerge/>
            <w:tcBorders>
              <w:top w:val="nil"/>
              <w:left w:val="single" w:sz="4" w:space="0" w:color="4EA72E"/>
              <w:bottom w:val="single" w:sz="4" w:space="0" w:color="4EA72E"/>
              <w:right w:val="single" w:sz="4" w:space="0" w:color="4EA72E"/>
            </w:tcBorders>
            <w:vAlign w:val="center"/>
            <w:hideMark/>
          </w:tcPr>
          <w:p w14:paraId="6CA8414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DDC3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MF2170_3</w:t>
            </w:r>
          </w:p>
        </w:tc>
        <w:tc>
          <w:tcPr>
            <w:tcW w:w="3837" w:type="dxa"/>
            <w:tcBorders>
              <w:top w:val="nil"/>
              <w:left w:val="nil"/>
              <w:bottom w:val="single" w:sz="4" w:space="0" w:color="4EA72E"/>
              <w:right w:val="single" w:sz="4" w:space="0" w:color="4EA72E"/>
            </w:tcBorders>
            <w:shd w:val="clear" w:color="000000" w:fill="FFFFFF"/>
            <w:vAlign w:val="bottom"/>
            <w:hideMark/>
          </w:tcPr>
          <w:p w14:paraId="53EEF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Procedimientos de gestión y coordinación de la respuesta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17918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DBFB3B0"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Teleoperaciones</w:t>
            </w:r>
            <w:proofErr w:type="spellEnd"/>
            <w:r w:rsidRPr="00656287">
              <w:rPr>
                <w:rFonts w:ascii="Gill Sans MT" w:hAnsi="Gill Sans MT"/>
                <w:color w:val="000000"/>
                <w:sz w:val="18"/>
                <w:szCs w:val="18"/>
              </w:rPr>
              <w:t xml:space="preserve">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5D5FB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F2E0E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8E4BF41" w14:textId="77777777" w:rsidTr="00E04289">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62C03B19"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3A81F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MF2171_3</w:t>
            </w:r>
          </w:p>
        </w:tc>
        <w:tc>
          <w:tcPr>
            <w:tcW w:w="3837" w:type="dxa"/>
            <w:tcBorders>
              <w:top w:val="nil"/>
              <w:left w:val="nil"/>
              <w:bottom w:val="single" w:sz="4" w:space="0" w:color="4EA72E"/>
              <w:right w:val="single" w:sz="4" w:space="0" w:color="4EA72E"/>
            </w:tcBorders>
            <w:shd w:val="clear" w:color="000000" w:fill="C1F0C8"/>
            <w:vAlign w:val="bottom"/>
            <w:hideMark/>
          </w:tcPr>
          <w:p w14:paraId="63D111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administración del centro de coordinación de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69AB6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85CC348"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Teleoperaciones</w:t>
            </w:r>
            <w:proofErr w:type="spellEnd"/>
            <w:r w:rsidRPr="00656287">
              <w:rPr>
                <w:rFonts w:ascii="Gill Sans MT" w:hAnsi="Gill Sans MT"/>
                <w:color w:val="000000"/>
                <w:sz w:val="18"/>
                <w:szCs w:val="18"/>
              </w:rPr>
              <w:t xml:space="preserve">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9BC92F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25F30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502D7FD" w14:textId="77777777" w:rsidTr="00E04289">
        <w:trPr>
          <w:trHeight w:val="271"/>
        </w:trPr>
        <w:tc>
          <w:tcPr>
            <w:tcW w:w="1578" w:type="dxa"/>
            <w:vMerge/>
            <w:tcBorders>
              <w:top w:val="nil"/>
              <w:left w:val="single" w:sz="4" w:space="0" w:color="4EA72E"/>
              <w:bottom w:val="single" w:sz="4" w:space="0" w:color="4EA72E"/>
              <w:right w:val="single" w:sz="4" w:space="0" w:color="4EA72E"/>
            </w:tcBorders>
            <w:vAlign w:val="center"/>
            <w:hideMark/>
          </w:tcPr>
          <w:p w14:paraId="6A89DB3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5AB5B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MF2172_3</w:t>
            </w:r>
          </w:p>
        </w:tc>
        <w:tc>
          <w:tcPr>
            <w:tcW w:w="3837" w:type="dxa"/>
            <w:tcBorders>
              <w:top w:val="nil"/>
              <w:left w:val="nil"/>
              <w:bottom w:val="single" w:sz="4" w:space="0" w:color="4EA72E"/>
              <w:right w:val="single" w:sz="4" w:space="0" w:color="4EA72E"/>
            </w:tcBorders>
            <w:shd w:val="clear" w:color="000000" w:fill="FFFFFF"/>
            <w:vAlign w:val="bottom"/>
            <w:hideMark/>
          </w:tcPr>
          <w:p w14:paraId="59EB59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Inglés profesional para emergencias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4D71B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SEAD0312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B3FA288"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Teleoperaciones</w:t>
            </w:r>
            <w:proofErr w:type="spellEnd"/>
            <w:r w:rsidRPr="00656287">
              <w:rPr>
                <w:rFonts w:ascii="Gill Sans MT" w:hAnsi="Gill Sans MT"/>
                <w:color w:val="000000"/>
                <w:sz w:val="18"/>
                <w:szCs w:val="18"/>
              </w:rPr>
              <w:t xml:space="preserve"> de atención, gestión y coordinación de emergencias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34B06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41BD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04AF775" w14:textId="77777777" w:rsidTr="00E04289">
        <w:trPr>
          <w:trHeight w:val="40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924D5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5266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C1F0C8" w:fill="C1F0C8"/>
            <w:vAlign w:val="bottom"/>
            <w:hideMark/>
          </w:tcPr>
          <w:p w14:paraId="4E3324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19AC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3079D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63D8D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259F6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2489336"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7043DA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8BD72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MF1964_2</w:t>
            </w:r>
          </w:p>
        </w:tc>
        <w:tc>
          <w:tcPr>
            <w:tcW w:w="3837" w:type="dxa"/>
            <w:tcBorders>
              <w:top w:val="nil"/>
              <w:left w:val="nil"/>
              <w:bottom w:val="single" w:sz="4" w:space="0" w:color="4EA72E"/>
              <w:right w:val="single" w:sz="4" w:space="0" w:color="4EA72E"/>
            </w:tcBorders>
            <w:shd w:val="clear" w:color="000000" w:fill="FFFFFF"/>
            <w:vAlign w:val="bottom"/>
            <w:hideMark/>
          </w:tcPr>
          <w:p w14:paraId="56EDD5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Labores de vigilancia y detección de incendios forestales, mantenimiento de infraestructuras asociadas e información a la población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D3195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24943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FB2644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9BEA8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0280513"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54445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73972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MF1965_2</w:t>
            </w:r>
          </w:p>
        </w:tc>
        <w:tc>
          <w:tcPr>
            <w:tcW w:w="3837" w:type="dxa"/>
            <w:tcBorders>
              <w:top w:val="nil"/>
              <w:left w:val="nil"/>
              <w:bottom w:val="single" w:sz="4" w:space="0" w:color="4EA72E"/>
              <w:right w:val="single" w:sz="4" w:space="0" w:color="4EA72E"/>
            </w:tcBorders>
            <w:shd w:val="clear" w:color="C1F0C8" w:fill="C1F0C8"/>
            <w:vAlign w:val="bottom"/>
            <w:hideMark/>
          </w:tcPr>
          <w:p w14:paraId="31E0CC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Extinción de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81FAB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206F5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00CF48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0D9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ED531C1"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A5780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9DBE7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MF1966_2</w:t>
            </w:r>
          </w:p>
        </w:tc>
        <w:tc>
          <w:tcPr>
            <w:tcW w:w="3837" w:type="dxa"/>
            <w:tcBorders>
              <w:top w:val="nil"/>
              <w:left w:val="nil"/>
              <w:bottom w:val="single" w:sz="4" w:space="0" w:color="4EA72E"/>
              <w:right w:val="single" w:sz="4" w:space="0" w:color="4EA72E"/>
            </w:tcBorders>
            <w:shd w:val="clear" w:color="000000" w:fill="FFFFFF"/>
            <w:vAlign w:val="bottom"/>
            <w:hideMark/>
          </w:tcPr>
          <w:p w14:paraId="645C68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Contingencias en el medio natural y rural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81A34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05FED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vigilancia y extinción de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B17E86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F3B3E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A8CF1E6"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3E2B8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C1F0C8" w:fill="C1F0C8"/>
            <w:noWrap/>
            <w:vAlign w:val="bottom"/>
            <w:hideMark/>
          </w:tcPr>
          <w:p w14:paraId="2BCC8B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MF0272_2</w:t>
            </w:r>
          </w:p>
        </w:tc>
        <w:tc>
          <w:tcPr>
            <w:tcW w:w="3837" w:type="dxa"/>
            <w:tcBorders>
              <w:top w:val="nil"/>
              <w:left w:val="nil"/>
              <w:bottom w:val="single" w:sz="4" w:space="0" w:color="4EA72E"/>
              <w:right w:val="single" w:sz="4" w:space="0" w:color="4EA72E"/>
            </w:tcBorders>
            <w:shd w:val="clear" w:color="C1F0C8" w:fill="C1F0C8"/>
            <w:vAlign w:val="bottom"/>
            <w:hideMark/>
          </w:tcPr>
          <w:p w14:paraId="61114D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Primeros auxilios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FDDAF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6B3EF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00221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CB9AF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29A0612" w14:textId="77777777" w:rsidTr="00E04289">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C28C89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3A420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MF1967_3</w:t>
            </w:r>
          </w:p>
        </w:tc>
        <w:tc>
          <w:tcPr>
            <w:tcW w:w="3837" w:type="dxa"/>
            <w:tcBorders>
              <w:top w:val="nil"/>
              <w:left w:val="nil"/>
              <w:bottom w:val="single" w:sz="4" w:space="0" w:color="4EA72E"/>
              <w:right w:val="single" w:sz="4" w:space="0" w:color="4EA72E"/>
            </w:tcBorders>
            <w:shd w:val="clear" w:color="000000" w:fill="FFFFFF"/>
            <w:vAlign w:val="bottom"/>
            <w:hideMark/>
          </w:tcPr>
          <w:p w14:paraId="6A6C5C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Medios humanos y materiales en incendios forestales y contingencias en el medio natural y rural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A3850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D77B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3EBF6B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E6563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44BC4C82" w14:textId="77777777" w:rsidTr="00E04289">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9E7A2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5F55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MF1968_3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2609E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Control de operaciones en la lucha contra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FA847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5D855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742AC2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3D45B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CDD7444" w14:textId="77777777" w:rsidTr="00E04289">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6CFF6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34020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MF1969_3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E35A3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Tareas de apoyo a los grupos operativos de protección civil en el medio natural </w:t>
            </w:r>
            <w:proofErr w:type="gramStart"/>
            <w:r w:rsidRPr="00656287">
              <w:rPr>
                <w:rFonts w:ascii="Gill Sans MT" w:hAnsi="Gill Sans MT"/>
                <w:color w:val="000000"/>
                <w:sz w:val="18"/>
                <w:szCs w:val="18"/>
              </w:rPr>
              <w:t>y  rural</w:t>
            </w:r>
            <w:proofErr w:type="gramEnd"/>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AD5A8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1BA73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8E64A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5BC88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96F3099" w14:textId="77777777" w:rsidTr="00E04289">
        <w:trPr>
          <w:trHeight w:val="725"/>
        </w:trPr>
        <w:tc>
          <w:tcPr>
            <w:tcW w:w="1578" w:type="dxa"/>
            <w:vMerge/>
            <w:tcBorders>
              <w:top w:val="nil"/>
              <w:left w:val="single" w:sz="4" w:space="0" w:color="4EA72E"/>
              <w:bottom w:val="single" w:sz="4" w:space="0" w:color="4EA72E"/>
              <w:right w:val="single" w:sz="4" w:space="0" w:color="4EA72E"/>
            </w:tcBorders>
            <w:vAlign w:val="center"/>
            <w:hideMark/>
          </w:tcPr>
          <w:p w14:paraId="46C226D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15849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MF1970_2</w:t>
            </w:r>
          </w:p>
        </w:tc>
        <w:tc>
          <w:tcPr>
            <w:tcW w:w="3837" w:type="dxa"/>
            <w:tcBorders>
              <w:top w:val="nil"/>
              <w:left w:val="nil"/>
              <w:bottom w:val="single" w:sz="4" w:space="0" w:color="4EA72E"/>
              <w:right w:val="single" w:sz="4" w:space="0" w:color="4EA72E"/>
            </w:tcBorders>
            <w:shd w:val="clear" w:color="C1F0C8" w:fill="C1F0C8"/>
            <w:vAlign w:val="bottom"/>
            <w:hideMark/>
          </w:tcPr>
          <w:p w14:paraId="53081C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a nivel básico de la prevención de riesgos laborales en el ámbito de la prevención y extinción de incendios forestales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9317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SEAD0511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9BF94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Coordinación de operaciones en incendios forestales y apoyo a contingencias en el medio natural y rural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5A434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7833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3422A74E"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9A846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FFFFFF"/>
            <w:noWrap/>
            <w:vAlign w:val="bottom"/>
            <w:hideMark/>
          </w:tcPr>
          <w:p w14:paraId="77A7A1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MF0075_2</w:t>
            </w:r>
          </w:p>
        </w:tc>
        <w:tc>
          <w:tcPr>
            <w:tcW w:w="3837" w:type="dxa"/>
            <w:tcBorders>
              <w:top w:val="nil"/>
              <w:left w:val="nil"/>
              <w:bottom w:val="single" w:sz="4" w:space="0" w:color="4EA72E"/>
              <w:right w:val="single" w:sz="4" w:space="0" w:color="4EA72E"/>
            </w:tcBorders>
            <w:shd w:val="clear" w:color="000000" w:fill="FFFFFF"/>
            <w:vAlign w:val="bottom"/>
            <w:hideMark/>
          </w:tcPr>
          <w:p w14:paraId="74F65A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9FDF9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F62D2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D2CA8D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5568B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E352F9A"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0792CC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3B7DF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MF0076_2</w:t>
            </w:r>
          </w:p>
        </w:tc>
        <w:tc>
          <w:tcPr>
            <w:tcW w:w="3837" w:type="dxa"/>
            <w:tcBorders>
              <w:top w:val="nil"/>
              <w:left w:val="nil"/>
              <w:bottom w:val="single" w:sz="4" w:space="0" w:color="4EA72E"/>
              <w:right w:val="single" w:sz="4" w:space="0" w:color="4EA72E"/>
            </w:tcBorders>
            <w:shd w:val="clear" w:color="C1F0C8" w:fill="C1F0C8"/>
            <w:vAlign w:val="bottom"/>
            <w:hideMark/>
          </w:tcPr>
          <w:p w14:paraId="300632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8CA5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56F9A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577F6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62D98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3496D55"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6FF49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7066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MF0077_2</w:t>
            </w:r>
          </w:p>
        </w:tc>
        <w:tc>
          <w:tcPr>
            <w:tcW w:w="3837" w:type="dxa"/>
            <w:tcBorders>
              <w:top w:val="nil"/>
              <w:left w:val="nil"/>
              <w:bottom w:val="single" w:sz="4" w:space="0" w:color="4EA72E"/>
              <w:right w:val="single" w:sz="4" w:space="0" w:color="4EA72E"/>
            </w:tcBorders>
            <w:shd w:val="clear" w:color="000000" w:fill="FFFFFF"/>
            <w:vAlign w:val="bottom"/>
            <w:hideMark/>
          </w:tcPr>
          <w:p w14:paraId="2B7B2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industriales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E1116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0931A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residuos urbanos e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6E018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53DEA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1DC1DEAC" w14:textId="77777777" w:rsidTr="00E04289">
        <w:trPr>
          <w:trHeight w:val="42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2F449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50C58A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MF1313_1</w:t>
            </w:r>
          </w:p>
        </w:tc>
        <w:tc>
          <w:tcPr>
            <w:tcW w:w="3837" w:type="dxa"/>
            <w:tcBorders>
              <w:top w:val="nil"/>
              <w:left w:val="nil"/>
              <w:bottom w:val="single" w:sz="4" w:space="0" w:color="4EA72E"/>
              <w:right w:val="single" w:sz="4" w:space="0" w:color="4EA72E"/>
            </w:tcBorders>
            <w:shd w:val="clear" w:color="000000" w:fill="C1F0C8"/>
            <w:vAlign w:val="bottom"/>
            <w:hideMark/>
          </w:tcPr>
          <w:p w14:paraId="455881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de espacios abiertos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F7DF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F150F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en espacios abiertos e instalaciones industriales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5F793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5D3E9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60A8B728" w14:textId="77777777" w:rsidTr="00E04289">
        <w:trPr>
          <w:trHeight w:val="435"/>
        </w:trPr>
        <w:tc>
          <w:tcPr>
            <w:tcW w:w="1578" w:type="dxa"/>
            <w:vMerge/>
            <w:tcBorders>
              <w:top w:val="nil"/>
              <w:left w:val="single" w:sz="4" w:space="0" w:color="4EA72E"/>
              <w:bottom w:val="single" w:sz="4" w:space="0" w:color="4EA72E"/>
              <w:right w:val="single" w:sz="4" w:space="0" w:color="4EA72E"/>
            </w:tcBorders>
            <w:vAlign w:val="center"/>
            <w:hideMark/>
          </w:tcPr>
          <w:p w14:paraId="318841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343D8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MF1314_1</w:t>
            </w:r>
          </w:p>
        </w:tc>
        <w:tc>
          <w:tcPr>
            <w:tcW w:w="3837" w:type="dxa"/>
            <w:tcBorders>
              <w:top w:val="nil"/>
              <w:left w:val="nil"/>
              <w:bottom w:val="single" w:sz="4" w:space="0" w:color="4EA72E"/>
              <w:right w:val="single" w:sz="4" w:space="0" w:color="4EA72E"/>
            </w:tcBorders>
            <w:shd w:val="clear" w:color="C1F0C8" w:fill="FFFFFF"/>
            <w:vAlign w:val="bottom"/>
            <w:hideMark/>
          </w:tcPr>
          <w:p w14:paraId="6CCB28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de instalaciones y equipamientos industriales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8D016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1EA6E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Limpieza en espacios abiertos e instalaciones industriales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99FE6C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665F6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41F438C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38758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Medio ambiente</w:t>
            </w:r>
          </w:p>
        </w:tc>
        <w:tc>
          <w:tcPr>
            <w:tcW w:w="1526" w:type="dxa"/>
            <w:tcBorders>
              <w:top w:val="nil"/>
              <w:left w:val="nil"/>
              <w:bottom w:val="single" w:sz="4" w:space="0" w:color="4EA72E"/>
              <w:right w:val="single" w:sz="4" w:space="0" w:color="4EA72E"/>
            </w:tcBorders>
            <w:shd w:val="clear" w:color="000000" w:fill="C1F0C8"/>
            <w:noWrap/>
            <w:vAlign w:val="bottom"/>
            <w:hideMark/>
          </w:tcPr>
          <w:p w14:paraId="3A6AEB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MF0073_2</w:t>
            </w:r>
          </w:p>
        </w:tc>
        <w:tc>
          <w:tcPr>
            <w:tcW w:w="3837" w:type="dxa"/>
            <w:tcBorders>
              <w:top w:val="nil"/>
              <w:left w:val="nil"/>
              <w:bottom w:val="single" w:sz="4" w:space="0" w:color="4EA72E"/>
              <w:right w:val="single" w:sz="4" w:space="0" w:color="4EA72E"/>
            </w:tcBorders>
            <w:shd w:val="clear" w:color="000000" w:fill="C1F0C8"/>
            <w:vAlign w:val="bottom"/>
            <w:hideMark/>
          </w:tcPr>
          <w:p w14:paraId="32DDC1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Funcionamiento y operación de los procesos de depuración y tratamiento del agua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05043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238D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9FF3F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021F6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046CDC72" w14:textId="77777777" w:rsidTr="00E04289">
        <w:trPr>
          <w:trHeight w:val="691"/>
        </w:trPr>
        <w:tc>
          <w:tcPr>
            <w:tcW w:w="1578" w:type="dxa"/>
            <w:vMerge/>
            <w:tcBorders>
              <w:top w:val="nil"/>
              <w:left w:val="single" w:sz="4" w:space="0" w:color="4EA72E"/>
              <w:bottom w:val="single" w:sz="4" w:space="0" w:color="4EA72E"/>
              <w:right w:val="single" w:sz="4" w:space="0" w:color="4EA72E"/>
            </w:tcBorders>
            <w:vAlign w:val="center"/>
            <w:hideMark/>
          </w:tcPr>
          <w:p w14:paraId="5132131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9131E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MF0074_2</w:t>
            </w:r>
          </w:p>
        </w:tc>
        <w:tc>
          <w:tcPr>
            <w:tcW w:w="3837" w:type="dxa"/>
            <w:tcBorders>
              <w:top w:val="nil"/>
              <w:left w:val="nil"/>
              <w:bottom w:val="single" w:sz="4" w:space="0" w:color="4EA72E"/>
              <w:right w:val="single" w:sz="4" w:space="0" w:color="4EA72E"/>
            </w:tcBorders>
            <w:shd w:val="clear" w:color="C1F0C8" w:fill="FFFFFF"/>
            <w:vAlign w:val="bottom"/>
            <w:hideMark/>
          </w:tcPr>
          <w:p w14:paraId="3D753B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equipos e instalaciones de una planta de tratamiento de aguas y de una planta depuradora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57103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BB1F2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ACFA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115E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7E5738B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F51BC1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DA954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MF0075_2</w:t>
            </w:r>
          </w:p>
        </w:tc>
        <w:tc>
          <w:tcPr>
            <w:tcW w:w="3837" w:type="dxa"/>
            <w:tcBorders>
              <w:top w:val="nil"/>
              <w:left w:val="nil"/>
              <w:bottom w:val="single" w:sz="4" w:space="0" w:color="4EA72E"/>
              <w:right w:val="single" w:sz="4" w:space="0" w:color="4EA72E"/>
            </w:tcBorders>
            <w:shd w:val="clear" w:color="000000" w:fill="C1F0C8"/>
            <w:vAlign w:val="bottom"/>
            <w:hideMark/>
          </w:tcPr>
          <w:p w14:paraId="440B9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A1F7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SEAG0210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A17C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Operación de estaciones de tratamiento de aguas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A28F31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00301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Medio Ambiente</w:t>
            </w:r>
          </w:p>
        </w:tc>
      </w:tr>
      <w:tr w:rsidR="00216E16" w:rsidRPr="00656287" w14:paraId="2D070A0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328146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Medio ambiente</w:t>
            </w:r>
          </w:p>
        </w:tc>
        <w:tc>
          <w:tcPr>
            <w:tcW w:w="1526" w:type="dxa"/>
            <w:tcBorders>
              <w:top w:val="nil"/>
              <w:left w:val="nil"/>
              <w:bottom w:val="single" w:sz="4" w:space="0" w:color="4EA72E"/>
              <w:right w:val="single" w:sz="4" w:space="0" w:color="4EA72E"/>
            </w:tcBorders>
            <w:shd w:val="clear" w:color="C1F0C8" w:fill="FFFFFF"/>
            <w:noWrap/>
            <w:vAlign w:val="bottom"/>
            <w:hideMark/>
          </w:tcPr>
          <w:p w14:paraId="63A3B5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MF0799_3</w:t>
            </w:r>
          </w:p>
        </w:tc>
        <w:tc>
          <w:tcPr>
            <w:tcW w:w="3837" w:type="dxa"/>
            <w:tcBorders>
              <w:top w:val="nil"/>
              <w:left w:val="nil"/>
              <w:bottom w:val="single" w:sz="4" w:space="0" w:color="4EA72E"/>
              <w:right w:val="single" w:sz="4" w:space="0" w:color="4EA72E"/>
            </w:tcBorders>
            <w:shd w:val="clear" w:color="C1F0C8" w:fill="FFFFFF"/>
            <w:vAlign w:val="bottom"/>
            <w:hideMark/>
          </w:tcPr>
          <w:p w14:paraId="1A7F28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Legislación y documentación en los procesos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B506C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76025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E82CB0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B42BF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7DA711A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217A47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00CB2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MF0800_3</w:t>
            </w:r>
          </w:p>
        </w:tc>
        <w:tc>
          <w:tcPr>
            <w:tcW w:w="3837" w:type="dxa"/>
            <w:tcBorders>
              <w:top w:val="nil"/>
              <w:left w:val="nil"/>
              <w:bottom w:val="single" w:sz="4" w:space="0" w:color="4EA72E"/>
              <w:right w:val="single" w:sz="4" w:space="0" w:color="4EA72E"/>
            </w:tcBorders>
            <w:shd w:val="clear" w:color="000000" w:fill="C1F0C8"/>
            <w:vAlign w:val="bottom"/>
            <w:hideMark/>
          </w:tcPr>
          <w:p w14:paraId="622FB4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Desarrollo y supervisión de planes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B2983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2AE5C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62022C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9E2D2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A91FDD1" w14:textId="77777777" w:rsidTr="00E04289">
        <w:trPr>
          <w:trHeight w:val="724"/>
        </w:trPr>
        <w:tc>
          <w:tcPr>
            <w:tcW w:w="1578" w:type="dxa"/>
            <w:vMerge/>
            <w:tcBorders>
              <w:top w:val="nil"/>
              <w:left w:val="single" w:sz="4" w:space="0" w:color="4EA72E"/>
              <w:bottom w:val="single" w:sz="4" w:space="0" w:color="4EA72E"/>
              <w:right w:val="single" w:sz="4" w:space="0" w:color="4EA72E"/>
            </w:tcBorders>
            <w:vAlign w:val="center"/>
            <w:hideMark/>
          </w:tcPr>
          <w:p w14:paraId="0D5CD15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CD7CD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MF0801_3</w:t>
            </w:r>
          </w:p>
        </w:tc>
        <w:tc>
          <w:tcPr>
            <w:tcW w:w="3837" w:type="dxa"/>
            <w:tcBorders>
              <w:top w:val="nil"/>
              <w:left w:val="nil"/>
              <w:bottom w:val="single" w:sz="4" w:space="0" w:color="4EA72E"/>
              <w:right w:val="single" w:sz="4" w:space="0" w:color="4EA72E"/>
            </w:tcBorders>
            <w:shd w:val="clear" w:color="000000" w:fill="FFFFFF"/>
            <w:vAlign w:val="bottom"/>
            <w:hideMark/>
          </w:tcPr>
          <w:p w14:paraId="3DFCFB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Logística de productos, medios y sistemas utilizados en la ejecución de planes de control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D527C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07816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A05107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F563D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r w:rsidR="00216E16" w:rsidRPr="00656287" w14:paraId="47696F5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DC32386"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236BB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MF0802_3</w:t>
            </w:r>
          </w:p>
        </w:tc>
        <w:tc>
          <w:tcPr>
            <w:tcW w:w="3837" w:type="dxa"/>
            <w:tcBorders>
              <w:top w:val="nil"/>
              <w:left w:val="nil"/>
              <w:bottom w:val="single" w:sz="4" w:space="0" w:color="4EA72E"/>
              <w:right w:val="single" w:sz="4" w:space="0" w:color="4EA72E"/>
            </w:tcBorders>
            <w:shd w:val="clear" w:color="C1F0C8" w:fill="C1F0C8"/>
            <w:vAlign w:val="bottom"/>
            <w:hideMark/>
          </w:tcPr>
          <w:p w14:paraId="28C00B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minimización de riesgos en los procesos de gestión de organismos nocivos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7B7B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SEAG0311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E38DA6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servicios para el control de organismos nocivos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1F9B0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58B2D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y Medio Ambiente</w:t>
            </w:r>
          </w:p>
        </w:tc>
      </w:tr>
    </w:tbl>
    <w:p w14:paraId="0E268D02" w14:textId="1D2072BE" w:rsidR="00E04289" w:rsidRDefault="00E04289"/>
    <w:p w14:paraId="00DEA32B" w14:textId="2A2576C9" w:rsidR="009C0565" w:rsidRDefault="009C0565"/>
    <w:p w14:paraId="7A4AD6DB" w14:textId="77777777" w:rsidR="009C0565" w:rsidRDefault="009C0565"/>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19099840"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32E109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7E4432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19405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single" w:sz="4" w:space="0" w:color="47D359"/>
              <w:bottom w:val="single" w:sz="4" w:space="0" w:color="4EA72E"/>
              <w:right w:val="single" w:sz="4" w:space="0" w:color="4EA72E"/>
            </w:tcBorders>
            <w:shd w:val="clear" w:color="C1F0C8" w:fill="000000"/>
            <w:noWrap/>
            <w:vAlign w:val="bottom"/>
            <w:hideMark/>
          </w:tcPr>
          <w:p w14:paraId="54B3F3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single" w:sz="4" w:space="0" w:color="4EA72E"/>
              <w:bottom w:val="single" w:sz="4" w:space="0" w:color="4EA72E"/>
              <w:right w:val="single" w:sz="4" w:space="0" w:color="4EA72E"/>
            </w:tcBorders>
            <w:shd w:val="clear" w:color="C1F0C8" w:fill="000000"/>
            <w:vAlign w:val="bottom"/>
            <w:hideMark/>
          </w:tcPr>
          <w:p w14:paraId="168ACE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single" w:sz="4" w:space="0" w:color="4EA72E"/>
              <w:bottom w:val="single" w:sz="4" w:space="0" w:color="4EA72E"/>
              <w:right w:val="single" w:sz="4" w:space="0" w:color="4EA72E"/>
            </w:tcBorders>
            <w:shd w:val="clear" w:color="C1F0C8" w:fill="000000"/>
            <w:noWrap/>
            <w:vAlign w:val="bottom"/>
            <w:hideMark/>
          </w:tcPr>
          <w:p w14:paraId="663266F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single" w:sz="4" w:space="0" w:color="4EA72E"/>
              <w:bottom w:val="single" w:sz="4" w:space="0" w:color="4EA72E"/>
              <w:right w:val="single" w:sz="4" w:space="0" w:color="47D359"/>
            </w:tcBorders>
            <w:shd w:val="clear" w:color="C1F0C8" w:fill="000000"/>
            <w:vAlign w:val="bottom"/>
            <w:hideMark/>
          </w:tcPr>
          <w:p w14:paraId="36A5FD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5953371" w14:textId="77777777" w:rsidTr="009C0565">
        <w:trPr>
          <w:trHeight w:val="60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0229E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6B1CD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MF0818_1</w:t>
            </w:r>
          </w:p>
        </w:tc>
        <w:tc>
          <w:tcPr>
            <w:tcW w:w="3837" w:type="dxa"/>
            <w:tcBorders>
              <w:top w:val="nil"/>
              <w:left w:val="nil"/>
              <w:bottom w:val="single" w:sz="4" w:space="0" w:color="4EA72E"/>
              <w:right w:val="single" w:sz="4" w:space="0" w:color="4EA72E"/>
            </w:tcBorders>
            <w:shd w:val="clear" w:color="000000" w:fill="FFFFFF"/>
            <w:vAlign w:val="bottom"/>
            <w:hideMark/>
          </w:tcPr>
          <w:p w14:paraId="4D2850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Operaciones de montaje </w:t>
            </w:r>
            <w:proofErr w:type="gramStart"/>
            <w:r w:rsidRPr="00656287">
              <w:rPr>
                <w:rFonts w:ascii="Gill Sans MT" w:hAnsi="Gill Sans MT"/>
                <w:color w:val="000000"/>
                <w:sz w:val="18"/>
                <w:szCs w:val="18"/>
              </w:rPr>
              <w:t>de  apoyos</w:t>
            </w:r>
            <w:proofErr w:type="gramEnd"/>
            <w:r w:rsidRPr="00656287">
              <w:rPr>
                <w:rFonts w:ascii="Gill Sans MT" w:hAnsi="Gill Sans MT"/>
                <w:color w:val="000000"/>
                <w:sz w:val="18"/>
                <w:szCs w:val="18"/>
              </w:rPr>
              <w:t xml:space="preserve"> en redes eléctricas aéreas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EB013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3EE9E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redes eléctricas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4557DD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ECA65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AFCBFDC" w14:textId="77777777" w:rsidTr="009C0565">
        <w:trPr>
          <w:trHeight w:val="836"/>
        </w:trPr>
        <w:tc>
          <w:tcPr>
            <w:tcW w:w="1578" w:type="dxa"/>
            <w:vMerge/>
            <w:tcBorders>
              <w:top w:val="nil"/>
              <w:left w:val="single" w:sz="4" w:space="0" w:color="4EA72E"/>
              <w:bottom w:val="single" w:sz="4" w:space="0" w:color="4EA72E"/>
              <w:right w:val="single" w:sz="4" w:space="0" w:color="4EA72E"/>
            </w:tcBorders>
            <w:vAlign w:val="center"/>
            <w:hideMark/>
          </w:tcPr>
          <w:p w14:paraId="27E35B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8319B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MF0819_1</w:t>
            </w:r>
          </w:p>
        </w:tc>
        <w:tc>
          <w:tcPr>
            <w:tcW w:w="3837" w:type="dxa"/>
            <w:tcBorders>
              <w:top w:val="nil"/>
              <w:left w:val="nil"/>
              <w:bottom w:val="single" w:sz="4" w:space="0" w:color="4EA72E"/>
              <w:right w:val="single" w:sz="4" w:space="0" w:color="4EA72E"/>
            </w:tcBorders>
            <w:shd w:val="clear" w:color="C1F0C8" w:fill="C1F0C8"/>
            <w:vAlign w:val="bottom"/>
            <w:hideMark/>
          </w:tcPr>
          <w:p w14:paraId="02347A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tendido y tensado de conductores en redes eléctricas aéreas y subterráneas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438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40D23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redes eléctricas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7282BD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B27A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0451196" w14:textId="77777777" w:rsidTr="009C0565">
        <w:trPr>
          <w:trHeight w:val="43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D5902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7ABB6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MF0820_2</w:t>
            </w:r>
          </w:p>
        </w:tc>
        <w:tc>
          <w:tcPr>
            <w:tcW w:w="3837" w:type="dxa"/>
            <w:tcBorders>
              <w:top w:val="nil"/>
              <w:left w:val="nil"/>
              <w:bottom w:val="single" w:sz="4" w:space="0" w:color="4EA72E"/>
              <w:right w:val="single" w:sz="4" w:space="0" w:color="4EA72E"/>
            </w:tcBorders>
            <w:shd w:val="clear" w:color="000000" w:fill="FFFFFF"/>
            <w:vAlign w:val="bottom"/>
            <w:hideMark/>
          </w:tcPr>
          <w:p w14:paraId="023390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en edificios de viviendas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3DC2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F6CA7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665348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9BEF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588813" w14:textId="77777777" w:rsidTr="009C0565">
        <w:trPr>
          <w:trHeight w:val="758"/>
        </w:trPr>
        <w:tc>
          <w:tcPr>
            <w:tcW w:w="1578" w:type="dxa"/>
            <w:vMerge/>
            <w:tcBorders>
              <w:top w:val="nil"/>
              <w:left w:val="single" w:sz="4" w:space="0" w:color="4EA72E"/>
              <w:bottom w:val="single" w:sz="4" w:space="0" w:color="4EA72E"/>
              <w:right w:val="single" w:sz="4" w:space="0" w:color="4EA72E"/>
            </w:tcBorders>
            <w:vAlign w:val="center"/>
            <w:hideMark/>
          </w:tcPr>
          <w:p w14:paraId="04C08B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9AF9A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MF0821_2</w:t>
            </w:r>
          </w:p>
        </w:tc>
        <w:tc>
          <w:tcPr>
            <w:tcW w:w="3837" w:type="dxa"/>
            <w:tcBorders>
              <w:top w:val="nil"/>
              <w:left w:val="nil"/>
              <w:bottom w:val="single" w:sz="4" w:space="0" w:color="4EA72E"/>
              <w:right w:val="single" w:sz="4" w:space="0" w:color="4EA72E"/>
            </w:tcBorders>
            <w:shd w:val="clear" w:color="C1F0C8" w:fill="C1F0C8"/>
            <w:vAlign w:val="bottom"/>
            <w:hideMark/>
          </w:tcPr>
          <w:p w14:paraId="10BC46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en edificios de oficinas, comercios e industrias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1FB25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D7D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4DB22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5BA4E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BAB75EB" w14:textId="77777777" w:rsidTr="009C0565">
        <w:trPr>
          <w:trHeight w:val="840"/>
        </w:trPr>
        <w:tc>
          <w:tcPr>
            <w:tcW w:w="1578" w:type="dxa"/>
            <w:vMerge/>
            <w:tcBorders>
              <w:top w:val="nil"/>
              <w:left w:val="single" w:sz="4" w:space="0" w:color="4EA72E"/>
              <w:bottom w:val="single" w:sz="4" w:space="0" w:color="4EA72E"/>
              <w:right w:val="single" w:sz="4" w:space="0" w:color="4EA72E"/>
            </w:tcBorders>
            <w:vAlign w:val="center"/>
            <w:hideMark/>
          </w:tcPr>
          <w:p w14:paraId="5A691BC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D5BFA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MF0822_2</w:t>
            </w:r>
          </w:p>
        </w:tc>
        <w:tc>
          <w:tcPr>
            <w:tcW w:w="3837" w:type="dxa"/>
            <w:tcBorders>
              <w:top w:val="nil"/>
              <w:left w:val="nil"/>
              <w:bottom w:val="single" w:sz="4" w:space="0" w:color="4EA72E"/>
              <w:right w:val="single" w:sz="4" w:space="0" w:color="4EA72E"/>
            </w:tcBorders>
            <w:shd w:val="clear" w:color="C1F0C8" w:fill="FFFFFF"/>
            <w:vAlign w:val="bottom"/>
            <w:hideMark/>
          </w:tcPr>
          <w:p w14:paraId="1CB49C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eléctricas automatizadas e instalaciones de automatismos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7E594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715C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108E79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DA986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BB2A984" w14:textId="77777777" w:rsidTr="009C0565">
        <w:trPr>
          <w:trHeight w:val="710"/>
        </w:trPr>
        <w:tc>
          <w:tcPr>
            <w:tcW w:w="1578" w:type="dxa"/>
            <w:vMerge/>
            <w:tcBorders>
              <w:top w:val="nil"/>
              <w:left w:val="single" w:sz="4" w:space="0" w:color="4EA72E"/>
              <w:bottom w:val="single" w:sz="4" w:space="0" w:color="4EA72E"/>
              <w:right w:val="single" w:sz="4" w:space="0" w:color="4EA72E"/>
            </w:tcBorders>
            <w:vAlign w:val="center"/>
            <w:hideMark/>
          </w:tcPr>
          <w:p w14:paraId="1BD7773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4062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MF0823_2</w:t>
            </w:r>
          </w:p>
        </w:tc>
        <w:tc>
          <w:tcPr>
            <w:tcW w:w="3837" w:type="dxa"/>
            <w:tcBorders>
              <w:top w:val="nil"/>
              <w:left w:val="nil"/>
              <w:bottom w:val="single" w:sz="4" w:space="0" w:color="4EA72E"/>
              <w:right w:val="single" w:sz="4" w:space="0" w:color="4EA72E"/>
            </w:tcBorders>
            <w:shd w:val="clear" w:color="C1F0C8" w:fill="C1F0C8"/>
            <w:vAlign w:val="bottom"/>
            <w:hideMark/>
          </w:tcPr>
          <w:p w14:paraId="6A4D4E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aéreas de baja tensión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2CE7D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6B789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A33E2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38BF7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F59ABE0" w14:textId="77777777" w:rsidTr="009C0565">
        <w:trPr>
          <w:trHeight w:val="440"/>
        </w:trPr>
        <w:tc>
          <w:tcPr>
            <w:tcW w:w="1578" w:type="dxa"/>
            <w:vMerge/>
            <w:tcBorders>
              <w:top w:val="nil"/>
              <w:left w:val="single" w:sz="4" w:space="0" w:color="4EA72E"/>
              <w:bottom w:val="single" w:sz="4" w:space="0" w:color="4EA72E"/>
              <w:right w:val="single" w:sz="4" w:space="0" w:color="4EA72E"/>
            </w:tcBorders>
            <w:vAlign w:val="center"/>
            <w:hideMark/>
          </w:tcPr>
          <w:p w14:paraId="701E212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EEB3D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MF0824_2</w:t>
            </w:r>
          </w:p>
        </w:tc>
        <w:tc>
          <w:tcPr>
            <w:tcW w:w="3837" w:type="dxa"/>
            <w:tcBorders>
              <w:top w:val="nil"/>
              <w:left w:val="nil"/>
              <w:bottom w:val="single" w:sz="4" w:space="0" w:color="4EA72E"/>
              <w:right w:val="single" w:sz="4" w:space="0" w:color="4EA72E"/>
            </w:tcBorders>
            <w:shd w:val="clear" w:color="000000" w:fill="FFFFFF"/>
            <w:vAlign w:val="bottom"/>
            <w:hideMark/>
          </w:tcPr>
          <w:p w14:paraId="31B25A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subterráneas de baja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256FC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287D1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253F2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8787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30C8678" w14:textId="77777777" w:rsidTr="009C0565">
        <w:trPr>
          <w:trHeight w:val="507"/>
        </w:trPr>
        <w:tc>
          <w:tcPr>
            <w:tcW w:w="1578" w:type="dxa"/>
            <w:vMerge/>
            <w:tcBorders>
              <w:top w:val="nil"/>
              <w:left w:val="single" w:sz="4" w:space="0" w:color="4EA72E"/>
              <w:bottom w:val="single" w:sz="4" w:space="0" w:color="4EA72E"/>
              <w:right w:val="single" w:sz="4" w:space="0" w:color="4EA72E"/>
            </w:tcBorders>
            <w:vAlign w:val="center"/>
            <w:hideMark/>
          </w:tcPr>
          <w:p w14:paraId="2E23AB1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296819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MF0825_2</w:t>
            </w:r>
          </w:p>
        </w:tc>
        <w:tc>
          <w:tcPr>
            <w:tcW w:w="3837" w:type="dxa"/>
            <w:tcBorders>
              <w:top w:val="nil"/>
              <w:left w:val="nil"/>
              <w:bottom w:val="single" w:sz="4" w:space="0" w:color="4EA72E"/>
              <w:right w:val="single" w:sz="4" w:space="0" w:color="4EA72E"/>
            </w:tcBorders>
            <w:shd w:val="clear" w:color="C1F0C8" w:fill="C1F0C8"/>
            <w:vAlign w:val="bottom"/>
            <w:hideMark/>
          </w:tcPr>
          <w:p w14:paraId="19950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máquinas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49943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6BE3A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eléctricas de baja tensión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AC3B8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8D41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34912C" w14:textId="77777777" w:rsidTr="009C0565">
        <w:trPr>
          <w:trHeight w:val="980"/>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28F84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6CBE9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MF0829_3</w:t>
            </w:r>
          </w:p>
        </w:tc>
        <w:tc>
          <w:tcPr>
            <w:tcW w:w="3837" w:type="dxa"/>
            <w:tcBorders>
              <w:top w:val="nil"/>
              <w:left w:val="nil"/>
              <w:bottom w:val="single" w:sz="4" w:space="0" w:color="4EA72E"/>
              <w:right w:val="single" w:sz="4" w:space="0" w:color="4EA72E"/>
            </w:tcBorders>
            <w:shd w:val="clear" w:color="000000" w:fill="FFFFFF"/>
            <w:vAlign w:val="bottom"/>
            <w:hideMark/>
          </w:tcPr>
          <w:p w14:paraId="67D66B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de baja tensión en el entorno de edificios de viviendas, industrias, oficinas y locales de pública concurrencia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7D56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1DA4F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en el entorno de edificios y con fines especiales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F397D5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B8AFD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F3CAE03" w14:textId="77777777" w:rsidTr="009C0565">
        <w:trPr>
          <w:trHeight w:val="726"/>
        </w:trPr>
        <w:tc>
          <w:tcPr>
            <w:tcW w:w="1578" w:type="dxa"/>
            <w:vMerge/>
            <w:tcBorders>
              <w:top w:val="nil"/>
              <w:left w:val="single" w:sz="4" w:space="0" w:color="4EA72E"/>
              <w:bottom w:val="single" w:sz="4" w:space="0" w:color="4EA72E"/>
              <w:right w:val="single" w:sz="4" w:space="0" w:color="4EA72E"/>
            </w:tcBorders>
            <w:vAlign w:val="center"/>
            <w:hideMark/>
          </w:tcPr>
          <w:p w14:paraId="71B245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F2373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MF0830_3</w:t>
            </w:r>
          </w:p>
        </w:tc>
        <w:tc>
          <w:tcPr>
            <w:tcW w:w="3837" w:type="dxa"/>
            <w:tcBorders>
              <w:top w:val="nil"/>
              <w:left w:val="nil"/>
              <w:bottom w:val="single" w:sz="4" w:space="0" w:color="4EA72E"/>
              <w:right w:val="single" w:sz="4" w:space="0" w:color="4EA72E"/>
            </w:tcBorders>
            <w:shd w:val="clear" w:color="C1F0C8" w:fill="C1F0C8"/>
            <w:vAlign w:val="bottom"/>
            <w:hideMark/>
          </w:tcPr>
          <w:p w14:paraId="6E1161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de baja tensión en locales de características especiales e instalaciones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BC68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1FB9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eléctricas en el entorno de edificios y con fines especiales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E26A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AF836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FE42AE0" w14:textId="77777777" w:rsidTr="009C0565">
        <w:trPr>
          <w:trHeight w:val="725"/>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5EC87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0E6E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AB70D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aéreas de alta tensión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B89E6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449C0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C6CDB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7338E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6D2DC1C" w14:textId="77777777" w:rsidTr="009C0565">
        <w:trPr>
          <w:trHeight w:val="711"/>
        </w:trPr>
        <w:tc>
          <w:tcPr>
            <w:tcW w:w="1578" w:type="dxa"/>
            <w:vMerge/>
            <w:tcBorders>
              <w:top w:val="nil"/>
              <w:left w:val="single" w:sz="4" w:space="0" w:color="4EA72E"/>
              <w:bottom w:val="single" w:sz="4" w:space="0" w:color="4EA72E"/>
              <w:right w:val="single" w:sz="4" w:space="0" w:color="4EA72E"/>
            </w:tcBorders>
            <w:vAlign w:val="center"/>
            <w:hideMark/>
          </w:tcPr>
          <w:p w14:paraId="2F4DAB1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1AA6C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MF1178_2</w:t>
            </w:r>
          </w:p>
        </w:tc>
        <w:tc>
          <w:tcPr>
            <w:tcW w:w="3837" w:type="dxa"/>
            <w:tcBorders>
              <w:top w:val="nil"/>
              <w:left w:val="nil"/>
              <w:bottom w:val="single" w:sz="4" w:space="0" w:color="4EA72E"/>
              <w:right w:val="single" w:sz="4" w:space="0" w:color="4EA72E"/>
            </w:tcBorders>
            <w:shd w:val="clear" w:color="C1F0C8" w:fill="C1F0C8"/>
            <w:vAlign w:val="bottom"/>
            <w:hideMark/>
          </w:tcPr>
          <w:p w14:paraId="120893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subterráneas de alta tensión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E00CF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0384B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AAC63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767E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83249DC" w14:textId="77777777" w:rsidTr="009C0565">
        <w:trPr>
          <w:trHeight w:val="713"/>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253099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6A4DE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DF3B2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centros de transformación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917EB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5A8FB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redes eléctricas de alta tensión de segunda y tercera categoría y centros de transformación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EC9E8E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2F83C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37DEB54" w14:textId="77777777" w:rsidTr="009C0565">
        <w:trPr>
          <w:trHeight w:val="583"/>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483B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A2D6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MF1180_3</w:t>
            </w:r>
          </w:p>
        </w:tc>
        <w:tc>
          <w:tcPr>
            <w:tcW w:w="3837" w:type="dxa"/>
            <w:tcBorders>
              <w:top w:val="nil"/>
              <w:left w:val="nil"/>
              <w:bottom w:val="single" w:sz="4" w:space="0" w:color="4EA72E"/>
              <w:right w:val="single" w:sz="4" w:space="0" w:color="4EA72E"/>
            </w:tcBorders>
            <w:shd w:val="clear" w:color="C1F0C8" w:fill="C1F0C8"/>
            <w:vAlign w:val="bottom"/>
            <w:hideMark/>
          </w:tcPr>
          <w:p w14:paraId="4BDF40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y gestión del montaje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BBFB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CB893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04A0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C9677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866E2B3" w14:textId="77777777" w:rsidTr="009C0565">
        <w:trPr>
          <w:trHeight w:val="520"/>
        </w:trPr>
        <w:tc>
          <w:tcPr>
            <w:tcW w:w="1578" w:type="dxa"/>
            <w:vMerge/>
            <w:tcBorders>
              <w:top w:val="nil"/>
              <w:left w:val="single" w:sz="4" w:space="0" w:color="4EA72E"/>
              <w:bottom w:val="single" w:sz="4" w:space="0" w:color="4EA72E"/>
              <w:right w:val="single" w:sz="4" w:space="0" w:color="4EA72E"/>
            </w:tcBorders>
            <w:vAlign w:val="center"/>
            <w:hideMark/>
          </w:tcPr>
          <w:p w14:paraId="00B9CD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31B2A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MF1181_3</w:t>
            </w:r>
          </w:p>
        </w:tc>
        <w:tc>
          <w:tcPr>
            <w:tcW w:w="3837" w:type="dxa"/>
            <w:tcBorders>
              <w:top w:val="nil"/>
              <w:left w:val="nil"/>
              <w:bottom w:val="single" w:sz="4" w:space="0" w:color="4EA72E"/>
              <w:right w:val="single" w:sz="4" w:space="0" w:color="4EA72E"/>
            </w:tcBorders>
            <w:shd w:val="clear" w:color="000000" w:fill="FFFFFF"/>
            <w:vAlign w:val="bottom"/>
            <w:hideMark/>
          </w:tcPr>
          <w:p w14:paraId="743344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 los procesos de montaje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D827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880ED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29831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4980E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F7B175" w14:textId="77777777" w:rsidTr="009C0565">
        <w:trPr>
          <w:trHeight w:val="444"/>
        </w:trPr>
        <w:tc>
          <w:tcPr>
            <w:tcW w:w="1578" w:type="dxa"/>
            <w:vMerge/>
            <w:tcBorders>
              <w:top w:val="nil"/>
              <w:left w:val="single" w:sz="4" w:space="0" w:color="4EA72E"/>
              <w:bottom w:val="single" w:sz="4" w:space="0" w:color="4EA72E"/>
              <w:right w:val="single" w:sz="4" w:space="0" w:color="4EA72E"/>
            </w:tcBorders>
            <w:vAlign w:val="center"/>
            <w:hideMark/>
          </w:tcPr>
          <w:p w14:paraId="3E13AAC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38B14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MF1182_3</w:t>
            </w:r>
          </w:p>
        </w:tc>
        <w:tc>
          <w:tcPr>
            <w:tcW w:w="3837" w:type="dxa"/>
            <w:tcBorders>
              <w:top w:val="nil"/>
              <w:left w:val="nil"/>
              <w:bottom w:val="single" w:sz="4" w:space="0" w:color="4EA72E"/>
              <w:right w:val="single" w:sz="4" w:space="0" w:color="4EA72E"/>
            </w:tcBorders>
            <w:shd w:val="clear" w:color="C1F0C8" w:fill="C1F0C8"/>
            <w:vAlign w:val="bottom"/>
            <w:hideMark/>
          </w:tcPr>
          <w:p w14:paraId="59AA7A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Organización y gestión de los procesos de </w:t>
            </w:r>
            <w:proofErr w:type="gramStart"/>
            <w:r w:rsidRPr="00656287">
              <w:rPr>
                <w:rFonts w:ascii="Gill Sans MT" w:hAnsi="Gill Sans MT"/>
                <w:color w:val="000000"/>
                <w:sz w:val="18"/>
                <w:szCs w:val="18"/>
              </w:rPr>
              <w:t>mantenimiento  de</w:t>
            </w:r>
            <w:proofErr w:type="gramEnd"/>
            <w:r w:rsidRPr="00656287">
              <w:rPr>
                <w:rFonts w:ascii="Gill Sans MT" w:hAnsi="Gill Sans MT"/>
                <w:color w:val="000000"/>
                <w:sz w:val="18"/>
                <w:szCs w:val="18"/>
              </w:rPr>
              <w:t xml:space="preserv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C1E11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8A180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6CE16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B465A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9FA076" w14:textId="77777777" w:rsidTr="009C0565">
        <w:trPr>
          <w:trHeight w:val="100"/>
        </w:trPr>
        <w:tc>
          <w:tcPr>
            <w:tcW w:w="1578" w:type="dxa"/>
            <w:vMerge/>
            <w:tcBorders>
              <w:top w:val="nil"/>
              <w:left w:val="single" w:sz="4" w:space="0" w:color="4EA72E"/>
              <w:bottom w:val="single" w:sz="4" w:space="0" w:color="4EA72E"/>
              <w:right w:val="single" w:sz="4" w:space="0" w:color="4EA72E"/>
            </w:tcBorders>
            <w:vAlign w:val="center"/>
            <w:hideMark/>
          </w:tcPr>
          <w:p w14:paraId="7D5F87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4EBB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MF1183_3</w:t>
            </w:r>
          </w:p>
        </w:tc>
        <w:tc>
          <w:tcPr>
            <w:tcW w:w="3837" w:type="dxa"/>
            <w:tcBorders>
              <w:top w:val="nil"/>
              <w:left w:val="nil"/>
              <w:bottom w:val="single" w:sz="4" w:space="0" w:color="4EA72E"/>
              <w:right w:val="single" w:sz="4" w:space="0" w:color="4EA72E"/>
            </w:tcBorders>
            <w:shd w:val="clear" w:color="000000" w:fill="FFFFFF"/>
            <w:vAlign w:val="bottom"/>
            <w:hideMark/>
          </w:tcPr>
          <w:p w14:paraId="721D3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 los procesos de mantenimiento de las instalaciones eléctricas en el entorno de edificios y con fines especiales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57A2D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B29EC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instalaciones eléctricas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2543DB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4D0C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4F2B803" w14:textId="77777777" w:rsidTr="009C0565">
        <w:trPr>
          <w:trHeight w:val="73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1DBAA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31D76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MF1188_3</w:t>
            </w:r>
          </w:p>
        </w:tc>
        <w:tc>
          <w:tcPr>
            <w:tcW w:w="3837" w:type="dxa"/>
            <w:tcBorders>
              <w:top w:val="nil"/>
              <w:left w:val="nil"/>
              <w:bottom w:val="single" w:sz="4" w:space="0" w:color="4EA72E"/>
              <w:right w:val="single" w:sz="4" w:space="0" w:color="4EA72E"/>
            </w:tcBorders>
            <w:shd w:val="clear" w:color="C1F0C8" w:fill="C1F0C8"/>
            <w:vAlign w:val="bottom"/>
            <w:hideMark/>
          </w:tcPr>
          <w:p w14:paraId="7C64E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organización del montaje y mantenimiento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6A4A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6AD29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C1327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CC2D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D45F06D" w14:textId="77777777" w:rsidTr="009C0565">
        <w:trPr>
          <w:trHeight w:val="677"/>
        </w:trPr>
        <w:tc>
          <w:tcPr>
            <w:tcW w:w="1578" w:type="dxa"/>
            <w:vMerge/>
            <w:tcBorders>
              <w:top w:val="nil"/>
              <w:left w:val="single" w:sz="4" w:space="0" w:color="4EA72E"/>
              <w:bottom w:val="single" w:sz="4" w:space="0" w:color="4EA72E"/>
              <w:right w:val="single" w:sz="4" w:space="0" w:color="4EA72E"/>
            </w:tcBorders>
            <w:vAlign w:val="center"/>
            <w:hideMark/>
          </w:tcPr>
          <w:p w14:paraId="1E8A518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B65E3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MF1189_3</w:t>
            </w:r>
          </w:p>
        </w:tc>
        <w:tc>
          <w:tcPr>
            <w:tcW w:w="3837" w:type="dxa"/>
            <w:tcBorders>
              <w:top w:val="nil"/>
              <w:left w:val="nil"/>
              <w:bottom w:val="single" w:sz="4" w:space="0" w:color="4EA72E"/>
              <w:right w:val="single" w:sz="4" w:space="0" w:color="4EA72E"/>
            </w:tcBorders>
            <w:shd w:val="clear" w:color="C1F0C8" w:fill="FFFFFF"/>
            <w:vAlign w:val="bottom"/>
            <w:hideMark/>
          </w:tcPr>
          <w:p w14:paraId="4ECF1E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montaje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ACF20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72567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1121D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EFF25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266D31B" w14:textId="77777777" w:rsidTr="009C0565">
        <w:trPr>
          <w:trHeight w:val="748"/>
        </w:trPr>
        <w:tc>
          <w:tcPr>
            <w:tcW w:w="1578" w:type="dxa"/>
            <w:vMerge/>
            <w:tcBorders>
              <w:top w:val="nil"/>
              <w:left w:val="single" w:sz="4" w:space="0" w:color="4EA72E"/>
              <w:bottom w:val="single" w:sz="4" w:space="0" w:color="4EA72E"/>
              <w:right w:val="single" w:sz="4" w:space="0" w:color="4EA72E"/>
            </w:tcBorders>
            <w:vAlign w:val="center"/>
            <w:hideMark/>
          </w:tcPr>
          <w:p w14:paraId="7F258B6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E6271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MF1190_3</w:t>
            </w:r>
          </w:p>
        </w:tc>
        <w:tc>
          <w:tcPr>
            <w:tcW w:w="3837" w:type="dxa"/>
            <w:tcBorders>
              <w:top w:val="nil"/>
              <w:left w:val="nil"/>
              <w:bottom w:val="single" w:sz="4" w:space="0" w:color="4EA72E"/>
              <w:right w:val="single" w:sz="4" w:space="0" w:color="4EA72E"/>
            </w:tcBorders>
            <w:shd w:val="clear" w:color="000000" w:fill="C1F0C8"/>
            <w:vAlign w:val="bottom"/>
            <w:hideMark/>
          </w:tcPr>
          <w:p w14:paraId="01ACB9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mantenimiento de redes eléctricas aéreas de alta tensión de segunda y tercera categoría, y centros de transformación de intemperie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A5333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ELEE0410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4EA29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aéreas de alta tensión de segunda y tercera categoría, y centros de transformación de intemperie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6350F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CA8CA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bl>
    <w:p w14:paraId="053C41A8" w14:textId="4FDF23BC" w:rsidR="009C0565" w:rsidRDefault="009C0565"/>
    <w:p w14:paraId="3E6AB498" w14:textId="18AC88D9" w:rsidR="009C0565" w:rsidRDefault="009C0565"/>
    <w:p w14:paraId="2E0A9931" w14:textId="77777777" w:rsidR="009C0565" w:rsidRDefault="009C0565"/>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5C75D1A2" w14:textId="77777777" w:rsidTr="00D843D5">
        <w:trPr>
          <w:trHeight w:val="669"/>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DBD7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98208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MF1191_3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C8291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organización del montaje y mantenimiento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81111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1E024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EDE04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66645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64CAC25" w14:textId="77777777" w:rsidTr="00D843D5">
        <w:trPr>
          <w:trHeight w:val="882"/>
        </w:trPr>
        <w:tc>
          <w:tcPr>
            <w:tcW w:w="1578" w:type="dxa"/>
            <w:vMerge/>
            <w:tcBorders>
              <w:top w:val="nil"/>
              <w:left w:val="single" w:sz="4" w:space="0" w:color="4EA72E"/>
              <w:bottom w:val="single" w:sz="4" w:space="0" w:color="4EA72E"/>
              <w:right w:val="single" w:sz="4" w:space="0" w:color="4EA72E"/>
            </w:tcBorders>
            <w:vAlign w:val="center"/>
            <w:hideMark/>
          </w:tcPr>
          <w:p w14:paraId="2EF80FD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D856D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MF1192_3</w:t>
            </w:r>
          </w:p>
        </w:tc>
        <w:tc>
          <w:tcPr>
            <w:tcW w:w="3837" w:type="dxa"/>
            <w:tcBorders>
              <w:top w:val="nil"/>
              <w:left w:val="nil"/>
              <w:bottom w:val="single" w:sz="4" w:space="0" w:color="4EA72E"/>
              <w:right w:val="single" w:sz="4" w:space="0" w:color="4EA72E"/>
            </w:tcBorders>
            <w:shd w:val="clear" w:color="C1F0C8" w:fill="C1F0C8"/>
            <w:vAlign w:val="bottom"/>
            <w:hideMark/>
          </w:tcPr>
          <w:p w14:paraId="02BBF8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montaje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03FDE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37D8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27F1CE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185D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0C2FCA1" w14:textId="77777777" w:rsidTr="00D843D5">
        <w:trPr>
          <w:trHeight w:val="826"/>
        </w:trPr>
        <w:tc>
          <w:tcPr>
            <w:tcW w:w="1578" w:type="dxa"/>
            <w:vMerge/>
            <w:tcBorders>
              <w:top w:val="nil"/>
              <w:left w:val="single" w:sz="4" w:space="0" w:color="4EA72E"/>
              <w:bottom w:val="single" w:sz="4" w:space="0" w:color="4EA72E"/>
              <w:right w:val="single" w:sz="4" w:space="0" w:color="4EA72E"/>
            </w:tcBorders>
            <w:vAlign w:val="center"/>
            <w:hideMark/>
          </w:tcPr>
          <w:p w14:paraId="3674EAB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E5D88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MF1193_3</w:t>
            </w:r>
          </w:p>
        </w:tc>
        <w:tc>
          <w:tcPr>
            <w:tcW w:w="3837" w:type="dxa"/>
            <w:tcBorders>
              <w:top w:val="nil"/>
              <w:left w:val="nil"/>
              <w:bottom w:val="single" w:sz="4" w:space="0" w:color="4EA72E"/>
              <w:right w:val="single" w:sz="4" w:space="0" w:color="4EA72E"/>
            </w:tcBorders>
            <w:shd w:val="clear" w:color="000000" w:fill="FFFFFF"/>
            <w:vAlign w:val="bottom"/>
            <w:hideMark/>
          </w:tcPr>
          <w:p w14:paraId="254BB4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del mantenimiento de las redes eléctricas subterráneas de alta tensión de segunda y tercera categoría, y centros de transformación de interior</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45D5B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ELEE0510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C8E32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subterráneas de alta tensión de segunda y tercera categoría y centros de transformación de interior</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64652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2E61B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24F6C2A" w14:textId="77777777" w:rsidTr="00D843D5">
        <w:trPr>
          <w:trHeight w:val="34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624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D3F78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MF1275_3</w:t>
            </w:r>
          </w:p>
        </w:tc>
        <w:tc>
          <w:tcPr>
            <w:tcW w:w="3837" w:type="dxa"/>
            <w:tcBorders>
              <w:top w:val="nil"/>
              <w:left w:val="nil"/>
              <w:bottom w:val="single" w:sz="4" w:space="0" w:color="4EA72E"/>
              <w:right w:val="single" w:sz="4" w:space="0" w:color="4EA72E"/>
            </w:tcBorders>
            <w:shd w:val="clear" w:color="C1F0C8" w:fill="C1F0C8"/>
            <w:vAlign w:val="bottom"/>
            <w:hideMark/>
          </w:tcPr>
          <w:p w14:paraId="06FDB7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y gestión del montaje y mantenimiento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712D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EB6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0E222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E5948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0BE6A07" w14:textId="77777777" w:rsidTr="00D843D5">
        <w:trPr>
          <w:trHeight w:val="425"/>
        </w:trPr>
        <w:tc>
          <w:tcPr>
            <w:tcW w:w="1578" w:type="dxa"/>
            <w:vMerge/>
            <w:tcBorders>
              <w:top w:val="nil"/>
              <w:left w:val="single" w:sz="4" w:space="0" w:color="4EA72E"/>
              <w:bottom w:val="single" w:sz="4" w:space="0" w:color="4EA72E"/>
              <w:right w:val="single" w:sz="4" w:space="0" w:color="4EA72E"/>
            </w:tcBorders>
            <w:vAlign w:val="center"/>
            <w:hideMark/>
          </w:tcPr>
          <w:p w14:paraId="2BF546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B989B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MF1276_3</w:t>
            </w:r>
          </w:p>
        </w:tc>
        <w:tc>
          <w:tcPr>
            <w:tcW w:w="3837" w:type="dxa"/>
            <w:tcBorders>
              <w:top w:val="nil"/>
              <w:left w:val="nil"/>
              <w:bottom w:val="single" w:sz="4" w:space="0" w:color="4EA72E"/>
              <w:right w:val="single" w:sz="4" w:space="0" w:color="4EA72E"/>
            </w:tcBorders>
            <w:shd w:val="clear" w:color="C1F0C8" w:fill="FFFFFF"/>
            <w:vAlign w:val="bottom"/>
            <w:hideMark/>
          </w:tcPr>
          <w:p w14:paraId="28A293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montaje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002D0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70D4C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37E7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FBAEA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9CFB3FF" w14:textId="77777777" w:rsidTr="00D843D5">
        <w:trPr>
          <w:trHeight w:val="349"/>
        </w:trPr>
        <w:tc>
          <w:tcPr>
            <w:tcW w:w="1578" w:type="dxa"/>
            <w:vMerge/>
            <w:tcBorders>
              <w:top w:val="nil"/>
              <w:left w:val="single" w:sz="4" w:space="0" w:color="4EA72E"/>
              <w:bottom w:val="single" w:sz="4" w:space="0" w:color="4EA72E"/>
              <w:right w:val="single" w:sz="4" w:space="0" w:color="4EA72E"/>
            </w:tcBorders>
            <w:vAlign w:val="center"/>
            <w:hideMark/>
          </w:tcPr>
          <w:p w14:paraId="73F639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804FA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MF1277_3</w:t>
            </w:r>
          </w:p>
        </w:tc>
        <w:tc>
          <w:tcPr>
            <w:tcW w:w="3837" w:type="dxa"/>
            <w:tcBorders>
              <w:top w:val="nil"/>
              <w:left w:val="nil"/>
              <w:bottom w:val="single" w:sz="4" w:space="0" w:color="4EA72E"/>
              <w:right w:val="single" w:sz="4" w:space="0" w:color="4EA72E"/>
            </w:tcBorders>
            <w:shd w:val="clear" w:color="C1F0C8" w:fill="C1F0C8"/>
            <w:vAlign w:val="bottom"/>
            <w:hideMark/>
          </w:tcPr>
          <w:p w14:paraId="020582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redes eléctricas de baja tensión y alumbrado exterior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6A46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ELEE0610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15E2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redes eléctricas de baja tensión y alumbrado exterior</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295189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CDD88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B2CEAE3" w14:textId="77777777" w:rsidTr="00D843D5">
        <w:trPr>
          <w:trHeight w:val="4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3935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1DBBA1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MF1568_3</w:t>
            </w:r>
          </w:p>
        </w:tc>
        <w:tc>
          <w:tcPr>
            <w:tcW w:w="3837" w:type="dxa"/>
            <w:tcBorders>
              <w:top w:val="nil"/>
              <w:left w:val="nil"/>
              <w:bottom w:val="single" w:sz="4" w:space="0" w:color="4EA72E"/>
              <w:right w:val="single" w:sz="4" w:space="0" w:color="4EA72E"/>
            </w:tcBorders>
            <w:shd w:val="clear" w:color="C1F0C8" w:fill="FFFFFF"/>
            <w:vAlign w:val="bottom"/>
            <w:hideMark/>
          </w:tcPr>
          <w:p w14:paraId="423544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control para procesos secuenciales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08861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B108C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4F60AC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E0970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58EC17E" w14:textId="77777777" w:rsidTr="00D843D5">
        <w:trPr>
          <w:trHeight w:val="778"/>
        </w:trPr>
        <w:tc>
          <w:tcPr>
            <w:tcW w:w="1578" w:type="dxa"/>
            <w:vMerge/>
            <w:tcBorders>
              <w:top w:val="nil"/>
              <w:left w:val="single" w:sz="4" w:space="0" w:color="4EA72E"/>
              <w:bottom w:val="single" w:sz="4" w:space="0" w:color="4EA72E"/>
              <w:right w:val="single" w:sz="4" w:space="0" w:color="4EA72E"/>
            </w:tcBorders>
            <w:vAlign w:val="center"/>
            <w:hideMark/>
          </w:tcPr>
          <w:p w14:paraId="253BD5E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38953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MF1569_3</w:t>
            </w:r>
          </w:p>
        </w:tc>
        <w:tc>
          <w:tcPr>
            <w:tcW w:w="3837" w:type="dxa"/>
            <w:tcBorders>
              <w:top w:val="nil"/>
              <w:left w:val="nil"/>
              <w:bottom w:val="single" w:sz="4" w:space="0" w:color="4EA72E"/>
              <w:right w:val="single" w:sz="4" w:space="0" w:color="4EA72E"/>
            </w:tcBorders>
            <w:shd w:val="clear" w:color="000000" w:fill="C1F0C8"/>
            <w:vAlign w:val="bottom"/>
            <w:hideMark/>
          </w:tcPr>
          <w:p w14:paraId="4667C1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medida y regulación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57000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E0E0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20191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12CFA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1413722"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0A1DF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D0B24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MF1570_3</w:t>
            </w:r>
          </w:p>
        </w:tc>
        <w:tc>
          <w:tcPr>
            <w:tcW w:w="3837" w:type="dxa"/>
            <w:tcBorders>
              <w:top w:val="nil"/>
              <w:left w:val="nil"/>
              <w:bottom w:val="single" w:sz="4" w:space="0" w:color="4EA72E"/>
              <w:right w:val="single" w:sz="4" w:space="0" w:color="4EA72E"/>
            </w:tcBorders>
            <w:shd w:val="clear" w:color="C1F0C8" w:fill="FFFFFF"/>
            <w:vAlign w:val="bottom"/>
            <w:hideMark/>
          </w:tcPr>
          <w:p w14:paraId="1F8B00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de comunicación en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2B141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2B8F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32118A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7BB8D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C1D7C42" w14:textId="77777777" w:rsidTr="00D843D5">
        <w:trPr>
          <w:trHeight w:val="57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DED09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98D11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MF1818_2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3F27C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de sistemas domóticos e </w:t>
            </w:r>
            <w:proofErr w:type="spellStart"/>
            <w:r w:rsidRPr="00656287">
              <w:rPr>
                <w:rFonts w:ascii="Gill Sans MT" w:hAnsi="Gill Sans MT"/>
                <w:color w:val="000000"/>
                <w:sz w:val="18"/>
                <w:szCs w:val="18"/>
              </w:rPr>
              <w:t>inmóticos</w:t>
            </w:r>
            <w:proofErr w:type="spellEnd"/>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94F1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50CFD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y mantenimiento de sistemas domóticos e </w:t>
            </w:r>
            <w:proofErr w:type="spellStart"/>
            <w:r w:rsidRPr="00656287">
              <w:rPr>
                <w:rFonts w:ascii="Gill Sans MT" w:hAnsi="Gill Sans MT"/>
                <w:color w:val="000000"/>
                <w:sz w:val="18"/>
                <w:szCs w:val="18"/>
              </w:rPr>
              <w:t>inmóticos</w:t>
            </w:r>
            <w:proofErr w:type="spellEnd"/>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E63CC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59D3C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B53C7C2"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234A0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7EB3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MF1819_2</w:t>
            </w:r>
          </w:p>
        </w:tc>
        <w:tc>
          <w:tcPr>
            <w:tcW w:w="3837" w:type="dxa"/>
            <w:tcBorders>
              <w:top w:val="nil"/>
              <w:left w:val="nil"/>
              <w:bottom w:val="single" w:sz="4" w:space="0" w:color="4EA72E"/>
              <w:right w:val="single" w:sz="4" w:space="0" w:color="4EA72E"/>
            </w:tcBorders>
            <w:shd w:val="clear" w:color="C1F0C8" w:fill="FFFFFF"/>
            <w:vAlign w:val="bottom"/>
            <w:hideMark/>
          </w:tcPr>
          <w:p w14:paraId="04BA7F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Mantenimiento de sistemas domóticos e </w:t>
            </w:r>
            <w:proofErr w:type="spellStart"/>
            <w:r w:rsidRPr="00656287">
              <w:rPr>
                <w:rFonts w:ascii="Gill Sans MT" w:hAnsi="Gill Sans MT"/>
                <w:color w:val="000000"/>
                <w:sz w:val="18"/>
                <w:szCs w:val="18"/>
              </w:rPr>
              <w:t>inmóticos</w:t>
            </w:r>
            <w:proofErr w:type="spellEnd"/>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1CCA3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2AAB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y mantenimiento de sistemas domóticos e </w:t>
            </w:r>
            <w:proofErr w:type="spellStart"/>
            <w:r w:rsidRPr="00656287">
              <w:rPr>
                <w:rFonts w:ascii="Gill Sans MT" w:hAnsi="Gill Sans MT"/>
                <w:color w:val="000000"/>
                <w:sz w:val="18"/>
                <w:szCs w:val="18"/>
              </w:rPr>
              <w:t>inmóticos</w:t>
            </w:r>
            <w:proofErr w:type="spellEnd"/>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A9871B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54EC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A118CD0" w14:textId="77777777" w:rsidTr="00D843D5">
        <w:trPr>
          <w:trHeight w:val="42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82322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6E074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MF1575_3</w:t>
            </w:r>
          </w:p>
        </w:tc>
        <w:tc>
          <w:tcPr>
            <w:tcW w:w="3837" w:type="dxa"/>
            <w:tcBorders>
              <w:top w:val="nil"/>
              <w:left w:val="nil"/>
              <w:bottom w:val="single" w:sz="4" w:space="0" w:color="4EA72E"/>
              <w:right w:val="single" w:sz="4" w:space="0" w:color="4EA72E"/>
            </w:tcBorders>
            <w:shd w:val="clear" w:color="000000" w:fill="C1F0C8"/>
            <w:vAlign w:val="bottom"/>
            <w:hideMark/>
          </w:tcPr>
          <w:p w14:paraId="4BE9B9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los procesos de montaje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07AEE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727F9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397B07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D59D3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971851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E53DD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26B44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MF1576_3</w:t>
            </w:r>
          </w:p>
        </w:tc>
        <w:tc>
          <w:tcPr>
            <w:tcW w:w="3837" w:type="dxa"/>
            <w:tcBorders>
              <w:top w:val="nil"/>
              <w:left w:val="nil"/>
              <w:bottom w:val="single" w:sz="4" w:space="0" w:color="4EA72E"/>
              <w:right w:val="single" w:sz="4" w:space="0" w:color="4EA72E"/>
            </w:tcBorders>
            <w:shd w:val="clear" w:color="C1F0C8" w:fill="FFFFFF"/>
            <w:vAlign w:val="bottom"/>
            <w:hideMark/>
          </w:tcPr>
          <w:p w14:paraId="1831E3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los procesos de mantenimiento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CE670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F7894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FDA9DE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0E983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43B4B12" w14:textId="77777777" w:rsidTr="00D843D5">
        <w:trPr>
          <w:trHeight w:val="661"/>
        </w:trPr>
        <w:tc>
          <w:tcPr>
            <w:tcW w:w="1578" w:type="dxa"/>
            <w:vMerge/>
            <w:tcBorders>
              <w:top w:val="nil"/>
              <w:left w:val="single" w:sz="4" w:space="0" w:color="4EA72E"/>
              <w:bottom w:val="single" w:sz="4" w:space="0" w:color="4EA72E"/>
              <w:right w:val="single" w:sz="4" w:space="0" w:color="4EA72E"/>
            </w:tcBorders>
            <w:vAlign w:val="center"/>
            <w:hideMark/>
          </w:tcPr>
          <w:p w14:paraId="030ACF3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0BC5C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MF1577_3</w:t>
            </w:r>
          </w:p>
        </w:tc>
        <w:tc>
          <w:tcPr>
            <w:tcW w:w="3837" w:type="dxa"/>
            <w:tcBorders>
              <w:top w:val="nil"/>
              <w:left w:val="nil"/>
              <w:bottom w:val="single" w:sz="4" w:space="0" w:color="4EA72E"/>
              <w:right w:val="single" w:sz="4" w:space="0" w:color="4EA72E"/>
            </w:tcBorders>
            <w:shd w:val="clear" w:color="000000" w:fill="C1F0C8"/>
            <w:vAlign w:val="bottom"/>
            <w:hideMark/>
          </w:tcPr>
          <w:p w14:paraId="652FCD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marcha de los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5F337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E9889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CDDBB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15BA7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B51370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1BBBB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6A0655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MF1978_2</w:t>
            </w:r>
          </w:p>
        </w:tc>
        <w:tc>
          <w:tcPr>
            <w:tcW w:w="3837" w:type="dxa"/>
            <w:tcBorders>
              <w:top w:val="nil"/>
              <w:left w:val="nil"/>
              <w:bottom w:val="single" w:sz="4" w:space="0" w:color="4EA72E"/>
              <w:right w:val="single" w:sz="4" w:space="0" w:color="4EA72E"/>
            </w:tcBorders>
            <w:shd w:val="clear" w:color="000000" w:fill="FFFFFF"/>
            <w:vAlign w:val="bottom"/>
            <w:hideMark/>
          </w:tcPr>
          <w:p w14:paraId="101D16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FF00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C2D0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FD1C31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D36D3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28EC784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5B9BA4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12CE7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MF1979_2</w:t>
            </w:r>
          </w:p>
        </w:tc>
        <w:tc>
          <w:tcPr>
            <w:tcW w:w="3837" w:type="dxa"/>
            <w:tcBorders>
              <w:top w:val="nil"/>
              <w:left w:val="nil"/>
              <w:bottom w:val="single" w:sz="4" w:space="0" w:color="4EA72E"/>
              <w:right w:val="single" w:sz="4" w:space="0" w:color="4EA72E"/>
            </w:tcBorders>
            <w:shd w:val="clear" w:color="C1F0C8" w:fill="C1F0C8"/>
            <w:vAlign w:val="bottom"/>
            <w:hideMark/>
          </w:tcPr>
          <w:p w14:paraId="42C856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automatización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A32D8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11642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automatización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E1332E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93A9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003D92F"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2CFAF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449F2F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MF1975_2</w:t>
            </w:r>
          </w:p>
        </w:tc>
        <w:tc>
          <w:tcPr>
            <w:tcW w:w="3837" w:type="dxa"/>
            <w:tcBorders>
              <w:top w:val="nil"/>
              <w:left w:val="nil"/>
              <w:bottom w:val="single" w:sz="4" w:space="0" w:color="4EA72E"/>
              <w:right w:val="single" w:sz="4" w:space="0" w:color="4EA72E"/>
            </w:tcBorders>
            <w:shd w:val="clear" w:color="000000" w:fill="FFFFFF"/>
            <w:vAlign w:val="bottom"/>
            <w:hideMark/>
          </w:tcPr>
          <w:p w14:paraId="29DF39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 de gama blanca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73BA99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89E3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7F4575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3C6E3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45B3C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AF870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EDC4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MF1976_2</w:t>
            </w:r>
          </w:p>
        </w:tc>
        <w:tc>
          <w:tcPr>
            <w:tcW w:w="3837" w:type="dxa"/>
            <w:tcBorders>
              <w:top w:val="nil"/>
              <w:left w:val="nil"/>
              <w:bottom w:val="single" w:sz="4" w:space="0" w:color="4EA72E"/>
              <w:right w:val="single" w:sz="4" w:space="0" w:color="4EA72E"/>
            </w:tcBorders>
            <w:shd w:val="clear" w:color="C1F0C8" w:fill="C1F0C8"/>
            <w:vAlign w:val="bottom"/>
            <w:hideMark/>
          </w:tcPr>
          <w:p w14:paraId="04E27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 de gama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F624B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8FC52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2E342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822E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A6D3E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10E15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45DE0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MF1977_2</w:t>
            </w:r>
          </w:p>
        </w:tc>
        <w:tc>
          <w:tcPr>
            <w:tcW w:w="3837" w:type="dxa"/>
            <w:tcBorders>
              <w:top w:val="nil"/>
              <w:left w:val="nil"/>
              <w:bottom w:val="single" w:sz="4" w:space="0" w:color="4EA72E"/>
              <w:right w:val="single" w:sz="4" w:space="0" w:color="4EA72E"/>
            </w:tcBorders>
            <w:shd w:val="clear" w:color="C1F0C8" w:fill="FFFFFF"/>
            <w:vAlign w:val="bottom"/>
            <w:hideMark/>
          </w:tcPr>
          <w:p w14:paraId="408D6C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pequeños aparatos electrodomésticos y herramientas eléctricas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C8870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95E02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electrodomésticos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91233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01A1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C64F5D"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11C5B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080140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MF1559_1</w:t>
            </w:r>
          </w:p>
        </w:tc>
        <w:tc>
          <w:tcPr>
            <w:tcW w:w="3837" w:type="dxa"/>
            <w:tcBorders>
              <w:top w:val="nil"/>
              <w:left w:val="nil"/>
              <w:bottom w:val="single" w:sz="4" w:space="0" w:color="4EA72E"/>
              <w:right w:val="single" w:sz="4" w:space="0" w:color="4EA72E"/>
            </w:tcBorders>
            <w:shd w:val="clear" w:color="C1F0C8" w:fill="C1F0C8"/>
            <w:vAlign w:val="bottom"/>
            <w:hideMark/>
          </w:tcPr>
          <w:p w14:paraId="3313DD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ensamblado en el montaje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C335B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938CD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3326D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92E7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27CA57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48DF97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4B66A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MF1560_1</w:t>
            </w:r>
          </w:p>
        </w:tc>
        <w:tc>
          <w:tcPr>
            <w:tcW w:w="3837" w:type="dxa"/>
            <w:tcBorders>
              <w:top w:val="nil"/>
              <w:left w:val="nil"/>
              <w:bottom w:val="single" w:sz="4" w:space="0" w:color="4EA72E"/>
              <w:right w:val="single" w:sz="4" w:space="0" w:color="4EA72E"/>
            </w:tcBorders>
            <w:shd w:val="clear" w:color="C1F0C8" w:fill="FFFFFF"/>
            <w:vAlign w:val="bottom"/>
            <w:hideMark/>
          </w:tcPr>
          <w:p w14:paraId="2510D3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conexionado en el montaje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194FC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BA38E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C91316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202D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9E38B4F"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2E4966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66AD4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MF1561_1</w:t>
            </w:r>
          </w:p>
        </w:tc>
        <w:tc>
          <w:tcPr>
            <w:tcW w:w="3837" w:type="dxa"/>
            <w:tcBorders>
              <w:top w:val="nil"/>
              <w:left w:val="nil"/>
              <w:bottom w:val="single" w:sz="4" w:space="0" w:color="4EA72E"/>
              <w:right w:val="single" w:sz="4" w:space="0" w:color="4EA72E"/>
            </w:tcBorders>
            <w:shd w:val="clear" w:color="C1F0C8" w:fill="C1F0C8"/>
            <w:vAlign w:val="bottom"/>
            <w:hideMark/>
          </w:tcPr>
          <w:p w14:paraId="1B7640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en el mantenimiento de equipos eléctricos y electrónicos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2864C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52278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y mantenimiento de equipos eléctricos y electrónicos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678BE9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135D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9B1B2D3" w14:textId="77777777" w:rsidTr="00D843D5">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96425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20244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MF0118_2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BF7BE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A5E4E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EFC0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 y video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EB08D3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625F8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D1D38CD" w14:textId="77777777" w:rsidTr="00D843D5">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112620F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CC90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MF0119_2</w:t>
            </w:r>
          </w:p>
        </w:tc>
        <w:tc>
          <w:tcPr>
            <w:tcW w:w="3837" w:type="dxa"/>
            <w:tcBorders>
              <w:top w:val="nil"/>
              <w:left w:val="nil"/>
              <w:bottom w:val="single" w:sz="4" w:space="0" w:color="4EA72E"/>
              <w:right w:val="single" w:sz="4" w:space="0" w:color="4EA72E"/>
            </w:tcBorders>
            <w:shd w:val="clear" w:color="C1F0C8" w:fill="C1F0C8"/>
            <w:vAlign w:val="bottom"/>
            <w:hideMark/>
          </w:tcPr>
          <w:p w14:paraId="08BE61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vídeo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AC214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28936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Reparación de equipos electrónicos de audio y video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4EB9B6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DB613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68112AC" w14:textId="77777777" w:rsidTr="00D843D5">
        <w:trPr>
          <w:trHeight w:val="41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518D4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249796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MF1823_3</w:t>
            </w:r>
          </w:p>
        </w:tc>
        <w:tc>
          <w:tcPr>
            <w:tcW w:w="3837" w:type="dxa"/>
            <w:tcBorders>
              <w:top w:val="nil"/>
              <w:left w:val="nil"/>
              <w:bottom w:val="single" w:sz="4" w:space="0" w:color="4EA72E"/>
              <w:right w:val="single" w:sz="4" w:space="0" w:color="4EA72E"/>
            </w:tcBorders>
            <w:shd w:val="clear" w:color="000000" w:fill="FFFFFF"/>
            <w:vAlign w:val="bottom"/>
            <w:hideMark/>
          </w:tcPr>
          <w:p w14:paraId="667A63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Mantenimiento de equipos con circuitos de electrónica digital </w:t>
            </w:r>
            <w:proofErr w:type="spellStart"/>
            <w:r w:rsidRPr="00656287">
              <w:rPr>
                <w:rFonts w:ascii="Gill Sans MT" w:hAnsi="Gill Sans MT"/>
                <w:color w:val="000000"/>
                <w:sz w:val="18"/>
                <w:szCs w:val="18"/>
              </w:rPr>
              <w:t>microprogramable</w:t>
            </w:r>
            <w:proofErr w:type="spellEnd"/>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05083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BDB4A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6D50D7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6730B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4F1E906" w14:textId="77777777" w:rsidTr="00D843D5">
        <w:trPr>
          <w:trHeight w:val="277"/>
        </w:trPr>
        <w:tc>
          <w:tcPr>
            <w:tcW w:w="1578" w:type="dxa"/>
            <w:vMerge/>
            <w:tcBorders>
              <w:top w:val="nil"/>
              <w:left w:val="single" w:sz="4" w:space="0" w:color="4EA72E"/>
              <w:bottom w:val="single" w:sz="4" w:space="0" w:color="4EA72E"/>
              <w:right w:val="single" w:sz="4" w:space="0" w:color="4EA72E"/>
            </w:tcBorders>
            <w:vAlign w:val="center"/>
            <w:hideMark/>
          </w:tcPr>
          <w:p w14:paraId="20B608F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2835D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MF1824_3</w:t>
            </w:r>
          </w:p>
        </w:tc>
        <w:tc>
          <w:tcPr>
            <w:tcW w:w="3837" w:type="dxa"/>
            <w:tcBorders>
              <w:top w:val="nil"/>
              <w:left w:val="nil"/>
              <w:bottom w:val="single" w:sz="4" w:space="0" w:color="4EA72E"/>
              <w:right w:val="single" w:sz="4" w:space="0" w:color="4EA72E"/>
            </w:tcBorders>
            <w:shd w:val="clear" w:color="000000" w:fill="C1F0C8"/>
            <w:vAlign w:val="bottom"/>
            <w:hideMark/>
          </w:tcPr>
          <w:p w14:paraId="04A1FD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de telecomunicación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58E7C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65DF9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E2FE6C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B4B0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D838620" w14:textId="77777777" w:rsidTr="00D843D5">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3F8563B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5064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MF1825_3</w:t>
            </w:r>
          </w:p>
        </w:tc>
        <w:tc>
          <w:tcPr>
            <w:tcW w:w="3837" w:type="dxa"/>
            <w:tcBorders>
              <w:top w:val="nil"/>
              <w:left w:val="nil"/>
              <w:bottom w:val="single" w:sz="4" w:space="0" w:color="4EA72E"/>
              <w:right w:val="single" w:sz="4" w:space="0" w:color="4EA72E"/>
            </w:tcBorders>
            <w:shd w:val="clear" w:color="000000" w:fill="FFFFFF"/>
            <w:vAlign w:val="bottom"/>
            <w:hideMark/>
          </w:tcPr>
          <w:p w14:paraId="563386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 de potencia y control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1C1C9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2527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1A5B5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D2633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FC1AC5E" w14:textId="77777777" w:rsidTr="00D843D5">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9BD420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C9A0C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MF1826_3</w:t>
            </w:r>
          </w:p>
        </w:tc>
        <w:tc>
          <w:tcPr>
            <w:tcW w:w="3837" w:type="dxa"/>
            <w:tcBorders>
              <w:top w:val="nil"/>
              <w:left w:val="nil"/>
              <w:bottom w:val="single" w:sz="4" w:space="0" w:color="4EA72E"/>
              <w:right w:val="single" w:sz="4" w:space="0" w:color="4EA72E"/>
            </w:tcBorders>
            <w:shd w:val="clear" w:color="000000" w:fill="C1F0C8"/>
            <w:vAlign w:val="bottom"/>
            <w:hideMark/>
          </w:tcPr>
          <w:p w14:paraId="7CCC8F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de imagen y sonido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EB4D5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ELEQ0311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A764E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equipos electrónicos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7BF98D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5764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9BEB417" w14:textId="77777777" w:rsidTr="00D843D5">
        <w:trPr>
          <w:trHeight w:val="40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3FE3A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1B1B4F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MF0120_2</w:t>
            </w:r>
          </w:p>
        </w:tc>
        <w:tc>
          <w:tcPr>
            <w:tcW w:w="3837" w:type="dxa"/>
            <w:tcBorders>
              <w:top w:val="nil"/>
              <w:left w:val="nil"/>
              <w:bottom w:val="single" w:sz="4" w:space="0" w:color="4EA72E"/>
              <w:right w:val="single" w:sz="4" w:space="0" w:color="4EA72E"/>
            </w:tcBorders>
            <w:shd w:val="clear" w:color="000000" w:fill="FFFFFF"/>
            <w:vAlign w:val="bottom"/>
            <w:hideMark/>
          </w:tcPr>
          <w:p w14:paraId="01D189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y mantenimiento </w:t>
            </w:r>
            <w:proofErr w:type="gramStart"/>
            <w:r w:rsidRPr="00656287">
              <w:rPr>
                <w:rFonts w:ascii="Gill Sans MT" w:hAnsi="Gill Sans MT"/>
                <w:color w:val="000000"/>
                <w:sz w:val="18"/>
                <w:szCs w:val="18"/>
              </w:rPr>
              <w:t>de  instalaciones</w:t>
            </w:r>
            <w:proofErr w:type="gramEnd"/>
            <w:r w:rsidRPr="00656287">
              <w:rPr>
                <w:rFonts w:ascii="Gill Sans MT" w:hAnsi="Gill Sans MT"/>
                <w:color w:val="000000"/>
                <w:sz w:val="18"/>
                <w:szCs w:val="18"/>
              </w:rPr>
              <w:t xml:space="preserve"> de antenas colectivas e individuales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E9789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692DB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AEB95E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E1F6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012CF5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40F7B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1083A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MF0121_2</w:t>
            </w:r>
          </w:p>
        </w:tc>
        <w:tc>
          <w:tcPr>
            <w:tcW w:w="3837" w:type="dxa"/>
            <w:tcBorders>
              <w:top w:val="nil"/>
              <w:left w:val="nil"/>
              <w:bottom w:val="single" w:sz="4" w:space="0" w:color="4EA72E"/>
              <w:right w:val="single" w:sz="4" w:space="0" w:color="4EA72E"/>
            </w:tcBorders>
            <w:shd w:val="clear" w:color="C1F0C8" w:fill="C1F0C8"/>
            <w:vAlign w:val="bottom"/>
            <w:hideMark/>
          </w:tcPr>
          <w:p w14:paraId="03B8D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y mantenimiento </w:t>
            </w:r>
            <w:proofErr w:type="gramStart"/>
            <w:r w:rsidRPr="00656287">
              <w:rPr>
                <w:rFonts w:ascii="Gill Sans MT" w:hAnsi="Gill Sans MT"/>
                <w:color w:val="000000"/>
                <w:sz w:val="18"/>
                <w:szCs w:val="18"/>
              </w:rPr>
              <w:t>de  instalaciones</w:t>
            </w:r>
            <w:proofErr w:type="gramEnd"/>
            <w:r w:rsidRPr="00656287">
              <w:rPr>
                <w:rFonts w:ascii="Gill Sans MT" w:hAnsi="Gill Sans MT"/>
                <w:color w:val="000000"/>
                <w:sz w:val="18"/>
                <w:szCs w:val="18"/>
              </w:rPr>
              <w:t xml:space="preserve"> de telefonía y comunicación interior</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563FE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1FF1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C89E61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14C88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C8CBEFD" w14:textId="77777777" w:rsidTr="00D843D5">
        <w:trPr>
          <w:trHeight w:val="69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CA843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1E3BD0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MF0826_3</w:t>
            </w:r>
          </w:p>
        </w:tc>
        <w:tc>
          <w:tcPr>
            <w:tcW w:w="3837" w:type="dxa"/>
            <w:tcBorders>
              <w:top w:val="nil"/>
              <w:left w:val="nil"/>
              <w:bottom w:val="single" w:sz="4" w:space="0" w:color="4EA72E"/>
              <w:right w:val="single" w:sz="4" w:space="0" w:color="4EA72E"/>
            </w:tcBorders>
            <w:shd w:val="clear" w:color="000000" w:fill="FFFFFF"/>
            <w:vAlign w:val="bottom"/>
            <w:hideMark/>
          </w:tcPr>
          <w:p w14:paraId="77C431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telecomunicación para la recepción y distribución de señales de radio y televisión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CB8C1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6E9CE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29687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3DE2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64D12B9" w14:textId="77777777" w:rsidTr="00D843D5">
        <w:trPr>
          <w:trHeight w:val="553"/>
        </w:trPr>
        <w:tc>
          <w:tcPr>
            <w:tcW w:w="1578" w:type="dxa"/>
            <w:vMerge/>
            <w:tcBorders>
              <w:top w:val="nil"/>
              <w:left w:val="single" w:sz="4" w:space="0" w:color="4EA72E"/>
              <w:bottom w:val="single" w:sz="4" w:space="0" w:color="4EA72E"/>
              <w:right w:val="single" w:sz="4" w:space="0" w:color="4EA72E"/>
            </w:tcBorders>
            <w:vAlign w:val="center"/>
            <w:hideMark/>
          </w:tcPr>
          <w:p w14:paraId="3E87E2A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E0DF1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MF0827_3</w:t>
            </w:r>
          </w:p>
        </w:tc>
        <w:tc>
          <w:tcPr>
            <w:tcW w:w="3837" w:type="dxa"/>
            <w:tcBorders>
              <w:top w:val="nil"/>
              <w:left w:val="nil"/>
              <w:bottom w:val="single" w:sz="4" w:space="0" w:color="4EA72E"/>
              <w:right w:val="single" w:sz="4" w:space="0" w:color="4EA72E"/>
            </w:tcBorders>
            <w:shd w:val="clear" w:color="C1F0C8" w:fill="C1F0C8"/>
            <w:vAlign w:val="bottom"/>
            <w:hideMark/>
          </w:tcPr>
          <w:p w14:paraId="77F8E8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telefonía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2F099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345A2FA" w14:textId="77777777" w:rsidR="00216E16" w:rsidRPr="00D843D5" w:rsidRDefault="00216E16" w:rsidP="00216E16">
            <w:pPr>
              <w:spacing w:after="0" w:line="240" w:lineRule="auto"/>
              <w:rPr>
                <w:rFonts w:ascii="Gill Sans MT" w:hAnsi="Gill Sans MT"/>
                <w:color w:val="000000"/>
                <w:sz w:val="16"/>
                <w:szCs w:val="16"/>
              </w:rPr>
            </w:pPr>
            <w:r w:rsidRPr="00D843D5">
              <w:rPr>
                <w:rFonts w:ascii="Gill Sans MT" w:hAnsi="Gill Sans MT"/>
                <w:color w:val="000000"/>
                <w:sz w:val="16"/>
                <w:szCs w:val="16"/>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18A0BB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F03C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348EBA4"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5D42D7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27E0AA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MF0828_3</w:t>
            </w:r>
          </w:p>
        </w:tc>
        <w:tc>
          <w:tcPr>
            <w:tcW w:w="3837" w:type="dxa"/>
            <w:tcBorders>
              <w:top w:val="nil"/>
              <w:left w:val="nil"/>
              <w:bottom w:val="single" w:sz="4" w:space="0" w:color="4EA72E"/>
              <w:right w:val="single" w:sz="4" w:space="0" w:color="4EA72E"/>
            </w:tcBorders>
            <w:shd w:val="clear" w:color="000000" w:fill="FFFFFF"/>
            <w:vAlign w:val="bottom"/>
            <w:hideMark/>
          </w:tcPr>
          <w:p w14:paraId="7101CD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de voz y datos en el entorno de edificios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D2FC9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D4817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infraestructuras de telecomunicación y de redes de voz y datos en el entorno de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1B5C59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5694A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B8A01A8"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F84E6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882A9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MF1562_2</w:t>
            </w:r>
          </w:p>
        </w:tc>
        <w:tc>
          <w:tcPr>
            <w:tcW w:w="3837" w:type="dxa"/>
            <w:tcBorders>
              <w:top w:val="nil"/>
              <w:left w:val="nil"/>
              <w:bottom w:val="single" w:sz="4" w:space="0" w:color="4EA72E"/>
              <w:right w:val="single" w:sz="4" w:space="0" w:color="4EA72E"/>
            </w:tcBorders>
            <w:shd w:val="clear" w:color="C1F0C8" w:fill="C1F0C8"/>
            <w:vAlign w:val="bottom"/>
            <w:hideMark/>
          </w:tcPr>
          <w:p w14:paraId="67BDC0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81E7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3A07D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EF5F2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C6FE3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70963F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6E4BF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A653C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MF1563_2</w:t>
            </w:r>
          </w:p>
        </w:tc>
        <w:tc>
          <w:tcPr>
            <w:tcW w:w="3837" w:type="dxa"/>
            <w:tcBorders>
              <w:top w:val="nil"/>
              <w:left w:val="nil"/>
              <w:bottom w:val="single" w:sz="4" w:space="0" w:color="4EA72E"/>
              <w:right w:val="single" w:sz="4" w:space="0" w:color="4EA72E"/>
            </w:tcBorders>
            <w:shd w:val="clear" w:color="000000" w:fill="FFFFFF"/>
            <w:vAlign w:val="bottom"/>
            <w:hideMark/>
          </w:tcPr>
          <w:p w14:paraId="18DFA6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107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2D9BF1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297A3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E5828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018E15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E4CE7F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76C3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MF1564_2</w:t>
            </w:r>
          </w:p>
        </w:tc>
        <w:tc>
          <w:tcPr>
            <w:tcW w:w="3837" w:type="dxa"/>
            <w:tcBorders>
              <w:top w:val="nil"/>
              <w:left w:val="nil"/>
              <w:bottom w:val="single" w:sz="4" w:space="0" w:color="4EA72E"/>
              <w:right w:val="single" w:sz="4" w:space="0" w:color="4EA72E"/>
            </w:tcBorders>
            <w:shd w:val="clear" w:color="C1F0C8" w:fill="C1F0C8"/>
            <w:vAlign w:val="bottom"/>
            <w:hideMark/>
          </w:tcPr>
          <w:p w14:paraId="3D425F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64D76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4D4E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95F9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283A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4926E76" w14:textId="77777777" w:rsidTr="00D843D5">
        <w:trPr>
          <w:trHeight w:val="288"/>
        </w:trPr>
        <w:tc>
          <w:tcPr>
            <w:tcW w:w="1578" w:type="dxa"/>
            <w:vMerge/>
            <w:tcBorders>
              <w:top w:val="nil"/>
              <w:left w:val="single" w:sz="4" w:space="0" w:color="4EA72E"/>
              <w:bottom w:val="single" w:sz="4" w:space="0" w:color="4EA72E"/>
              <w:right w:val="single" w:sz="4" w:space="0" w:color="4EA72E"/>
            </w:tcBorders>
            <w:vAlign w:val="center"/>
            <w:hideMark/>
          </w:tcPr>
          <w:p w14:paraId="658AE2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C0E5C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MF1565_2</w:t>
            </w:r>
          </w:p>
        </w:tc>
        <w:tc>
          <w:tcPr>
            <w:tcW w:w="3837" w:type="dxa"/>
            <w:tcBorders>
              <w:top w:val="nil"/>
              <w:left w:val="nil"/>
              <w:bottom w:val="single" w:sz="4" w:space="0" w:color="4EA72E"/>
              <w:right w:val="single" w:sz="4" w:space="0" w:color="4EA72E"/>
            </w:tcBorders>
            <w:shd w:val="clear" w:color="000000" w:fill="FFFFFF"/>
            <w:vAlign w:val="bottom"/>
            <w:hideMark/>
          </w:tcPr>
          <w:p w14:paraId="6DED03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89D14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ELES0111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D18F57E" w14:textId="77777777" w:rsidR="00216E16" w:rsidRPr="00D843D5" w:rsidRDefault="00216E16" w:rsidP="00216E16">
            <w:pPr>
              <w:spacing w:after="0" w:line="240" w:lineRule="auto"/>
              <w:rPr>
                <w:rFonts w:ascii="Gill Sans MT" w:hAnsi="Gill Sans MT"/>
                <w:color w:val="000000"/>
                <w:sz w:val="16"/>
                <w:szCs w:val="16"/>
              </w:rPr>
            </w:pPr>
            <w:r w:rsidRPr="00D843D5">
              <w:rPr>
                <w:rFonts w:ascii="Gill Sans MT" w:hAnsi="Gill Sans MT"/>
                <w:color w:val="000000"/>
                <w:sz w:val="16"/>
                <w:szCs w:val="16"/>
              </w:rPr>
              <w:t>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18EF0F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3BFEA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65B4E7A"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0A464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DA425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MF0816_1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D343C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 de instalaciones eléctricas de baja tensión y domóticas en edificios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80935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50C2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instalaciones electrotécnicas y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94FA9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02DC1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7040EF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7DE67D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A41EA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MF0817_1</w:t>
            </w:r>
          </w:p>
        </w:tc>
        <w:tc>
          <w:tcPr>
            <w:tcW w:w="3837" w:type="dxa"/>
            <w:tcBorders>
              <w:top w:val="nil"/>
              <w:left w:val="nil"/>
              <w:bottom w:val="single" w:sz="4" w:space="0" w:color="4EA72E"/>
              <w:right w:val="single" w:sz="4" w:space="0" w:color="4EA72E"/>
            </w:tcBorders>
            <w:shd w:val="clear" w:color="000000" w:fill="FFFFFF"/>
            <w:vAlign w:val="bottom"/>
            <w:hideMark/>
          </w:tcPr>
          <w:p w14:paraId="7DD7FD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 de instalaciones de telecomunicaciones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23450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BF580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montaje de instalaciones electrotécnicas y de telecomunicaciones en edificios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45E151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85C4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6D62B32"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1BDED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E3ABE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MF0599_2</w:t>
            </w:r>
          </w:p>
        </w:tc>
        <w:tc>
          <w:tcPr>
            <w:tcW w:w="3837" w:type="dxa"/>
            <w:tcBorders>
              <w:top w:val="nil"/>
              <w:left w:val="nil"/>
              <w:bottom w:val="single" w:sz="4" w:space="0" w:color="4EA72E"/>
              <w:right w:val="single" w:sz="4" w:space="0" w:color="4EA72E"/>
            </w:tcBorders>
            <w:shd w:val="clear" w:color="C1F0C8" w:fill="C1F0C8"/>
            <w:vAlign w:val="bottom"/>
            <w:hideMark/>
          </w:tcPr>
          <w:p w14:paraId="2EB933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telefónicos con centralitas de baja capacidad</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1FE47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2F7E9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telefonía e infraestructuras de redes locales de datos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BD14C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77FA4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E380C6B"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1440A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A55F1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MF0600_2</w:t>
            </w:r>
          </w:p>
        </w:tc>
        <w:tc>
          <w:tcPr>
            <w:tcW w:w="3837" w:type="dxa"/>
            <w:tcBorders>
              <w:top w:val="nil"/>
              <w:left w:val="nil"/>
              <w:bottom w:val="single" w:sz="4" w:space="0" w:color="4EA72E"/>
              <w:right w:val="single" w:sz="4" w:space="0" w:color="4EA72E"/>
            </w:tcBorders>
            <w:shd w:val="clear" w:color="000000" w:fill="FFFFFF"/>
            <w:vAlign w:val="bottom"/>
            <w:hideMark/>
          </w:tcPr>
          <w:p w14:paraId="5E162F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infraestructuras de redes locales de datos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1A9B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BCDF0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telefonía e infraestructuras de redes locales de datos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69C938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FD3DF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D492950"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7413D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CD90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MF1566_2</w:t>
            </w:r>
          </w:p>
        </w:tc>
        <w:tc>
          <w:tcPr>
            <w:tcW w:w="3837" w:type="dxa"/>
            <w:tcBorders>
              <w:top w:val="nil"/>
              <w:left w:val="nil"/>
              <w:bottom w:val="single" w:sz="4" w:space="0" w:color="4EA72E"/>
              <w:right w:val="single" w:sz="4" w:space="0" w:color="4EA72E"/>
            </w:tcBorders>
            <w:shd w:val="clear" w:color="C1F0C8" w:fill="C1F0C8"/>
            <w:vAlign w:val="bottom"/>
            <w:hideMark/>
          </w:tcPr>
          <w:p w14:paraId="5BEB4B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C9B1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A97F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17A883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4C825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3466C37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AC2DC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0A30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MF1567_2</w:t>
            </w:r>
          </w:p>
        </w:tc>
        <w:tc>
          <w:tcPr>
            <w:tcW w:w="3837" w:type="dxa"/>
            <w:tcBorders>
              <w:top w:val="nil"/>
              <w:left w:val="nil"/>
              <w:bottom w:val="single" w:sz="4" w:space="0" w:color="4EA72E"/>
              <w:right w:val="single" w:sz="4" w:space="0" w:color="4EA72E"/>
            </w:tcBorders>
            <w:shd w:val="clear" w:color="000000" w:fill="FFFFFF"/>
            <w:vAlign w:val="bottom"/>
            <w:hideMark/>
          </w:tcPr>
          <w:p w14:paraId="59190A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0A288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65CA9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CCCF9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B4515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6E872E29"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564B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3957A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MF1578_3</w:t>
            </w:r>
          </w:p>
        </w:tc>
        <w:tc>
          <w:tcPr>
            <w:tcW w:w="3837" w:type="dxa"/>
            <w:tcBorders>
              <w:top w:val="nil"/>
              <w:left w:val="nil"/>
              <w:bottom w:val="single" w:sz="4" w:space="0" w:color="4EA72E"/>
              <w:right w:val="single" w:sz="4" w:space="0" w:color="4EA72E"/>
            </w:tcBorders>
            <w:shd w:val="clear" w:color="C1F0C8" w:fill="C1F0C8"/>
            <w:vAlign w:val="bottom"/>
            <w:hideMark/>
          </w:tcPr>
          <w:p w14:paraId="787AF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2105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E2B5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D5BD2E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6B73C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6F7DB04"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302D5B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ECD29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MF1579_3</w:t>
            </w:r>
          </w:p>
        </w:tc>
        <w:tc>
          <w:tcPr>
            <w:tcW w:w="3837" w:type="dxa"/>
            <w:tcBorders>
              <w:top w:val="nil"/>
              <w:left w:val="nil"/>
              <w:bottom w:val="single" w:sz="4" w:space="0" w:color="4EA72E"/>
              <w:right w:val="single" w:sz="4" w:space="0" w:color="4EA72E"/>
            </w:tcBorders>
            <w:shd w:val="clear" w:color="C1F0C8" w:fill="FFFFFF"/>
            <w:vAlign w:val="bottom"/>
            <w:hideMark/>
          </w:tcPr>
          <w:p w14:paraId="0FB020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mantenimiento de sistemas de producción audiovisual en estudios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2D1E6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97FFAB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DC32D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3ABF5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114AADCD"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D9A1C8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C44DB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MF1580_3</w:t>
            </w:r>
          </w:p>
        </w:tc>
        <w:tc>
          <w:tcPr>
            <w:tcW w:w="3837" w:type="dxa"/>
            <w:tcBorders>
              <w:top w:val="nil"/>
              <w:left w:val="nil"/>
              <w:bottom w:val="single" w:sz="4" w:space="0" w:color="4EA72E"/>
              <w:right w:val="single" w:sz="4" w:space="0" w:color="4EA72E"/>
            </w:tcBorders>
            <w:shd w:val="clear" w:color="C1F0C8" w:fill="C1F0C8"/>
            <w:vAlign w:val="bottom"/>
            <w:hideMark/>
          </w:tcPr>
          <w:p w14:paraId="38AE5E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466EF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C0F1E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B09790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762A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703A0F2"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8FA57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7056F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MF1581_3</w:t>
            </w:r>
          </w:p>
        </w:tc>
        <w:tc>
          <w:tcPr>
            <w:tcW w:w="3837" w:type="dxa"/>
            <w:tcBorders>
              <w:top w:val="nil"/>
              <w:left w:val="nil"/>
              <w:bottom w:val="single" w:sz="4" w:space="0" w:color="4EA72E"/>
              <w:right w:val="single" w:sz="4" w:space="0" w:color="4EA72E"/>
            </w:tcBorders>
            <w:shd w:val="clear" w:color="C1F0C8" w:fill="FFFFFF"/>
            <w:vAlign w:val="bottom"/>
            <w:hideMark/>
          </w:tcPr>
          <w:p w14:paraId="6692E9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mantenimiento de sistemas de transmisión para radio y televisión en instalaciones fijas y unidades móviles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D0CEF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ELES0311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43DF1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sistemas de producción audiovisual y de radiodifusión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76A27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E8172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F906447" w14:textId="77777777" w:rsidTr="00D843D5">
        <w:trPr>
          <w:trHeight w:val="26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14238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4846F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MF1571_3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37B965F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montaje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E8AAA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8B4FE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2A5B77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A7B84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47E18403" w14:textId="77777777" w:rsidTr="00D843D5">
        <w:trPr>
          <w:trHeight w:val="510"/>
        </w:trPr>
        <w:tc>
          <w:tcPr>
            <w:tcW w:w="1578" w:type="dxa"/>
            <w:vMerge/>
            <w:tcBorders>
              <w:top w:val="nil"/>
              <w:left w:val="single" w:sz="4" w:space="0" w:color="4EA72E"/>
              <w:bottom w:val="single" w:sz="4" w:space="0" w:color="4EA72E"/>
              <w:right w:val="single" w:sz="4" w:space="0" w:color="4EA72E"/>
            </w:tcBorders>
            <w:vAlign w:val="center"/>
            <w:hideMark/>
          </w:tcPr>
          <w:p w14:paraId="6163E8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E91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MF1572_3</w:t>
            </w:r>
          </w:p>
        </w:tc>
        <w:tc>
          <w:tcPr>
            <w:tcW w:w="3837" w:type="dxa"/>
            <w:tcBorders>
              <w:top w:val="nil"/>
              <w:left w:val="nil"/>
              <w:bottom w:val="single" w:sz="4" w:space="0" w:color="4EA72E"/>
              <w:right w:val="single" w:sz="4" w:space="0" w:color="4EA72E"/>
            </w:tcBorders>
            <w:shd w:val="clear" w:color="C1F0C8" w:fill="FFFFFF"/>
            <w:vAlign w:val="bottom"/>
            <w:hideMark/>
          </w:tcPr>
          <w:p w14:paraId="1A1DD9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mantenimiento de estaciones base de telefonía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61C6C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B7BBE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549DC5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D9713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7383DDA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1923D8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25061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MF1573_3</w:t>
            </w:r>
          </w:p>
        </w:tc>
        <w:tc>
          <w:tcPr>
            <w:tcW w:w="3837" w:type="dxa"/>
            <w:tcBorders>
              <w:top w:val="nil"/>
              <w:left w:val="nil"/>
              <w:bottom w:val="single" w:sz="4" w:space="0" w:color="4EA72E"/>
              <w:right w:val="single" w:sz="4" w:space="0" w:color="4EA72E"/>
            </w:tcBorders>
            <w:shd w:val="clear" w:color="C1F0C8" w:fill="C1F0C8"/>
            <w:vAlign w:val="bottom"/>
            <w:hideMark/>
          </w:tcPr>
          <w:p w14:paraId="70CAA0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montaje de los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88257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B5537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F3DF66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72362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0FCD5147"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4DBBC7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CD914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MF1574_3</w:t>
            </w:r>
          </w:p>
        </w:tc>
        <w:tc>
          <w:tcPr>
            <w:tcW w:w="3837" w:type="dxa"/>
            <w:tcBorders>
              <w:top w:val="nil"/>
              <w:left w:val="nil"/>
              <w:bottom w:val="single" w:sz="4" w:space="0" w:color="4EA72E"/>
              <w:right w:val="single" w:sz="4" w:space="0" w:color="4EA72E"/>
            </w:tcBorders>
            <w:shd w:val="clear" w:color="C1F0C8" w:fill="FFFFFF"/>
            <w:vAlign w:val="bottom"/>
            <w:hideMark/>
          </w:tcPr>
          <w:p w14:paraId="4EEC41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 procesos de mantenimiento de los sistemas de telecomunicación de red telefónica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89AF8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ELES0411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C4642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y supervisión del montaje y mantenimiento de equipamiento de red y estaciones base de telefonía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E6F5DE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171A4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Electricidad y Electrónica</w:t>
            </w:r>
          </w:p>
        </w:tc>
      </w:tr>
      <w:tr w:rsidR="00216E16" w:rsidRPr="00656287" w14:paraId="5777FA1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2B3D8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588E1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MF1142_2</w:t>
            </w:r>
          </w:p>
        </w:tc>
        <w:tc>
          <w:tcPr>
            <w:tcW w:w="3837" w:type="dxa"/>
            <w:tcBorders>
              <w:top w:val="nil"/>
              <w:left w:val="nil"/>
              <w:bottom w:val="single" w:sz="4" w:space="0" w:color="4EA72E"/>
              <w:right w:val="single" w:sz="4" w:space="0" w:color="4EA72E"/>
            </w:tcBorders>
            <w:shd w:val="clear" w:color="C1F0C8" w:fill="C1F0C8"/>
            <w:vAlign w:val="bottom"/>
            <w:hideMark/>
          </w:tcPr>
          <w:p w14:paraId="5E7284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Trazado y mecanizado de tubería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46804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DB4F9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2DEAE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3D32D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982825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C17AA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8A30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MF1143_2</w:t>
            </w:r>
          </w:p>
        </w:tc>
        <w:tc>
          <w:tcPr>
            <w:tcW w:w="3837" w:type="dxa"/>
            <w:tcBorders>
              <w:top w:val="nil"/>
              <w:left w:val="nil"/>
              <w:bottom w:val="single" w:sz="4" w:space="0" w:color="4EA72E"/>
              <w:right w:val="single" w:sz="4" w:space="0" w:color="4EA72E"/>
            </w:tcBorders>
            <w:shd w:val="clear" w:color="000000" w:fill="FFFFFF"/>
            <w:vAlign w:val="bottom"/>
            <w:hideMark/>
          </w:tcPr>
          <w:p w14:paraId="156634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y armado de tuberías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D04F7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2A88D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73618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15809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999867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D0613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B2E21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MF1144_2</w:t>
            </w:r>
          </w:p>
        </w:tc>
        <w:tc>
          <w:tcPr>
            <w:tcW w:w="3837" w:type="dxa"/>
            <w:tcBorders>
              <w:top w:val="nil"/>
              <w:left w:val="nil"/>
              <w:bottom w:val="single" w:sz="4" w:space="0" w:color="4EA72E"/>
              <w:right w:val="single" w:sz="4" w:space="0" w:color="4EA72E"/>
            </w:tcBorders>
            <w:shd w:val="clear" w:color="C1F0C8" w:fill="C1F0C8"/>
            <w:vAlign w:val="bottom"/>
            <w:hideMark/>
          </w:tcPr>
          <w:p w14:paraId="03BF26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tuberías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7459A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45768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y montaje de instalaciones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8453E4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372E3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0408377"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1C935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7F17B7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MF0592_3</w:t>
            </w:r>
          </w:p>
        </w:tc>
        <w:tc>
          <w:tcPr>
            <w:tcW w:w="3837" w:type="dxa"/>
            <w:tcBorders>
              <w:top w:val="nil"/>
              <w:left w:val="nil"/>
              <w:bottom w:val="single" w:sz="4" w:space="0" w:color="4EA72E"/>
              <w:right w:val="single" w:sz="4" w:space="0" w:color="4EA72E"/>
            </w:tcBorders>
            <w:shd w:val="clear" w:color="000000" w:fill="FFFFFF"/>
            <w:vAlign w:val="bottom"/>
            <w:hideMark/>
          </w:tcPr>
          <w:p w14:paraId="4BEAE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control de procesos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DD836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ABEC1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30537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A21DD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A185F3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600507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51C80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MF1151_3</w:t>
            </w:r>
          </w:p>
        </w:tc>
        <w:tc>
          <w:tcPr>
            <w:tcW w:w="3837" w:type="dxa"/>
            <w:tcBorders>
              <w:top w:val="nil"/>
              <w:left w:val="nil"/>
              <w:bottom w:val="single" w:sz="4" w:space="0" w:color="4EA72E"/>
              <w:right w:val="single" w:sz="4" w:space="0" w:color="4EA72E"/>
            </w:tcBorders>
            <w:shd w:val="clear" w:color="C1F0C8" w:fill="C1F0C8"/>
            <w:vAlign w:val="bottom"/>
            <w:hideMark/>
          </w:tcPr>
          <w:p w14:paraId="417059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mecanizado y conformado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3236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753B1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20D45FA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E66D5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831FA4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408CB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7941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MF1152_3</w:t>
            </w:r>
          </w:p>
        </w:tc>
        <w:tc>
          <w:tcPr>
            <w:tcW w:w="3837" w:type="dxa"/>
            <w:tcBorders>
              <w:top w:val="nil"/>
              <w:left w:val="nil"/>
              <w:bottom w:val="single" w:sz="4" w:space="0" w:color="4EA72E"/>
              <w:right w:val="single" w:sz="4" w:space="0" w:color="4EA72E"/>
            </w:tcBorders>
            <w:shd w:val="clear" w:color="C1F0C8" w:fill="FFFFFF"/>
            <w:vAlign w:val="bottom"/>
            <w:hideMark/>
          </w:tcPr>
          <w:p w14:paraId="56D472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unión y montaje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F2911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5800A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C2DDD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6885B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64ACC4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5A539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444FE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MF1153_3</w:t>
            </w:r>
          </w:p>
        </w:tc>
        <w:tc>
          <w:tcPr>
            <w:tcW w:w="3837" w:type="dxa"/>
            <w:tcBorders>
              <w:top w:val="nil"/>
              <w:left w:val="nil"/>
              <w:bottom w:val="single" w:sz="4" w:space="0" w:color="4EA72E"/>
              <w:right w:val="single" w:sz="4" w:space="0" w:color="4EA72E"/>
            </w:tcBorders>
            <w:shd w:val="clear" w:color="000000" w:fill="C1F0C8"/>
            <w:vAlign w:val="bottom"/>
            <w:hideMark/>
          </w:tcPr>
          <w:p w14:paraId="65E734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Programación de sistemas automáticos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E46F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39C6A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construcciones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2B474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FF14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4AF246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E8B40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F3AC7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MF0099_2</w:t>
            </w:r>
          </w:p>
        </w:tc>
        <w:tc>
          <w:tcPr>
            <w:tcW w:w="3837" w:type="dxa"/>
            <w:tcBorders>
              <w:top w:val="nil"/>
              <w:left w:val="nil"/>
              <w:bottom w:val="single" w:sz="4" w:space="0" w:color="4EA72E"/>
              <w:right w:val="single" w:sz="4" w:space="0" w:color="4EA72E"/>
            </w:tcBorders>
            <w:shd w:val="clear" w:color="C1F0C8" w:fill="FFFFFF"/>
            <w:vAlign w:val="bottom"/>
            <w:hideMark/>
          </w:tcPr>
          <w:p w14:paraId="0CF76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eléctrico con electrodos revestidos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94F9A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DF857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B40150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47341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7A0E46C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E14EE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40D44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MF0099_2</w:t>
            </w:r>
          </w:p>
        </w:tc>
        <w:tc>
          <w:tcPr>
            <w:tcW w:w="3837" w:type="dxa"/>
            <w:tcBorders>
              <w:top w:val="nil"/>
              <w:left w:val="nil"/>
              <w:bottom w:val="single" w:sz="4" w:space="0" w:color="4EA72E"/>
              <w:right w:val="single" w:sz="4" w:space="0" w:color="4EA72E"/>
            </w:tcBorders>
            <w:shd w:val="clear" w:color="000000" w:fill="C1F0C8"/>
            <w:vAlign w:val="bottom"/>
            <w:hideMark/>
          </w:tcPr>
          <w:p w14:paraId="5BF71F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eléctrico con electrodos revestidos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28BC6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75868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55B543C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5F66F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0C68015"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0BEBF2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0B6FF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MF0100_2</w:t>
            </w:r>
          </w:p>
        </w:tc>
        <w:tc>
          <w:tcPr>
            <w:tcW w:w="3837" w:type="dxa"/>
            <w:tcBorders>
              <w:top w:val="nil"/>
              <w:left w:val="nil"/>
              <w:bottom w:val="single" w:sz="4" w:space="0" w:color="4EA72E"/>
              <w:right w:val="single" w:sz="4" w:space="0" w:color="4EA72E"/>
            </w:tcBorders>
            <w:shd w:val="clear" w:color="000000" w:fill="FFFFFF"/>
            <w:vAlign w:val="bottom"/>
            <w:hideMark/>
          </w:tcPr>
          <w:p w14:paraId="076DDEAF" w14:textId="77777777" w:rsidR="00216E16" w:rsidRPr="00656287" w:rsidRDefault="00216E16" w:rsidP="00216E16">
            <w:pPr>
              <w:spacing w:after="0" w:line="240" w:lineRule="auto"/>
              <w:rPr>
                <w:rFonts w:ascii="Gill Sans MT" w:hAnsi="Gill Sans MT"/>
                <w:color w:val="000000"/>
                <w:sz w:val="18"/>
                <w:szCs w:val="18"/>
              </w:rPr>
            </w:pPr>
            <w:proofErr w:type="gramStart"/>
            <w:r w:rsidRPr="00656287">
              <w:rPr>
                <w:rFonts w:ascii="Gill Sans MT" w:hAnsi="Gill Sans MT"/>
                <w:color w:val="000000"/>
                <w:sz w:val="18"/>
                <w:szCs w:val="18"/>
              </w:rPr>
              <w:t>Soldadura  con</w:t>
            </w:r>
            <w:proofErr w:type="gramEnd"/>
            <w:r w:rsidRPr="00656287">
              <w:rPr>
                <w:rFonts w:ascii="Gill Sans MT" w:hAnsi="Gill Sans MT"/>
                <w:color w:val="000000"/>
                <w:sz w:val="18"/>
                <w:szCs w:val="18"/>
              </w:rPr>
              <w:t xml:space="preserve"> arco bajo gas protector con </w:t>
            </w:r>
            <w:proofErr w:type="gramStart"/>
            <w:r w:rsidRPr="00656287">
              <w:rPr>
                <w:rFonts w:ascii="Gill Sans MT" w:hAnsi="Gill Sans MT"/>
                <w:color w:val="000000"/>
                <w:sz w:val="18"/>
                <w:szCs w:val="18"/>
              </w:rPr>
              <w:t>electrodo  no</w:t>
            </w:r>
            <w:proofErr w:type="gramEnd"/>
            <w:r w:rsidRPr="00656287">
              <w:rPr>
                <w:rFonts w:ascii="Gill Sans MT" w:hAnsi="Gill Sans MT"/>
                <w:color w:val="000000"/>
                <w:sz w:val="18"/>
                <w:szCs w:val="18"/>
              </w:rPr>
              <w:t xml:space="preserve"> consumible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D049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41430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electrodo revestido y TIG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9CB1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764CA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4994ADF"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A2C87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95C422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36350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4079F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36D5A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54493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2EACB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53B3411"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7DA06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245E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MF2313_2</w:t>
            </w:r>
          </w:p>
        </w:tc>
        <w:tc>
          <w:tcPr>
            <w:tcW w:w="3837" w:type="dxa"/>
            <w:tcBorders>
              <w:top w:val="nil"/>
              <w:left w:val="nil"/>
              <w:bottom w:val="single" w:sz="4" w:space="0" w:color="4EA72E"/>
              <w:right w:val="single" w:sz="4" w:space="0" w:color="4EA72E"/>
            </w:tcBorders>
            <w:shd w:val="clear" w:color="C1F0C8" w:fill="FFFFFF"/>
            <w:vAlign w:val="bottom"/>
            <w:hideMark/>
          </w:tcPr>
          <w:p w14:paraId="7DFF60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bajo gas protector con electrodo consumible, soldeo "MIG/MAG"</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2E87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0E41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3041F6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367B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915965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B49350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28471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C1F0C8" w:fill="C1F0C8"/>
            <w:vAlign w:val="bottom"/>
            <w:hideMark/>
          </w:tcPr>
          <w:p w14:paraId="5DFCCC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Realización de las operaciones </w:t>
            </w:r>
            <w:proofErr w:type="spellStart"/>
            <w:r w:rsidRPr="00656287">
              <w:rPr>
                <w:rFonts w:ascii="Gill Sans MT" w:hAnsi="Gill Sans MT"/>
                <w:color w:val="000000"/>
                <w:sz w:val="18"/>
                <w:szCs w:val="18"/>
              </w:rPr>
              <w:t>postsoldeo</w:t>
            </w:r>
            <w:proofErr w:type="spellEnd"/>
            <w:r w:rsidRPr="00656287">
              <w:rPr>
                <w:rFonts w:ascii="Gill Sans MT" w:hAnsi="Gill Sans MT"/>
                <w:color w:val="000000"/>
                <w:sz w:val="18"/>
                <w:szCs w:val="18"/>
              </w:rPr>
              <w:t xml:space="preserve">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648D4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FMEC0119_2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3157C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consumible, soldeo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A4E473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80E56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7D5F08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C3486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061E9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MF1145_3</w:t>
            </w:r>
          </w:p>
        </w:tc>
        <w:tc>
          <w:tcPr>
            <w:tcW w:w="3837" w:type="dxa"/>
            <w:tcBorders>
              <w:top w:val="nil"/>
              <w:left w:val="nil"/>
              <w:bottom w:val="single" w:sz="4" w:space="0" w:color="4EA72E"/>
              <w:right w:val="single" w:sz="4" w:space="0" w:color="4EA72E"/>
            </w:tcBorders>
            <w:shd w:val="clear" w:color="C1F0C8" w:fill="FFFFFF"/>
            <w:vAlign w:val="bottom"/>
            <w:hideMark/>
          </w:tcPr>
          <w:p w14:paraId="5F9568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productos de calderería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1E222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B5201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4005D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D022F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9ED42A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57A57F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18CA9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MF1146_3</w:t>
            </w:r>
          </w:p>
        </w:tc>
        <w:tc>
          <w:tcPr>
            <w:tcW w:w="3837" w:type="dxa"/>
            <w:tcBorders>
              <w:top w:val="nil"/>
              <w:left w:val="nil"/>
              <w:bottom w:val="single" w:sz="4" w:space="0" w:color="4EA72E"/>
              <w:right w:val="single" w:sz="4" w:space="0" w:color="4EA72E"/>
            </w:tcBorders>
            <w:shd w:val="clear" w:color="000000" w:fill="C1F0C8"/>
            <w:vAlign w:val="bottom"/>
            <w:hideMark/>
          </w:tcPr>
          <w:p w14:paraId="5C3CF0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productos de estructuras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8F43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CBCD4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3C1F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9BD9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BC11CD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E230A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1524C4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MF1147_3</w:t>
            </w:r>
          </w:p>
        </w:tc>
        <w:tc>
          <w:tcPr>
            <w:tcW w:w="3837" w:type="dxa"/>
            <w:tcBorders>
              <w:top w:val="nil"/>
              <w:left w:val="nil"/>
              <w:bottom w:val="single" w:sz="4" w:space="0" w:color="4EA72E"/>
              <w:right w:val="single" w:sz="4" w:space="0" w:color="4EA72E"/>
            </w:tcBorders>
            <w:shd w:val="clear" w:color="C1F0C8" w:fill="FFFFFF"/>
            <w:vAlign w:val="bottom"/>
            <w:hideMark/>
          </w:tcPr>
          <w:p w14:paraId="5D446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Cálculos de calderería y estructuras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43621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BB2F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D0108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BBA79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29CFEF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A7C392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AA946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MF1148_3</w:t>
            </w:r>
          </w:p>
        </w:tc>
        <w:tc>
          <w:tcPr>
            <w:tcW w:w="3837" w:type="dxa"/>
            <w:tcBorders>
              <w:top w:val="nil"/>
              <w:left w:val="nil"/>
              <w:bottom w:val="single" w:sz="4" w:space="0" w:color="4EA72E"/>
              <w:right w:val="single" w:sz="4" w:space="0" w:color="4EA72E"/>
            </w:tcBorders>
            <w:shd w:val="clear" w:color="000000" w:fill="C1F0C8"/>
            <w:vAlign w:val="bottom"/>
            <w:hideMark/>
          </w:tcPr>
          <w:p w14:paraId="3B1060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Documentación técnica para productos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6174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BB967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calderería y estructuras metálicas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2CA4C1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5D68A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4AF6F0C"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BED30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5760C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MF1148_3</w:t>
            </w:r>
          </w:p>
        </w:tc>
        <w:tc>
          <w:tcPr>
            <w:tcW w:w="3837" w:type="dxa"/>
            <w:tcBorders>
              <w:top w:val="nil"/>
              <w:left w:val="nil"/>
              <w:bottom w:val="single" w:sz="4" w:space="0" w:color="4EA72E"/>
              <w:right w:val="single" w:sz="4" w:space="0" w:color="4EA72E"/>
            </w:tcBorders>
            <w:shd w:val="clear" w:color="C1F0C8" w:fill="FFFFFF"/>
            <w:vAlign w:val="bottom"/>
            <w:hideMark/>
          </w:tcPr>
          <w:p w14:paraId="4CD316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Documentación técnica para productos en construcciones metálicas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1CEC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5AC33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A35BC3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A817D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969AF77"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943F5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F1AF2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MF1149_3</w:t>
            </w:r>
          </w:p>
        </w:tc>
        <w:tc>
          <w:tcPr>
            <w:tcW w:w="3837" w:type="dxa"/>
            <w:tcBorders>
              <w:top w:val="nil"/>
              <w:left w:val="nil"/>
              <w:bottom w:val="single" w:sz="4" w:space="0" w:color="4EA72E"/>
              <w:right w:val="single" w:sz="4" w:space="0" w:color="4EA72E"/>
            </w:tcBorders>
            <w:shd w:val="clear" w:color="000000" w:fill="C1F0C8"/>
            <w:vAlign w:val="bottom"/>
            <w:hideMark/>
          </w:tcPr>
          <w:p w14:paraId="77D3B3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esquemas de tubería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F8866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ECA09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7DFC43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E777F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30DC333"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67D5B1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21C93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MF1150_3</w:t>
            </w:r>
          </w:p>
        </w:tc>
        <w:tc>
          <w:tcPr>
            <w:tcW w:w="3837" w:type="dxa"/>
            <w:tcBorders>
              <w:top w:val="nil"/>
              <w:left w:val="nil"/>
              <w:bottom w:val="single" w:sz="4" w:space="0" w:color="4EA72E"/>
              <w:right w:val="single" w:sz="4" w:space="0" w:color="4EA72E"/>
            </w:tcBorders>
            <w:shd w:val="clear" w:color="000000" w:fill="FFFFFF"/>
            <w:vAlign w:val="bottom"/>
            <w:hideMark/>
          </w:tcPr>
          <w:p w14:paraId="2D40DE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instalaciones de tubería industrial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CA439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3457A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tubería industrial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B7EA2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429CF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3813B3D"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206523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278D0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MF0098_2</w:t>
            </w:r>
          </w:p>
        </w:tc>
        <w:tc>
          <w:tcPr>
            <w:tcW w:w="3837" w:type="dxa"/>
            <w:tcBorders>
              <w:top w:val="nil"/>
              <w:left w:val="nil"/>
              <w:bottom w:val="single" w:sz="4" w:space="0" w:color="4EA72E"/>
              <w:right w:val="single" w:sz="4" w:space="0" w:color="4EA72E"/>
            </w:tcBorders>
            <w:shd w:val="clear" w:color="C1F0C8" w:fill="C1F0C8"/>
            <w:vAlign w:val="bottom"/>
            <w:hideMark/>
          </w:tcPr>
          <w:p w14:paraId="69689A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Soldadura y proyección térmica por </w:t>
            </w:r>
            <w:proofErr w:type="spellStart"/>
            <w:r w:rsidRPr="00656287">
              <w:rPr>
                <w:rFonts w:ascii="Gill Sans MT" w:hAnsi="Gill Sans MT"/>
                <w:color w:val="000000"/>
                <w:sz w:val="18"/>
                <w:szCs w:val="18"/>
              </w:rPr>
              <w:t>oxigás</w:t>
            </w:r>
            <w:proofErr w:type="spellEnd"/>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F32D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48357C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Soldadura </w:t>
            </w:r>
            <w:proofErr w:type="spellStart"/>
            <w:r w:rsidRPr="00656287">
              <w:rPr>
                <w:rFonts w:ascii="Gill Sans MT" w:hAnsi="Gill Sans MT"/>
                <w:color w:val="000000"/>
                <w:sz w:val="18"/>
                <w:szCs w:val="18"/>
              </w:rPr>
              <w:t>oxigás</w:t>
            </w:r>
            <w:proofErr w:type="spellEnd"/>
            <w:r w:rsidRPr="00656287">
              <w:rPr>
                <w:rFonts w:ascii="Gill Sans MT" w:hAnsi="Gill Sans MT"/>
                <w:color w:val="000000"/>
                <w:sz w:val="18"/>
                <w:szCs w:val="18"/>
              </w:rPr>
              <w:t xml:space="preserve"> y soldadura MIG/MAG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7070B0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43F17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06D443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FCA614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03FE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MF0101_2</w:t>
            </w:r>
          </w:p>
        </w:tc>
        <w:tc>
          <w:tcPr>
            <w:tcW w:w="3837" w:type="dxa"/>
            <w:tcBorders>
              <w:top w:val="nil"/>
              <w:left w:val="nil"/>
              <w:bottom w:val="single" w:sz="4" w:space="0" w:color="4EA72E"/>
              <w:right w:val="single" w:sz="4" w:space="0" w:color="4EA72E"/>
            </w:tcBorders>
            <w:shd w:val="clear" w:color="000000" w:fill="FFFFFF"/>
            <w:vAlign w:val="bottom"/>
            <w:hideMark/>
          </w:tcPr>
          <w:p w14:paraId="3E549B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con arco bajo gas protector con electrodo consumible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ECE3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8FBE1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Soldadura </w:t>
            </w:r>
            <w:proofErr w:type="spellStart"/>
            <w:r w:rsidRPr="00656287">
              <w:rPr>
                <w:rFonts w:ascii="Gill Sans MT" w:hAnsi="Gill Sans MT"/>
                <w:color w:val="000000"/>
                <w:sz w:val="18"/>
                <w:szCs w:val="18"/>
              </w:rPr>
              <w:t>oxigás</w:t>
            </w:r>
            <w:proofErr w:type="spellEnd"/>
            <w:r w:rsidRPr="00656287">
              <w:rPr>
                <w:rFonts w:ascii="Gill Sans MT" w:hAnsi="Gill Sans MT"/>
                <w:color w:val="000000"/>
                <w:sz w:val="18"/>
                <w:szCs w:val="18"/>
              </w:rPr>
              <w:t xml:space="preserve"> y soldadura MIG/MAG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216B9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CC443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BF4E3D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ADEC9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6FDC4D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nil"/>
              <w:left w:val="nil"/>
              <w:bottom w:val="single" w:sz="4" w:space="0" w:color="4EA72E"/>
              <w:right w:val="single" w:sz="4" w:space="0" w:color="4EA72E"/>
            </w:tcBorders>
            <w:shd w:val="clear" w:color="C1F0C8" w:fill="C1F0C8"/>
            <w:vAlign w:val="bottom"/>
            <w:hideMark/>
          </w:tcPr>
          <w:p w14:paraId="71908E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1B69F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2078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6BD455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61AC4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1D68FCC"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CD4B8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7BC65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000000" w:fill="FFFFFF"/>
            <w:vAlign w:val="bottom"/>
            <w:hideMark/>
          </w:tcPr>
          <w:p w14:paraId="1182B4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Realización de las operaciones </w:t>
            </w:r>
            <w:proofErr w:type="spellStart"/>
            <w:r w:rsidRPr="00656287">
              <w:rPr>
                <w:rFonts w:ascii="Gill Sans MT" w:hAnsi="Gill Sans MT"/>
                <w:color w:val="000000"/>
                <w:sz w:val="18"/>
                <w:szCs w:val="18"/>
              </w:rPr>
              <w:t>postsoldeo</w:t>
            </w:r>
            <w:proofErr w:type="spellEnd"/>
            <w:r w:rsidRPr="00656287">
              <w:rPr>
                <w:rFonts w:ascii="Gill Sans MT" w:hAnsi="Gill Sans MT"/>
                <w:color w:val="000000"/>
                <w:sz w:val="18"/>
                <w:szCs w:val="18"/>
              </w:rPr>
              <w:t xml:space="preserve"> con electrodo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E5B6E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4B1C46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2C890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3543D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4F2AE1C7"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573B4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08A1F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MF2315_2</w:t>
            </w:r>
          </w:p>
        </w:tc>
        <w:tc>
          <w:tcPr>
            <w:tcW w:w="3837" w:type="dxa"/>
            <w:tcBorders>
              <w:top w:val="nil"/>
              <w:left w:val="nil"/>
              <w:bottom w:val="single" w:sz="4" w:space="0" w:color="4EA72E"/>
              <w:right w:val="single" w:sz="4" w:space="0" w:color="4EA72E"/>
            </w:tcBorders>
            <w:shd w:val="clear" w:color="C1F0C8" w:fill="C1F0C8"/>
            <w:vAlign w:val="bottom"/>
            <w:hideMark/>
          </w:tcPr>
          <w:p w14:paraId="4DE79C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con electrodo revestido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9798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FMEC0219_2</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573903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bajo gas protector con electrodo no consumible, soldeo «TIG»</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14F551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B816C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E6E5665"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B2473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0661D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88909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Realización de las operaciones previas al soldeo con electrodo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4A24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36C72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27771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B3D6C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46E143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9F552A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370DB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MF2314_2</w:t>
            </w:r>
          </w:p>
        </w:tc>
        <w:tc>
          <w:tcPr>
            <w:tcW w:w="3837" w:type="dxa"/>
            <w:tcBorders>
              <w:top w:val="nil"/>
              <w:left w:val="nil"/>
              <w:bottom w:val="single" w:sz="4" w:space="0" w:color="4EA72E"/>
              <w:right w:val="single" w:sz="4" w:space="0" w:color="4EA72E"/>
            </w:tcBorders>
            <w:shd w:val="clear" w:color="000000" w:fill="C1F0C8"/>
            <w:vAlign w:val="bottom"/>
            <w:hideMark/>
          </w:tcPr>
          <w:p w14:paraId="7B9F1A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Realización de las operaciones </w:t>
            </w:r>
            <w:proofErr w:type="spellStart"/>
            <w:r w:rsidRPr="00656287">
              <w:rPr>
                <w:rFonts w:ascii="Gill Sans MT" w:hAnsi="Gill Sans MT"/>
                <w:color w:val="000000"/>
                <w:sz w:val="18"/>
                <w:szCs w:val="18"/>
              </w:rPr>
              <w:t>postsoldeo</w:t>
            </w:r>
            <w:proofErr w:type="spellEnd"/>
            <w:r w:rsidRPr="00656287">
              <w:rPr>
                <w:rFonts w:ascii="Gill Sans MT" w:hAnsi="Gill Sans MT"/>
                <w:color w:val="000000"/>
                <w:sz w:val="18"/>
                <w:szCs w:val="18"/>
              </w:rPr>
              <w:t xml:space="preserve"> con electrodo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1C681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764B4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D74EC8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9A2C5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2324FE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0A0D9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2B85F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MF2316_2</w:t>
            </w:r>
          </w:p>
        </w:tc>
        <w:tc>
          <w:tcPr>
            <w:tcW w:w="3837" w:type="dxa"/>
            <w:tcBorders>
              <w:top w:val="nil"/>
              <w:left w:val="nil"/>
              <w:bottom w:val="single" w:sz="4" w:space="0" w:color="4EA72E"/>
              <w:right w:val="single" w:sz="4" w:space="0" w:color="4EA72E"/>
            </w:tcBorders>
            <w:shd w:val="clear" w:color="C1F0C8" w:fill="FFFFFF"/>
            <w:vAlign w:val="bottom"/>
            <w:hideMark/>
          </w:tcPr>
          <w:p w14:paraId="3646D8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Ejecución de las operaciones de soldeo por arco con electrodo revestido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6FC03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FMEC0319_2</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D0C7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Soldadura por arco con electrodo revestido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214541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0EAFE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6FE8989"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F30A5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84C72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MF0087_1</w:t>
            </w:r>
          </w:p>
        </w:tc>
        <w:tc>
          <w:tcPr>
            <w:tcW w:w="3837" w:type="dxa"/>
            <w:tcBorders>
              <w:top w:val="nil"/>
              <w:left w:val="nil"/>
              <w:bottom w:val="single" w:sz="4" w:space="0" w:color="4EA72E"/>
              <w:right w:val="single" w:sz="4" w:space="0" w:color="4EA72E"/>
            </w:tcBorders>
            <w:shd w:val="clear" w:color="C1F0C8" w:fill="C1F0C8"/>
            <w:vAlign w:val="bottom"/>
            <w:hideMark/>
          </w:tcPr>
          <w:p w14:paraId="47C54B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fabricación</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7011DB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FMEE0108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0DE22D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fabricación mecánica</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4EC5E6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AEED2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2EFB60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DEF03B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56D7C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MF0088_1</w:t>
            </w:r>
          </w:p>
        </w:tc>
        <w:tc>
          <w:tcPr>
            <w:tcW w:w="3837" w:type="dxa"/>
            <w:tcBorders>
              <w:top w:val="nil"/>
              <w:left w:val="nil"/>
              <w:bottom w:val="single" w:sz="4" w:space="0" w:color="4EA72E"/>
              <w:right w:val="single" w:sz="4" w:space="0" w:color="4EA72E"/>
            </w:tcBorders>
            <w:shd w:val="clear" w:color="000000" w:fill="FFFFFF"/>
            <w:vAlign w:val="bottom"/>
            <w:hideMark/>
          </w:tcPr>
          <w:p w14:paraId="245248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montaje</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3ACDE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FMEE0108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9D38E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fabricación mecánica</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3FF790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AD2C5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1F74014" w14:textId="77777777" w:rsidTr="00216E16">
        <w:trPr>
          <w:trHeight w:val="552"/>
        </w:trPr>
        <w:tc>
          <w:tcPr>
            <w:tcW w:w="1578" w:type="dxa"/>
            <w:vMerge w:val="restart"/>
            <w:tcBorders>
              <w:top w:val="nil"/>
              <w:left w:val="single" w:sz="4" w:space="0" w:color="4EA72E"/>
              <w:bottom w:val="nil"/>
              <w:right w:val="single" w:sz="4" w:space="0" w:color="4EA72E"/>
            </w:tcBorders>
            <w:shd w:val="clear" w:color="000000" w:fill="FFFFFF"/>
            <w:noWrap/>
            <w:vAlign w:val="center"/>
            <w:hideMark/>
          </w:tcPr>
          <w:p w14:paraId="21275E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E6A99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MF1263_2</w:t>
            </w:r>
          </w:p>
        </w:tc>
        <w:tc>
          <w:tcPr>
            <w:tcW w:w="3837" w:type="dxa"/>
            <w:tcBorders>
              <w:top w:val="nil"/>
              <w:left w:val="nil"/>
              <w:bottom w:val="single" w:sz="4" w:space="0" w:color="4EA72E"/>
              <w:right w:val="single" w:sz="4" w:space="0" w:color="4EA72E"/>
            </w:tcBorders>
            <w:shd w:val="clear" w:color="C1F0C8" w:fill="C1F0C8"/>
            <w:vAlign w:val="bottom"/>
            <w:hideMark/>
          </w:tcPr>
          <w:p w14:paraId="5A882F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montaje, reparación y puesta en marcha de sistemas mecánicos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35A4B6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AEBC7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25496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229A0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79BD84C7" w14:textId="77777777" w:rsidTr="00216E16">
        <w:trPr>
          <w:trHeight w:val="828"/>
        </w:trPr>
        <w:tc>
          <w:tcPr>
            <w:tcW w:w="1578" w:type="dxa"/>
            <w:vMerge/>
            <w:tcBorders>
              <w:top w:val="nil"/>
              <w:left w:val="single" w:sz="4" w:space="0" w:color="4EA72E"/>
              <w:bottom w:val="nil"/>
              <w:right w:val="single" w:sz="4" w:space="0" w:color="4EA72E"/>
            </w:tcBorders>
            <w:vAlign w:val="center"/>
            <w:hideMark/>
          </w:tcPr>
          <w:p w14:paraId="256209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D05AE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MF1264_2</w:t>
            </w:r>
          </w:p>
        </w:tc>
        <w:tc>
          <w:tcPr>
            <w:tcW w:w="3837" w:type="dxa"/>
            <w:tcBorders>
              <w:top w:val="nil"/>
              <w:left w:val="nil"/>
              <w:bottom w:val="single" w:sz="4" w:space="0" w:color="4EA72E"/>
              <w:right w:val="single" w:sz="4" w:space="0" w:color="4EA72E"/>
            </w:tcBorders>
            <w:shd w:val="clear" w:color="C1F0C8" w:fill="FFFFFF"/>
            <w:vAlign w:val="bottom"/>
            <w:hideMark/>
          </w:tcPr>
          <w:p w14:paraId="1DF217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Técnicas de montaje, </w:t>
            </w:r>
            <w:proofErr w:type="gramStart"/>
            <w:r w:rsidRPr="00656287">
              <w:rPr>
                <w:rFonts w:ascii="Gill Sans MT" w:hAnsi="Gill Sans MT"/>
                <w:color w:val="000000"/>
                <w:sz w:val="18"/>
                <w:szCs w:val="18"/>
              </w:rPr>
              <w:t>reparación  y</w:t>
            </w:r>
            <w:proofErr w:type="gramEnd"/>
            <w:r w:rsidRPr="00656287">
              <w:rPr>
                <w:rFonts w:ascii="Gill Sans MT" w:hAnsi="Gill Sans MT"/>
                <w:color w:val="000000"/>
                <w:sz w:val="18"/>
                <w:szCs w:val="18"/>
              </w:rPr>
              <w:t xml:space="preserve"> puesta en marcha </w:t>
            </w:r>
            <w:proofErr w:type="gramStart"/>
            <w:r w:rsidRPr="00656287">
              <w:rPr>
                <w:rFonts w:ascii="Gill Sans MT" w:hAnsi="Gill Sans MT"/>
                <w:color w:val="000000"/>
                <w:sz w:val="18"/>
                <w:szCs w:val="18"/>
              </w:rPr>
              <w:t>de  sistemas</w:t>
            </w:r>
            <w:proofErr w:type="gramEnd"/>
            <w:r w:rsidRPr="00656287">
              <w:rPr>
                <w:rFonts w:ascii="Gill Sans MT" w:hAnsi="Gill Sans MT"/>
                <w:color w:val="000000"/>
                <w:sz w:val="18"/>
                <w:szCs w:val="18"/>
              </w:rPr>
              <w:t xml:space="preserve"> eléctricos, electrónicos, neumáticos e hidráulicos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B7715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2917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1E15C1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D964A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7994FB8" w14:textId="77777777" w:rsidTr="00216E16">
        <w:trPr>
          <w:trHeight w:val="552"/>
        </w:trPr>
        <w:tc>
          <w:tcPr>
            <w:tcW w:w="1578" w:type="dxa"/>
            <w:vMerge/>
            <w:tcBorders>
              <w:top w:val="nil"/>
              <w:left w:val="single" w:sz="4" w:space="0" w:color="4EA72E"/>
              <w:bottom w:val="nil"/>
              <w:right w:val="single" w:sz="4" w:space="0" w:color="4EA72E"/>
            </w:tcBorders>
            <w:vAlign w:val="center"/>
            <w:hideMark/>
          </w:tcPr>
          <w:p w14:paraId="769BC3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50B62C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MF1265_2</w:t>
            </w:r>
          </w:p>
        </w:tc>
        <w:tc>
          <w:tcPr>
            <w:tcW w:w="3837" w:type="dxa"/>
            <w:tcBorders>
              <w:top w:val="nil"/>
              <w:left w:val="nil"/>
              <w:bottom w:val="single" w:sz="4" w:space="0" w:color="4EA72E"/>
              <w:right w:val="single" w:sz="4" w:space="0" w:color="4EA72E"/>
            </w:tcBorders>
            <w:shd w:val="clear" w:color="C1F0C8" w:fill="C1F0C8"/>
            <w:vAlign w:val="bottom"/>
            <w:hideMark/>
          </w:tcPr>
          <w:p w14:paraId="77CFAF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58C3C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FMEE0208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0076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puesta en marcha de bienes de equipo y maquinaria industrial</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800E6D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5A5E0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822026D" w14:textId="77777777" w:rsidTr="00216E1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F9416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3F2EBE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MF0591_3</w:t>
            </w:r>
          </w:p>
        </w:tc>
        <w:tc>
          <w:tcPr>
            <w:tcW w:w="3837" w:type="dxa"/>
            <w:tcBorders>
              <w:top w:val="nil"/>
              <w:left w:val="nil"/>
              <w:bottom w:val="single" w:sz="4" w:space="0" w:color="4EA72E"/>
              <w:right w:val="single" w:sz="4" w:space="0" w:color="4EA72E"/>
            </w:tcBorders>
            <w:shd w:val="clear" w:color="000000" w:fill="FFFFFF"/>
            <w:vAlign w:val="bottom"/>
            <w:hideMark/>
          </w:tcPr>
          <w:p w14:paraId="7F41BF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automáticos en la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86509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71A1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F94886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4167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C7DEC32"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BC3C7B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0D1B9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MF0592_3</w:t>
            </w:r>
          </w:p>
        </w:tc>
        <w:tc>
          <w:tcPr>
            <w:tcW w:w="3837" w:type="dxa"/>
            <w:tcBorders>
              <w:top w:val="nil"/>
              <w:left w:val="nil"/>
              <w:bottom w:val="single" w:sz="4" w:space="0" w:color="4EA72E"/>
              <w:right w:val="single" w:sz="4" w:space="0" w:color="4EA72E"/>
            </w:tcBorders>
            <w:shd w:val="clear" w:color="C1F0C8" w:fill="C1F0C8"/>
            <w:vAlign w:val="bottom"/>
            <w:hideMark/>
          </w:tcPr>
          <w:p w14:paraId="68C863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control de procesos de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A8B4F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D775F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787B5C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C560E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2CC7F5E"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5DB22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2D462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MF0593_3</w:t>
            </w:r>
          </w:p>
        </w:tc>
        <w:tc>
          <w:tcPr>
            <w:tcW w:w="3837" w:type="dxa"/>
            <w:tcBorders>
              <w:top w:val="nil"/>
              <w:left w:val="nil"/>
              <w:bottom w:val="single" w:sz="4" w:space="0" w:color="4EA72E"/>
              <w:right w:val="single" w:sz="4" w:space="0" w:color="4EA72E"/>
            </w:tcBorders>
            <w:shd w:val="clear" w:color="C1F0C8" w:fill="FFFFFF"/>
            <w:vAlign w:val="bottom"/>
            <w:hideMark/>
          </w:tcPr>
          <w:p w14:paraId="18D3C4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mecanizado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F34D9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98EED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B44CC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970AD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9684EC6"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A3EE3B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9B277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MF0594_3</w:t>
            </w:r>
          </w:p>
        </w:tc>
        <w:tc>
          <w:tcPr>
            <w:tcW w:w="3837" w:type="dxa"/>
            <w:tcBorders>
              <w:top w:val="nil"/>
              <w:left w:val="nil"/>
              <w:bottom w:val="single" w:sz="4" w:space="0" w:color="4EA72E"/>
              <w:right w:val="single" w:sz="4" w:space="0" w:color="4EA72E"/>
            </w:tcBorders>
            <w:shd w:val="clear" w:color="000000" w:fill="C1F0C8"/>
            <w:vAlign w:val="bottom"/>
            <w:hideMark/>
          </w:tcPr>
          <w:p w14:paraId="7E933D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conformado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AB92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E23C07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C9C4B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2FE1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5A19BB8A" w14:textId="77777777" w:rsidTr="00216E1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1A2EAA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211EC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MF0595_3</w:t>
            </w:r>
          </w:p>
        </w:tc>
        <w:tc>
          <w:tcPr>
            <w:tcW w:w="3837" w:type="dxa"/>
            <w:tcBorders>
              <w:top w:val="nil"/>
              <w:left w:val="nil"/>
              <w:bottom w:val="single" w:sz="4" w:space="0" w:color="4EA72E"/>
              <w:right w:val="single" w:sz="4" w:space="0" w:color="4EA72E"/>
            </w:tcBorders>
            <w:shd w:val="clear" w:color="C1F0C8" w:fill="FFFFFF"/>
            <w:vAlign w:val="bottom"/>
            <w:hideMark/>
          </w:tcPr>
          <w:p w14:paraId="74AAD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montaje en fabricación mecánica</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9BEC6C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DD68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6ECF8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0B57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89FF6EB" w14:textId="77777777" w:rsidTr="00D843D5">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83C8C6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5E31B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MF0596_3</w:t>
            </w:r>
          </w:p>
        </w:tc>
        <w:tc>
          <w:tcPr>
            <w:tcW w:w="3837" w:type="dxa"/>
            <w:tcBorders>
              <w:top w:val="nil"/>
              <w:left w:val="nil"/>
              <w:bottom w:val="single" w:sz="4" w:space="0" w:color="4EA72E"/>
              <w:right w:val="single" w:sz="4" w:space="0" w:color="4EA72E"/>
            </w:tcBorders>
            <w:shd w:val="clear" w:color="000000" w:fill="C1F0C8"/>
            <w:vAlign w:val="bottom"/>
            <w:hideMark/>
          </w:tcPr>
          <w:p w14:paraId="649518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Control Numérico </w:t>
            </w:r>
            <w:proofErr w:type="spellStart"/>
            <w:r w:rsidRPr="00656287">
              <w:rPr>
                <w:rFonts w:ascii="Gill Sans MT" w:hAnsi="Gill Sans MT"/>
                <w:color w:val="000000"/>
                <w:sz w:val="18"/>
                <w:szCs w:val="18"/>
              </w:rPr>
              <w:t>Computerizado</w:t>
            </w:r>
            <w:proofErr w:type="spellEnd"/>
            <w:r w:rsidRPr="00656287">
              <w:rPr>
                <w:rFonts w:ascii="Gill Sans MT" w:hAnsi="Gill Sans MT"/>
                <w:color w:val="000000"/>
                <w:sz w:val="18"/>
                <w:szCs w:val="18"/>
              </w:rPr>
              <w:t xml:space="preserve"> en mecanizado y conformado mecánico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6CAB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8E03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en mecanizado, conformado y montaje mecánico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D31B4C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6F0A2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2471A3C9"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BD049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092FD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MF2164_3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2269B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Adaptación de planos de fabricación para 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3A3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95F53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3917AA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BE612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6EDAB12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A50FA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555D4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MF2165_3</w:t>
            </w:r>
          </w:p>
        </w:tc>
        <w:tc>
          <w:tcPr>
            <w:tcW w:w="3837" w:type="dxa"/>
            <w:tcBorders>
              <w:top w:val="nil"/>
              <w:left w:val="nil"/>
              <w:bottom w:val="single" w:sz="4" w:space="0" w:color="4EA72E"/>
              <w:right w:val="single" w:sz="4" w:space="0" w:color="4EA72E"/>
            </w:tcBorders>
            <w:shd w:val="clear" w:color="C1F0C8" w:fill="C1F0C8"/>
            <w:vAlign w:val="bottom"/>
            <w:hideMark/>
          </w:tcPr>
          <w:p w14:paraId="78BAAF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Diseño de utillajes de amarre de pieza para 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CF053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ACB04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97BBBA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1ADB6C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1C804876"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6CB7AD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7354B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MF2166_3</w:t>
            </w:r>
          </w:p>
        </w:tc>
        <w:tc>
          <w:tcPr>
            <w:tcW w:w="3837" w:type="dxa"/>
            <w:tcBorders>
              <w:top w:val="nil"/>
              <w:left w:val="nil"/>
              <w:bottom w:val="single" w:sz="4" w:space="0" w:color="4EA72E"/>
              <w:right w:val="single" w:sz="4" w:space="0" w:color="4EA72E"/>
            </w:tcBorders>
            <w:shd w:val="clear" w:color="C1F0C8" w:fill="FFFFFF"/>
            <w:vAlign w:val="bottom"/>
            <w:hideMark/>
          </w:tcPr>
          <w:p w14:paraId="32A2FC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1C5A5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676F24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C39863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5DE4E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3634F3A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068A47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7B56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MF2167_3</w:t>
            </w:r>
          </w:p>
        </w:tc>
        <w:tc>
          <w:tcPr>
            <w:tcW w:w="3837" w:type="dxa"/>
            <w:tcBorders>
              <w:top w:val="nil"/>
              <w:left w:val="nil"/>
              <w:bottom w:val="single" w:sz="4" w:space="0" w:color="4EA72E"/>
              <w:right w:val="single" w:sz="4" w:space="0" w:color="4EA72E"/>
            </w:tcBorders>
            <w:shd w:val="clear" w:color="000000" w:fill="C1F0C8"/>
            <w:vAlign w:val="bottom"/>
            <w:hideMark/>
          </w:tcPr>
          <w:p w14:paraId="1BB27F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a alta velocidad y alto rendimiento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9DE14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FMEM0211</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7C42B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por mecanizado a alta velocidad y alto rendimiento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BC549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AAE2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Fabricación Mecánica</w:t>
            </w:r>
          </w:p>
        </w:tc>
      </w:tr>
      <w:tr w:rsidR="00216E16" w:rsidRPr="00656287" w14:paraId="0E244999"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8737B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714C01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MF0869_1</w:t>
            </w:r>
          </w:p>
        </w:tc>
        <w:tc>
          <w:tcPr>
            <w:tcW w:w="3837" w:type="dxa"/>
            <w:tcBorders>
              <w:top w:val="nil"/>
              <w:left w:val="nil"/>
              <w:bottom w:val="single" w:sz="4" w:space="0" w:color="4EA72E"/>
              <w:right w:val="single" w:sz="4" w:space="0" w:color="4EA72E"/>
            </w:tcBorders>
            <w:shd w:val="clear" w:color="C1F0C8" w:fill="FFFFFF"/>
            <w:vAlign w:val="bottom"/>
            <w:hideMark/>
          </w:tcPr>
          <w:p w14:paraId="0BD799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Pastas, morteros, adhesivos y hormigones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9214F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DE580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875FA3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10D81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2DFC6D0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12821C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BA506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MF1360_2</w:t>
            </w:r>
          </w:p>
        </w:tc>
        <w:tc>
          <w:tcPr>
            <w:tcW w:w="3837" w:type="dxa"/>
            <w:tcBorders>
              <w:top w:val="nil"/>
              <w:left w:val="nil"/>
              <w:bottom w:val="single" w:sz="4" w:space="0" w:color="4EA72E"/>
              <w:right w:val="single" w:sz="4" w:space="0" w:color="4EA72E"/>
            </w:tcBorders>
            <w:shd w:val="clear" w:color="000000" w:fill="C1F0C8"/>
            <w:vAlign w:val="bottom"/>
            <w:hideMark/>
          </w:tcPr>
          <w:p w14:paraId="24F6E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Prevención básica de riesgos laborales en construcción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10D6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0FB75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19E74F3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9D726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5126B17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7EF316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E464A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MF1375_2</w:t>
            </w:r>
          </w:p>
        </w:tc>
        <w:tc>
          <w:tcPr>
            <w:tcW w:w="3837" w:type="dxa"/>
            <w:tcBorders>
              <w:top w:val="nil"/>
              <w:left w:val="nil"/>
              <w:bottom w:val="single" w:sz="4" w:space="0" w:color="4EA72E"/>
              <w:right w:val="single" w:sz="4" w:space="0" w:color="4EA72E"/>
            </w:tcBorders>
            <w:shd w:val="clear" w:color="C1F0C8" w:fill="FFFFFF"/>
            <w:vAlign w:val="bottom"/>
            <w:hideMark/>
          </w:tcPr>
          <w:p w14:paraId="29B452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mampostería, sillería y perpiaño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5D325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04FF4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666C9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03EB8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5AFF1B0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4741D8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059D3CA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MF1376_2</w:t>
            </w:r>
          </w:p>
        </w:tc>
        <w:tc>
          <w:tcPr>
            <w:tcW w:w="3837" w:type="dxa"/>
            <w:tcBorders>
              <w:top w:val="nil"/>
              <w:left w:val="nil"/>
              <w:bottom w:val="single" w:sz="4" w:space="0" w:color="4EA72E"/>
              <w:right w:val="single" w:sz="4" w:space="0" w:color="4EA72E"/>
            </w:tcBorders>
            <w:shd w:val="clear" w:color="000000" w:fill="C1F0C8"/>
            <w:vAlign w:val="bottom"/>
            <w:hideMark/>
          </w:tcPr>
          <w:p w14:paraId="7C2BA0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elementos singulares de piedra natural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0BE77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5F139E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24705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99C44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0206B7AE"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7BCF02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654DC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MF1377_2</w:t>
            </w:r>
          </w:p>
        </w:tc>
        <w:tc>
          <w:tcPr>
            <w:tcW w:w="3837" w:type="dxa"/>
            <w:tcBorders>
              <w:top w:val="nil"/>
              <w:left w:val="nil"/>
              <w:bottom w:val="single" w:sz="4" w:space="0" w:color="4EA72E"/>
              <w:right w:val="single" w:sz="4" w:space="0" w:color="4EA72E"/>
            </w:tcBorders>
            <w:shd w:val="clear" w:color="000000" w:fill="FFFFFF"/>
            <w:vAlign w:val="bottom"/>
            <w:hideMark/>
          </w:tcPr>
          <w:p w14:paraId="30AA9B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Montaje de fachadas </w:t>
            </w:r>
            <w:proofErr w:type="spellStart"/>
            <w:r w:rsidRPr="00656287">
              <w:rPr>
                <w:rFonts w:ascii="Gill Sans MT" w:hAnsi="Gill Sans MT"/>
                <w:color w:val="000000"/>
                <w:sz w:val="18"/>
                <w:szCs w:val="18"/>
              </w:rPr>
              <w:t>transventiladas</w:t>
            </w:r>
            <w:proofErr w:type="spellEnd"/>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C0CF5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IEXD0409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83542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Colocación de piedra natural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E53294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76328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Industrias Extractivas</w:t>
            </w:r>
          </w:p>
        </w:tc>
      </w:tr>
      <w:tr w:rsidR="00216E16" w:rsidRPr="00656287" w14:paraId="3278E65B"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6C14B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506EDE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MF1154_1</w:t>
            </w:r>
          </w:p>
        </w:tc>
        <w:tc>
          <w:tcPr>
            <w:tcW w:w="3837" w:type="dxa"/>
            <w:tcBorders>
              <w:top w:val="nil"/>
              <w:left w:val="nil"/>
              <w:bottom w:val="single" w:sz="4" w:space="0" w:color="4EA72E"/>
              <w:right w:val="single" w:sz="4" w:space="0" w:color="4EA72E"/>
            </w:tcBorders>
            <w:shd w:val="clear" w:color="000000" w:fill="C1F0C8"/>
            <w:vAlign w:val="bottom"/>
            <w:hideMark/>
          </w:tcPr>
          <w:p w14:paraId="484EAF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de tuberías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DA346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BC493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fontanería y calefacción-climatización doméstica</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F62644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CAF0C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EFE8D8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32A03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DE2B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MF1155_1</w:t>
            </w:r>
          </w:p>
        </w:tc>
        <w:tc>
          <w:tcPr>
            <w:tcW w:w="3837" w:type="dxa"/>
            <w:tcBorders>
              <w:top w:val="nil"/>
              <w:left w:val="nil"/>
              <w:bottom w:val="single" w:sz="4" w:space="0" w:color="4EA72E"/>
              <w:right w:val="single" w:sz="4" w:space="0" w:color="4EA72E"/>
            </w:tcBorders>
            <w:shd w:val="clear" w:color="C1F0C8" w:fill="FFFFFF"/>
            <w:vAlign w:val="bottom"/>
            <w:hideMark/>
          </w:tcPr>
          <w:p w14:paraId="5DA207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sanitarios y elementos de climatización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C0FAF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0BAA9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de fontanería y calefacción-climatización doméstica</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1062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3A86A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7FA41C5"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6874E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3FCB224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MF1879_2</w:t>
            </w:r>
          </w:p>
        </w:tc>
        <w:tc>
          <w:tcPr>
            <w:tcW w:w="3837" w:type="dxa"/>
            <w:tcBorders>
              <w:top w:val="nil"/>
              <w:left w:val="nil"/>
              <w:bottom w:val="single" w:sz="4" w:space="0" w:color="4EA72E"/>
              <w:right w:val="single" w:sz="4" w:space="0" w:color="4EA72E"/>
            </w:tcBorders>
            <w:shd w:val="clear" w:color="000000" w:fill="C1F0C8"/>
            <w:vAlign w:val="bottom"/>
            <w:hideMark/>
          </w:tcPr>
          <w:p w14:paraId="6EEF66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montaje de sistemas de aislamiento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13FBC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539AC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09F84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2A967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D5E373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6B9E83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50E2F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MF1880_2</w:t>
            </w:r>
          </w:p>
        </w:tc>
        <w:tc>
          <w:tcPr>
            <w:tcW w:w="3837" w:type="dxa"/>
            <w:tcBorders>
              <w:top w:val="nil"/>
              <w:left w:val="nil"/>
              <w:bottom w:val="single" w:sz="4" w:space="0" w:color="4EA72E"/>
              <w:right w:val="single" w:sz="4" w:space="0" w:color="4EA72E"/>
            </w:tcBorders>
            <w:shd w:val="clear" w:color="C1F0C8" w:fill="FFFFFF"/>
            <w:vAlign w:val="bottom"/>
            <w:hideMark/>
          </w:tcPr>
          <w:p w14:paraId="3C3B00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Prefabricación de revestimientos aislantes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E9433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68B57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AA4214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59E1A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71B2C36"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278114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33C30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MF1881_2</w:t>
            </w:r>
          </w:p>
        </w:tc>
        <w:tc>
          <w:tcPr>
            <w:tcW w:w="3837" w:type="dxa"/>
            <w:tcBorders>
              <w:top w:val="nil"/>
              <w:left w:val="nil"/>
              <w:bottom w:val="single" w:sz="4" w:space="0" w:color="4EA72E"/>
              <w:right w:val="single" w:sz="4" w:space="0" w:color="4EA72E"/>
            </w:tcBorders>
            <w:shd w:val="clear" w:color="000000" w:fill="C1F0C8"/>
            <w:vAlign w:val="bottom"/>
            <w:hideMark/>
          </w:tcPr>
          <w:p w14:paraId="471BB3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preventivo y correctivo de sistemas de aislamiento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CC3F7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IMAI0110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50623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 de sistemas de aislamiento térmico, acústico y protección pasiva contra el fuego</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8150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6F6DA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C95581"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87BCF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0D966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F43BE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Procesos de montaje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E696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D1C69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5602B1A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0656B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E7A6160"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FE1DF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74EB0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MF1287_3</w:t>
            </w:r>
          </w:p>
        </w:tc>
        <w:tc>
          <w:tcPr>
            <w:tcW w:w="3837" w:type="dxa"/>
            <w:tcBorders>
              <w:top w:val="nil"/>
              <w:left w:val="nil"/>
              <w:bottom w:val="single" w:sz="4" w:space="0" w:color="4EA72E"/>
              <w:right w:val="single" w:sz="4" w:space="0" w:color="4EA72E"/>
            </w:tcBorders>
            <w:shd w:val="clear" w:color="000000" w:fill="C1F0C8"/>
            <w:vAlign w:val="bottom"/>
            <w:hideMark/>
          </w:tcPr>
          <w:p w14:paraId="40E7A1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12638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23FB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0C377D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45D885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399F32"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7F658A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0B48C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MF1288_3</w:t>
            </w:r>
          </w:p>
        </w:tc>
        <w:tc>
          <w:tcPr>
            <w:tcW w:w="3837" w:type="dxa"/>
            <w:tcBorders>
              <w:top w:val="nil"/>
              <w:left w:val="nil"/>
              <w:bottom w:val="single" w:sz="4" w:space="0" w:color="4EA72E"/>
              <w:right w:val="single" w:sz="4" w:space="0" w:color="4EA72E"/>
            </w:tcBorders>
            <w:shd w:val="clear" w:color="C1F0C8" w:fill="FFFFFF"/>
            <w:vAlign w:val="bottom"/>
            <w:hideMark/>
          </w:tcPr>
          <w:p w14:paraId="4972CE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4736A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AD34C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25C5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0F1D97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0131EE8"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69D459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A827D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MF1289_3</w:t>
            </w:r>
          </w:p>
        </w:tc>
        <w:tc>
          <w:tcPr>
            <w:tcW w:w="3837" w:type="dxa"/>
            <w:tcBorders>
              <w:top w:val="nil"/>
              <w:left w:val="nil"/>
              <w:bottom w:val="single" w:sz="4" w:space="0" w:color="4EA72E"/>
              <w:right w:val="single" w:sz="4" w:space="0" w:color="4EA72E"/>
            </w:tcBorders>
            <w:shd w:val="clear" w:color="C1F0C8" w:fill="C1F0C8"/>
            <w:vAlign w:val="bottom"/>
            <w:hideMark/>
          </w:tcPr>
          <w:p w14:paraId="7B1B4F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1C2E7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IMAI0208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D44AB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E65AED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DF020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48E59DE"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8957F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A427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MF1282_3</w:t>
            </w:r>
          </w:p>
        </w:tc>
        <w:tc>
          <w:tcPr>
            <w:tcW w:w="3837" w:type="dxa"/>
            <w:tcBorders>
              <w:top w:val="nil"/>
              <w:left w:val="nil"/>
              <w:bottom w:val="single" w:sz="4" w:space="0" w:color="4EA72E"/>
              <w:right w:val="single" w:sz="4" w:space="0" w:color="4EA72E"/>
            </w:tcBorders>
            <w:shd w:val="clear" w:color="000000" w:fill="FFFFFF"/>
            <w:vAlign w:val="bottom"/>
            <w:hideMark/>
          </w:tcPr>
          <w:p w14:paraId="424AB3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y supervisión del montaje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6C9FB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DB7CD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1F4F4F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B115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B894D5A"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441A90D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A3421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MF1283_3</w:t>
            </w:r>
          </w:p>
        </w:tc>
        <w:tc>
          <w:tcPr>
            <w:tcW w:w="3837" w:type="dxa"/>
            <w:tcBorders>
              <w:top w:val="nil"/>
              <w:left w:val="nil"/>
              <w:bottom w:val="single" w:sz="4" w:space="0" w:color="4EA72E"/>
              <w:right w:val="single" w:sz="4" w:space="0" w:color="4EA72E"/>
            </w:tcBorders>
            <w:shd w:val="clear" w:color="C1F0C8" w:fill="C1F0C8"/>
            <w:vAlign w:val="bottom"/>
            <w:hideMark/>
          </w:tcPr>
          <w:p w14:paraId="4CF1A8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de maquinaria y equipo industrial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DCCF4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ACDAB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F351F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3F7FB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9271031"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1D6958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D7E9C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MF1284_3</w:t>
            </w:r>
          </w:p>
        </w:tc>
        <w:tc>
          <w:tcPr>
            <w:tcW w:w="3837" w:type="dxa"/>
            <w:tcBorders>
              <w:top w:val="nil"/>
              <w:left w:val="nil"/>
              <w:bottom w:val="single" w:sz="4" w:space="0" w:color="4EA72E"/>
              <w:right w:val="single" w:sz="4" w:space="0" w:color="4EA72E"/>
            </w:tcBorders>
            <w:shd w:val="clear" w:color="000000" w:fill="FFFFFF"/>
            <w:vAlign w:val="bottom"/>
            <w:hideMark/>
          </w:tcPr>
          <w:p w14:paraId="2D4804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F45A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3F35D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F83585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CE06F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BA59F02" w14:textId="77777777" w:rsidTr="00D843D5">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3AA4CAB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F01C1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MF1285_3</w:t>
            </w:r>
          </w:p>
        </w:tc>
        <w:tc>
          <w:tcPr>
            <w:tcW w:w="3837" w:type="dxa"/>
            <w:tcBorders>
              <w:top w:val="nil"/>
              <w:left w:val="nil"/>
              <w:bottom w:val="single" w:sz="4" w:space="0" w:color="4EA72E"/>
              <w:right w:val="single" w:sz="4" w:space="0" w:color="4EA72E"/>
            </w:tcBorders>
            <w:shd w:val="clear" w:color="000000" w:fill="C1F0C8"/>
            <w:vAlign w:val="bottom"/>
            <w:hideMark/>
          </w:tcPr>
          <w:p w14:paraId="6157B8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maquinaria, equipo industrial y líneas automatizadas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D58BF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0AAF8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maquinaria, equipo industrial y líneas automatizadas de producción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9FD57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714FF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93B9FD0" w14:textId="77777777" w:rsidTr="00D843D5">
        <w:trPr>
          <w:trHeight w:val="8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BD1D3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B9EB8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MF1882_3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064F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las características mecánicas y estructurales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2166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407789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4E25B2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CF99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58D3B2A"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F6EC14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6F9D5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MF1883_3</w:t>
            </w:r>
          </w:p>
        </w:tc>
        <w:tc>
          <w:tcPr>
            <w:tcW w:w="3837" w:type="dxa"/>
            <w:tcBorders>
              <w:top w:val="nil"/>
              <w:left w:val="nil"/>
              <w:bottom w:val="single" w:sz="4" w:space="0" w:color="4EA72E"/>
              <w:right w:val="single" w:sz="4" w:space="0" w:color="4EA72E"/>
            </w:tcBorders>
            <w:shd w:val="clear" w:color="000000" w:fill="C1F0C8"/>
            <w:vAlign w:val="bottom"/>
            <w:hideMark/>
          </w:tcPr>
          <w:p w14:paraId="597BA5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Desarrollo de las características de las redes y sistemas </w:t>
            </w:r>
            <w:proofErr w:type="spellStart"/>
            <w:r w:rsidRPr="00656287">
              <w:rPr>
                <w:rFonts w:ascii="Gill Sans MT" w:hAnsi="Gill Sans MT"/>
                <w:color w:val="000000"/>
                <w:sz w:val="18"/>
                <w:szCs w:val="18"/>
              </w:rPr>
              <w:t>neumo</w:t>
            </w:r>
            <w:proofErr w:type="spellEnd"/>
            <w:r w:rsidRPr="00656287">
              <w:rPr>
                <w:rFonts w:ascii="Gill Sans MT" w:hAnsi="Gill Sans MT"/>
                <w:color w:val="000000"/>
                <w:sz w:val="18"/>
                <w:szCs w:val="18"/>
              </w:rPr>
              <w:t>-hidráulicas para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77ADA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3F176F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1264C4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547FB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D5B9749"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62379E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A08B1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MF1884_3</w:t>
            </w:r>
          </w:p>
        </w:tc>
        <w:tc>
          <w:tcPr>
            <w:tcW w:w="3837" w:type="dxa"/>
            <w:tcBorders>
              <w:top w:val="nil"/>
              <w:left w:val="nil"/>
              <w:bottom w:val="single" w:sz="4" w:space="0" w:color="4EA72E"/>
              <w:right w:val="single" w:sz="4" w:space="0" w:color="4EA72E"/>
            </w:tcBorders>
            <w:shd w:val="clear" w:color="C1F0C8" w:fill="FFFFFF"/>
            <w:vAlign w:val="bottom"/>
            <w:hideMark/>
          </w:tcPr>
          <w:p w14:paraId="0A9FB8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las características de las instalaciones eléctricas en equipos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C7F99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623739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9163C7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519E4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CCF6B1"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DC7A5E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F33AB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MF1885_3</w:t>
            </w:r>
          </w:p>
        </w:tc>
        <w:tc>
          <w:tcPr>
            <w:tcW w:w="3837" w:type="dxa"/>
            <w:tcBorders>
              <w:top w:val="nil"/>
              <w:left w:val="nil"/>
              <w:bottom w:val="single" w:sz="4" w:space="0" w:color="4EA72E"/>
              <w:right w:val="single" w:sz="4" w:space="0" w:color="4EA72E"/>
            </w:tcBorders>
            <w:shd w:val="clear" w:color="C1F0C8" w:fill="C1F0C8"/>
            <w:vAlign w:val="bottom"/>
            <w:hideMark/>
          </w:tcPr>
          <w:p w14:paraId="2C3B33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planos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763067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A098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1986299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AF75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8AD457E"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B20AEE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FE3B7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MF1886_3</w:t>
            </w:r>
          </w:p>
        </w:tc>
        <w:tc>
          <w:tcPr>
            <w:tcW w:w="3837" w:type="dxa"/>
            <w:tcBorders>
              <w:top w:val="nil"/>
              <w:left w:val="nil"/>
              <w:bottom w:val="single" w:sz="4" w:space="0" w:color="4EA72E"/>
              <w:right w:val="single" w:sz="4" w:space="0" w:color="4EA72E"/>
            </w:tcBorders>
            <w:shd w:val="clear" w:color="C1F0C8" w:fill="FFFFFF"/>
            <w:vAlign w:val="bottom"/>
            <w:hideMark/>
          </w:tcPr>
          <w:p w14:paraId="5DF07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del plan de montaje, pruebas y protocolos de las instalaciones de manutención, elevación y transporte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C8579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IMAQ0210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578AFD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manutención, elevación y transporte</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A3C324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260DA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F17EC5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A4FA6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CAC96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MF0114_2</w:t>
            </w:r>
          </w:p>
        </w:tc>
        <w:tc>
          <w:tcPr>
            <w:tcW w:w="3837" w:type="dxa"/>
            <w:tcBorders>
              <w:top w:val="nil"/>
              <w:left w:val="nil"/>
              <w:bottom w:val="single" w:sz="4" w:space="0" w:color="4EA72E"/>
              <w:right w:val="single" w:sz="4" w:space="0" w:color="4EA72E"/>
            </w:tcBorders>
            <w:shd w:val="clear" w:color="000000" w:fill="C1F0C8"/>
            <w:vAlign w:val="bottom"/>
            <w:hideMark/>
          </w:tcPr>
          <w:p w14:paraId="3421BF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DA9CB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IMAR0108</w:t>
            </w:r>
          </w:p>
        </w:tc>
        <w:tc>
          <w:tcPr>
            <w:tcW w:w="2928" w:type="dxa"/>
            <w:tcBorders>
              <w:top w:val="nil"/>
              <w:left w:val="nil"/>
              <w:bottom w:val="single" w:sz="4" w:space="0" w:color="4EA72E"/>
              <w:right w:val="single" w:sz="4" w:space="0" w:color="4EA72E"/>
            </w:tcBorders>
            <w:shd w:val="clear" w:color="000000" w:fill="C1F0C8"/>
            <w:vAlign w:val="bottom"/>
            <w:hideMark/>
          </w:tcPr>
          <w:p w14:paraId="45E560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frigoríficas</w:t>
            </w:r>
          </w:p>
        </w:tc>
        <w:tc>
          <w:tcPr>
            <w:tcW w:w="902" w:type="dxa"/>
            <w:tcBorders>
              <w:top w:val="nil"/>
              <w:left w:val="nil"/>
              <w:bottom w:val="single" w:sz="4" w:space="0" w:color="4EA72E"/>
              <w:right w:val="single" w:sz="4" w:space="0" w:color="4EA72E"/>
            </w:tcBorders>
            <w:shd w:val="clear" w:color="000000" w:fill="C1F0C8"/>
            <w:noWrap/>
            <w:vAlign w:val="bottom"/>
            <w:hideMark/>
          </w:tcPr>
          <w:p w14:paraId="0BA2F4F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9BA5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5D6A9DD5"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3D1BE4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07DCE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MF0115_2</w:t>
            </w:r>
          </w:p>
        </w:tc>
        <w:tc>
          <w:tcPr>
            <w:tcW w:w="3837" w:type="dxa"/>
            <w:tcBorders>
              <w:top w:val="nil"/>
              <w:left w:val="nil"/>
              <w:bottom w:val="single" w:sz="4" w:space="0" w:color="4EA72E"/>
              <w:right w:val="single" w:sz="4" w:space="0" w:color="4EA72E"/>
            </w:tcBorders>
            <w:shd w:val="clear" w:color="C1F0C8" w:fill="FFFFFF"/>
            <w:vAlign w:val="bottom"/>
            <w:hideMark/>
          </w:tcPr>
          <w:p w14:paraId="256FED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207F7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IMAR0108</w:t>
            </w:r>
          </w:p>
        </w:tc>
        <w:tc>
          <w:tcPr>
            <w:tcW w:w="2928" w:type="dxa"/>
            <w:tcBorders>
              <w:top w:val="nil"/>
              <w:left w:val="nil"/>
              <w:bottom w:val="single" w:sz="4" w:space="0" w:color="4EA72E"/>
              <w:right w:val="single" w:sz="4" w:space="0" w:color="4EA72E"/>
            </w:tcBorders>
            <w:shd w:val="clear" w:color="C1F0C8" w:fill="FFFFFF"/>
            <w:vAlign w:val="bottom"/>
            <w:hideMark/>
          </w:tcPr>
          <w:p w14:paraId="16AF48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frigoríficas</w:t>
            </w:r>
          </w:p>
        </w:tc>
        <w:tc>
          <w:tcPr>
            <w:tcW w:w="902" w:type="dxa"/>
            <w:tcBorders>
              <w:top w:val="nil"/>
              <w:left w:val="nil"/>
              <w:bottom w:val="single" w:sz="4" w:space="0" w:color="4EA72E"/>
              <w:right w:val="single" w:sz="4" w:space="0" w:color="4EA72E"/>
            </w:tcBorders>
            <w:shd w:val="clear" w:color="C1F0C8" w:fill="FFFFFF"/>
            <w:noWrap/>
            <w:vAlign w:val="bottom"/>
            <w:hideMark/>
          </w:tcPr>
          <w:p w14:paraId="5D8DEBB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897AA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1E0080D2"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E35CC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50F8AE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000000" w:fill="C1F0C8"/>
            <w:vAlign w:val="bottom"/>
            <w:hideMark/>
          </w:tcPr>
          <w:p w14:paraId="6F541F2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093B6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80887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A4C61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F4C52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F22242A"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45AB3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69BC2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C1F0C8" w:fill="FFFFFF"/>
            <w:vAlign w:val="bottom"/>
            <w:hideMark/>
          </w:tcPr>
          <w:p w14:paraId="50927A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E7F0A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0ACD66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4E175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8786E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AFDE3C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D2316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9BD331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MF1164_3</w:t>
            </w:r>
          </w:p>
        </w:tc>
        <w:tc>
          <w:tcPr>
            <w:tcW w:w="3837" w:type="dxa"/>
            <w:tcBorders>
              <w:top w:val="nil"/>
              <w:left w:val="nil"/>
              <w:bottom w:val="single" w:sz="4" w:space="0" w:color="4EA72E"/>
              <w:right w:val="single" w:sz="4" w:space="0" w:color="4EA72E"/>
            </w:tcBorders>
            <w:shd w:val="clear" w:color="000000" w:fill="C1F0C8"/>
            <w:vAlign w:val="bottom"/>
            <w:hideMark/>
          </w:tcPr>
          <w:p w14:paraId="7A5D3B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de climatización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5CD7C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71DBE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1451B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5904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58FFA13"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9179EB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2A3165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MF1165_3</w:t>
            </w:r>
          </w:p>
        </w:tc>
        <w:tc>
          <w:tcPr>
            <w:tcW w:w="3837" w:type="dxa"/>
            <w:tcBorders>
              <w:top w:val="nil"/>
              <w:left w:val="nil"/>
              <w:bottom w:val="single" w:sz="4" w:space="0" w:color="4EA72E"/>
              <w:right w:val="single" w:sz="4" w:space="0" w:color="4EA72E"/>
            </w:tcBorders>
            <w:shd w:val="clear" w:color="C1F0C8" w:fill="FFFFFF"/>
            <w:vAlign w:val="bottom"/>
            <w:hideMark/>
          </w:tcPr>
          <w:p w14:paraId="441157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de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60E4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83D1E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C5A3C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829C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7D1406D" w14:textId="77777777" w:rsidTr="00D843D5">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F79680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F9950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MF1166_3</w:t>
            </w:r>
          </w:p>
        </w:tc>
        <w:tc>
          <w:tcPr>
            <w:tcW w:w="3837" w:type="dxa"/>
            <w:tcBorders>
              <w:top w:val="nil"/>
              <w:left w:val="nil"/>
              <w:bottom w:val="single" w:sz="4" w:space="0" w:color="4EA72E"/>
              <w:right w:val="single" w:sz="4" w:space="0" w:color="4EA72E"/>
            </w:tcBorders>
            <w:shd w:val="clear" w:color="000000" w:fill="C1F0C8"/>
            <w:vAlign w:val="bottom"/>
            <w:hideMark/>
          </w:tcPr>
          <w:p w14:paraId="57A7A0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54B225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IMAR0109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515653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7C997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BD6BB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0B620FA"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1A163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76E22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MF1158_2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72223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3B578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3CEE6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de climatización y ventilación-extracción</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3764BC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C4511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451713D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61BD47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4B385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MF1159_2</w:t>
            </w:r>
          </w:p>
        </w:tc>
        <w:tc>
          <w:tcPr>
            <w:tcW w:w="3837" w:type="dxa"/>
            <w:tcBorders>
              <w:top w:val="nil"/>
              <w:left w:val="nil"/>
              <w:bottom w:val="single" w:sz="4" w:space="0" w:color="4EA72E"/>
              <w:right w:val="single" w:sz="4" w:space="0" w:color="4EA72E"/>
            </w:tcBorders>
            <w:shd w:val="clear" w:color="000000" w:fill="C1F0C8"/>
            <w:vAlign w:val="bottom"/>
            <w:hideMark/>
          </w:tcPr>
          <w:p w14:paraId="061CCB2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9A9F6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IMAR0208</w:t>
            </w:r>
          </w:p>
        </w:tc>
        <w:tc>
          <w:tcPr>
            <w:tcW w:w="2928" w:type="dxa"/>
            <w:tcBorders>
              <w:top w:val="nil"/>
              <w:left w:val="nil"/>
              <w:bottom w:val="single" w:sz="4" w:space="0" w:color="4EA72E"/>
              <w:right w:val="single" w:sz="4" w:space="0" w:color="4EA72E"/>
            </w:tcBorders>
            <w:shd w:val="clear" w:color="000000" w:fill="C1F0C8"/>
            <w:vAlign w:val="bottom"/>
            <w:hideMark/>
          </w:tcPr>
          <w:p w14:paraId="2870BE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y mantenimiento de instalaciones de climatización y ventilación-extracción</w:t>
            </w:r>
          </w:p>
        </w:tc>
        <w:tc>
          <w:tcPr>
            <w:tcW w:w="902" w:type="dxa"/>
            <w:tcBorders>
              <w:top w:val="nil"/>
              <w:left w:val="nil"/>
              <w:bottom w:val="single" w:sz="4" w:space="0" w:color="4EA72E"/>
              <w:right w:val="single" w:sz="4" w:space="0" w:color="4EA72E"/>
            </w:tcBorders>
            <w:shd w:val="clear" w:color="000000" w:fill="C1F0C8"/>
            <w:noWrap/>
            <w:vAlign w:val="bottom"/>
            <w:hideMark/>
          </w:tcPr>
          <w:p w14:paraId="083D87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B8A562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2C736BDE"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1620A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493435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C1F0C8" w:fill="FFFFFF"/>
            <w:vAlign w:val="bottom"/>
            <w:hideMark/>
          </w:tcPr>
          <w:p w14:paraId="72FC07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C85C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686C3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B12B28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7575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1E4858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2FDE0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09168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000000" w:fill="C1F0C8"/>
            <w:vAlign w:val="bottom"/>
            <w:hideMark/>
          </w:tcPr>
          <w:p w14:paraId="25638B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6F1A7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FC572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4D3804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00ED7D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D841B5B"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6E3E31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0F8BB4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MF1167_3</w:t>
            </w:r>
          </w:p>
        </w:tc>
        <w:tc>
          <w:tcPr>
            <w:tcW w:w="3837" w:type="dxa"/>
            <w:tcBorders>
              <w:top w:val="nil"/>
              <w:left w:val="nil"/>
              <w:bottom w:val="single" w:sz="4" w:space="0" w:color="4EA72E"/>
              <w:right w:val="single" w:sz="4" w:space="0" w:color="4EA72E"/>
            </w:tcBorders>
            <w:shd w:val="clear" w:color="C1F0C8" w:fill="FFFFFF"/>
            <w:vAlign w:val="bottom"/>
            <w:hideMark/>
          </w:tcPr>
          <w:p w14:paraId="7D8BD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y procesos frigoríficos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7D4CA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9584B0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B436A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4697A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56EC408"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1A42A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A7CF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MF1168_3</w:t>
            </w:r>
          </w:p>
        </w:tc>
        <w:tc>
          <w:tcPr>
            <w:tcW w:w="3837" w:type="dxa"/>
            <w:tcBorders>
              <w:top w:val="nil"/>
              <w:left w:val="nil"/>
              <w:bottom w:val="single" w:sz="4" w:space="0" w:color="4EA72E"/>
              <w:right w:val="single" w:sz="4" w:space="0" w:color="4EA72E"/>
            </w:tcBorders>
            <w:shd w:val="clear" w:color="C1F0C8" w:fill="C1F0C8"/>
            <w:vAlign w:val="bottom"/>
            <w:hideMark/>
          </w:tcPr>
          <w:p w14:paraId="574811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del montaje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2E3DE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CE55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8A2FB7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F9515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294640A"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56323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750E3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MF1278_3</w:t>
            </w:r>
          </w:p>
        </w:tc>
        <w:tc>
          <w:tcPr>
            <w:tcW w:w="3837" w:type="dxa"/>
            <w:tcBorders>
              <w:top w:val="nil"/>
              <w:left w:val="nil"/>
              <w:bottom w:val="single" w:sz="4" w:space="0" w:color="4EA72E"/>
              <w:right w:val="single" w:sz="4" w:space="0" w:color="4EA72E"/>
            </w:tcBorders>
            <w:shd w:val="clear" w:color="000000" w:fill="FFFFFF"/>
            <w:vAlign w:val="bottom"/>
            <w:hideMark/>
          </w:tcPr>
          <w:p w14:paraId="553E40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044E7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E7F3A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7206B6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06944E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068F60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1CE77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38C949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MF1280_3</w:t>
            </w:r>
          </w:p>
        </w:tc>
        <w:tc>
          <w:tcPr>
            <w:tcW w:w="3837" w:type="dxa"/>
            <w:tcBorders>
              <w:top w:val="nil"/>
              <w:left w:val="nil"/>
              <w:bottom w:val="single" w:sz="4" w:space="0" w:color="4EA72E"/>
              <w:right w:val="single" w:sz="4" w:space="0" w:color="4EA72E"/>
            </w:tcBorders>
            <w:shd w:val="clear" w:color="C1F0C8" w:fill="C1F0C8"/>
            <w:vAlign w:val="bottom"/>
            <w:hideMark/>
          </w:tcPr>
          <w:p w14:paraId="1D23F1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6FCBD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28EE08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ED728B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F425F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DF7EE9"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5B430B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CBD5D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MF1281_3</w:t>
            </w:r>
          </w:p>
        </w:tc>
        <w:tc>
          <w:tcPr>
            <w:tcW w:w="3837" w:type="dxa"/>
            <w:tcBorders>
              <w:top w:val="nil"/>
              <w:left w:val="nil"/>
              <w:bottom w:val="single" w:sz="4" w:space="0" w:color="4EA72E"/>
              <w:right w:val="single" w:sz="4" w:space="0" w:color="4EA72E"/>
            </w:tcBorders>
            <w:shd w:val="clear" w:color="000000" w:fill="FFFFFF"/>
            <w:vAlign w:val="bottom"/>
            <w:hideMark/>
          </w:tcPr>
          <w:p w14:paraId="27B432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Planificación </w:t>
            </w:r>
            <w:proofErr w:type="gramStart"/>
            <w:r w:rsidRPr="00656287">
              <w:rPr>
                <w:rFonts w:ascii="Gill Sans MT" w:hAnsi="Gill Sans MT"/>
                <w:color w:val="000000"/>
                <w:sz w:val="18"/>
                <w:szCs w:val="18"/>
              </w:rPr>
              <w:t>del montajes</w:t>
            </w:r>
            <w:proofErr w:type="gramEnd"/>
            <w:r w:rsidRPr="00656287">
              <w:rPr>
                <w:rFonts w:ascii="Gill Sans MT" w:hAnsi="Gill Sans MT"/>
                <w:color w:val="000000"/>
                <w:sz w:val="18"/>
                <w:szCs w:val="18"/>
              </w:rPr>
              <w:t xml:space="preserve"> de redes y sistemas de distribución de fluidos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71441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F0FFA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redes y sistemas de distribución de fluidos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30A8AA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675BC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16FB2FA"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214A4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6CF41C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nil"/>
              <w:left w:val="nil"/>
              <w:bottom w:val="single" w:sz="4" w:space="0" w:color="4EA72E"/>
              <w:right w:val="single" w:sz="4" w:space="0" w:color="4EA72E"/>
            </w:tcBorders>
            <w:shd w:val="clear" w:color="000000" w:fill="C1F0C8"/>
            <w:vAlign w:val="bottom"/>
            <w:hideMark/>
          </w:tcPr>
          <w:p w14:paraId="6BE4D2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463B7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407600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9ECC4F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B4E2F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6A31C73"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153215F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D8047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000000" w:fill="FFFFFF"/>
            <w:vAlign w:val="bottom"/>
            <w:hideMark/>
          </w:tcPr>
          <w:p w14:paraId="7D56B0C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1C832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84E2B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69FA416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40AC22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088C02B"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5A87257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DB44C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MF1175_3</w:t>
            </w:r>
          </w:p>
        </w:tc>
        <w:tc>
          <w:tcPr>
            <w:tcW w:w="3837" w:type="dxa"/>
            <w:tcBorders>
              <w:top w:val="nil"/>
              <w:left w:val="nil"/>
              <w:bottom w:val="single" w:sz="4" w:space="0" w:color="4EA72E"/>
              <w:right w:val="single" w:sz="4" w:space="0" w:color="4EA72E"/>
            </w:tcBorders>
            <w:shd w:val="clear" w:color="C1F0C8" w:fill="C1F0C8"/>
            <w:vAlign w:val="bottom"/>
            <w:hideMark/>
          </w:tcPr>
          <w:p w14:paraId="58EF31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B3927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AAB1F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61F5778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0F776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EFD2F10" w14:textId="77777777" w:rsidTr="00D843D5">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2941250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335B3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MF1176_3</w:t>
            </w:r>
          </w:p>
        </w:tc>
        <w:tc>
          <w:tcPr>
            <w:tcW w:w="3837" w:type="dxa"/>
            <w:tcBorders>
              <w:top w:val="nil"/>
              <w:left w:val="nil"/>
              <w:bottom w:val="single" w:sz="4" w:space="0" w:color="4EA72E"/>
              <w:right w:val="single" w:sz="4" w:space="0" w:color="4EA72E"/>
            </w:tcBorders>
            <w:shd w:val="clear" w:color="000000" w:fill="FFFFFF"/>
            <w:vAlign w:val="bottom"/>
            <w:hideMark/>
          </w:tcPr>
          <w:p w14:paraId="7E31B7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instalaciones frigoríficas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44F7A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80A04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frigoríficas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36C383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69B56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4563D218" w14:textId="77777777" w:rsidTr="00D843D5">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2037A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A6E9E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0BF2F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1889C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IMAR0408</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0E546A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46D36A3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379E0C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DDD22D9" w14:textId="77777777" w:rsidTr="00D843D5">
        <w:trPr>
          <w:trHeight w:val="722"/>
        </w:trPr>
        <w:tc>
          <w:tcPr>
            <w:tcW w:w="1578" w:type="dxa"/>
            <w:vMerge/>
            <w:tcBorders>
              <w:top w:val="nil"/>
              <w:left w:val="single" w:sz="4" w:space="0" w:color="4EA72E"/>
              <w:bottom w:val="single" w:sz="4" w:space="0" w:color="4EA72E"/>
              <w:right w:val="single" w:sz="4" w:space="0" w:color="4EA72E"/>
            </w:tcBorders>
            <w:vAlign w:val="center"/>
            <w:hideMark/>
          </w:tcPr>
          <w:p w14:paraId="217FBA5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3C1B4F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MF1157_2</w:t>
            </w:r>
          </w:p>
        </w:tc>
        <w:tc>
          <w:tcPr>
            <w:tcW w:w="3837" w:type="dxa"/>
            <w:tcBorders>
              <w:top w:val="nil"/>
              <w:left w:val="nil"/>
              <w:bottom w:val="single" w:sz="4" w:space="0" w:color="4EA72E"/>
              <w:right w:val="single" w:sz="4" w:space="0" w:color="4EA72E"/>
            </w:tcBorders>
            <w:shd w:val="clear" w:color="000000" w:fill="FFFFFF"/>
            <w:vAlign w:val="bottom"/>
            <w:hideMark/>
          </w:tcPr>
          <w:p w14:paraId="7EC5C3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3E73C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IMAR0408</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59018B8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y mantenimiento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B5271F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4E9F1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D49B8E7"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78EC32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1AE1DE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nil"/>
              <w:left w:val="nil"/>
              <w:bottom w:val="single" w:sz="4" w:space="0" w:color="4EA72E"/>
              <w:right w:val="single" w:sz="4" w:space="0" w:color="4EA72E"/>
            </w:tcBorders>
            <w:shd w:val="clear" w:color="C1F0C8" w:fill="C1F0C8"/>
            <w:vAlign w:val="bottom"/>
            <w:hideMark/>
          </w:tcPr>
          <w:p w14:paraId="661350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E037D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36E85E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0B90AA8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7EA29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8F7499A"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1047613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D6959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C1F0C8" w:fill="FFFFFF"/>
            <w:vAlign w:val="bottom"/>
            <w:hideMark/>
          </w:tcPr>
          <w:p w14:paraId="6D88C6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33C59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D477F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AE508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F8AC01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6FB07F43"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41CF9BB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494D4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MF1173_3</w:t>
            </w:r>
          </w:p>
        </w:tc>
        <w:tc>
          <w:tcPr>
            <w:tcW w:w="3837" w:type="dxa"/>
            <w:tcBorders>
              <w:top w:val="nil"/>
              <w:left w:val="nil"/>
              <w:bottom w:val="single" w:sz="4" w:space="0" w:color="4EA72E"/>
              <w:right w:val="single" w:sz="4" w:space="0" w:color="4EA72E"/>
            </w:tcBorders>
            <w:shd w:val="clear" w:color="000000" w:fill="C1F0C8"/>
            <w:vAlign w:val="bottom"/>
            <w:hideMark/>
          </w:tcPr>
          <w:p w14:paraId="6C9BC9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Supervisión y realización del mantenimiento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F9BFA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DD78B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1113F3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DB40F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33CC5DBC" w14:textId="77777777" w:rsidTr="00161A3D">
        <w:trPr>
          <w:trHeight w:val="1048"/>
        </w:trPr>
        <w:tc>
          <w:tcPr>
            <w:tcW w:w="1578" w:type="dxa"/>
            <w:vMerge/>
            <w:tcBorders>
              <w:top w:val="nil"/>
              <w:left w:val="single" w:sz="4" w:space="0" w:color="4EA72E"/>
              <w:bottom w:val="single" w:sz="4" w:space="0" w:color="4EA72E"/>
              <w:right w:val="single" w:sz="4" w:space="0" w:color="4EA72E"/>
            </w:tcBorders>
            <w:vAlign w:val="center"/>
            <w:hideMark/>
          </w:tcPr>
          <w:p w14:paraId="610F2EB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E80FD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MF1174_3</w:t>
            </w:r>
          </w:p>
        </w:tc>
        <w:tc>
          <w:tcPr>
            <w:tcW w:w="3837" w:type="dxa"/>
            <w:tcBorders>
              <w:top w:val="nil"/>
              <w:left w:val="nil"/>
              <w:bottom w:val="single" w:sz="4" w:space="0" w:color="4EA72E"/>
              <w:right w:val="single" w:sz="4" w:space="0" w:color="4EA72E"/>
            </w:tcBorders>
            <w:shd w:val="clear" w:color="C1F0C8" w:fill="FFFFFF"/>
            <w:vAlign w:val="bottom"/>
            <w:hideMark/>
          </w:tcPr>
          <w:p w14:paraId="557D6C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Puesta en funcionamiento de instalaciones de climatización y ventilación-extracción</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7AA2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6545304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de climatización y ventilación-extracción</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2A5A38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6238B0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2C1BE52A"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234BA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7BE4C6F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MF1160_3</w:t>
            </w:r>
          </w:p>
        </w:tc>
        <w:tc>
          <w:tcPr>
            <w:tcW w:w="3837" w:type="dxa"/>
            <w:tcBorders>
              <w:top w:val="nil"/>
              <w:left w:val="nil"/>
              <w:bottom w:val="single" w:sz="4" w:space="0" w:color="4EA72E"/>
              <w:right w:val="single" w:sz="4" w:space="0" w:color="4EA72E"/>
            </w:tcBorders>
            <w:shd w:val="clear" w:color="000000" w:fill="C1F0C8"/>
            <w:vAlign w:val="bottom"/>
            <w:hideMark/>
          </w:tcPr>
          <w:p w14:paraId="12B1466D" w14:textId="77777777" w:rsidR="00216E16" w:rsidRPr="00656287" w:rsidRDefault="00216E16" w:rsidP="00216E16">
            <w:pPr>
              <w:spacing w:after="0" w:line="240" w:lineRule="auto"/>
              <w:rPr>
                <w:rFonts w:ascii="Gill Sans MT" w:hAnsi="Gill Sans MT"/>
                <w:color w:val="000000"/>
                <w:sz w:val="18"/>
                <w:szCs w:val="18"/>
              </w:rPr>
            </w:pPr>
            <w:proofErr w:type="gramStart"/>
            <w:r w:rsidRPr="00656287">
              <w:rPr>
                <w:rFonts w:ascii="Gill Sans MT" w:hAnsi="Gill Sans MT"/>
                <w:color w:val="000000"/>
                <w:sz w:val="18"/>
                <w:szCs w:val="18"/>
              </w:rPr>
              <w:t>Instalaciones  caloríficas</w:t>
            </w:r>
            <w:proofErr w:type="gramEnd"/>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5E777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BE6E4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3DA60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BC4E8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C95516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5333CD9"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9B21A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MF1161_3</w:t>
            </w:r>
          </w:p>
        </w:tc>
        <w:tc>
          <w:tcPr>
            <w:tcW w:w="3837" w:type="dxa"/>
            <w:tcBorders>
              <w:top w:val="nil"/>
              <w:left w:val="nil"/>
              <w:bottom w:val="single" w:sz="4" w:space="0" w:color="4EA72E"/>
              <w:right w:val="single" w:sz="4" w:space="0" w:color="4EA72E"/>
            </w:tcBorders>
            <w:shd w:val="clear" w:color="C1F0C8" w:fill="FFFFFF"/>
            <w:vAlign w:val="bottom"/>
            <w:hideMark/>
          </w:tcPr>
          <w:p w14:paraId="20A936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Electrotecnia para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696DD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4C624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307CF2A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476CC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FCC07F2"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75F8048"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5C90A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MF1162_3</w:t>
            </w:r>
          </w:p>
        </w:tc>
        <w:tc>
          <w:tcPr>
            <w:tcW w:w="3837" w:type="dxa"/>
            <w:tcBorders>
              <w:top w:val="nil"/>
              <w:left w:val="nil"/>
              <w:bottom w:val="single" w:sz="4" w:space="0" w:color="4EA72E"/>
              <w:right w:val="single" w:sz="4" w:space="0" w:color="4EA72E"/>
            </w:tcBorders>
            <w:shd w:val="clear" w:color="000000" w:fill="C1F0C8"/>
            <w:vAlign w:val="bottom"/>
            <w:hideMark/>
          </w:tcPr>
          <w:p w14:paraId="5CAB2B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Representación gráfica en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D9E44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BA543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7E09F0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5E4F35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78E11155" w14:textId="77777777" w:rsidTr="00161A3D">
        <w:trPr>
          <w:trHeight w:val="705"/>
        </w:trPr>
        <w:tc>
          <w:tcPr>
            <w:tcW w:w="1578" w:type="dxa"/>
            <w:vMerge/>
            <w:tcBorders>
              <w:top w:val="nil"/>
              <w:left w:val="single" w:sz="4" w:space="0" w:color="4EA72E"/>
              <w:bottom w:val="single" w:sz="4" w:space="0" w:color="4EA72E"/>
              <w:right w:val="single" w:sz="4" w:space="0" w:color="4EA72E"/>
            </w:tcBorders>
            <w:vAlign w:val="center"/>
            <w:hideMark/>
          </w:tcPr>
          <w:p w14:paraId="7159825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1E928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MF1163_3</w:t>
            </w:r>
          </w:p>
        </w:tc>
        <w:tc>
          <w:tcPr>
            <w:tcW w:w="3837" w:type="dxa"/>
            <w:tcBorders>
              <w:top w:val="nil"/>
              <w:left w:val="nil"/>
              <w:bottom w:val="single" w:sz="4" w:space="0" w:color="4EA72E"/>
              <w:right w:val="single" w:sz="4" w:space="0" w:color="4EA72E"/>
            </w:tcBorders>
            <w:shd w:val="clear" w:color="C1F0C8" w:fill="FFFFFF"/>
            <w:vAlign w:val="bottom"/>
            <w:hideMark/>
          </w:tcPr>
          <w:p w14:paraId="38B557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Planificación del montaje de </w:t>
            </w:r>
            <w:proofErr w:type="gramStart"/>
            <w:r w:rsidRPr="00656287">
              <w:rPr>
                <w:rFonts w:ascii="Gill Sans MT" w:hAnsi="Gill Sans MT"/>
                <w:color w:val="000000"/>
                <w:sz w:val="18"/>
                <w:szCs w:val="18"/>
              </w:rPr>
              <w:t>instalaciones  caloríficas</w:t>
            </w:r>
            <w:proofErr w:type="gramEnd"/>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FED773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IMAR0508</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40390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Desarrollo de proyectos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47D928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021B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0DE63A43" w14:textId="77777777" w:rsidTr="00D843D5">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D62D3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35CA0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MF1169_3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379A1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C2682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C7A34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732D6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4BE0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5AC48C3A" w14:textId="77777777" w:rsidTr="00161A3D">
        <w:trPr>
          <w:trHeight w:val="510"/>
        </w:trPr>
        <w:tc>
          <w:tcPr>
            <w:tcW w:w="1578" w:type="dxa"/>
            <w:vMerge/>
            <w:tcBorders>
              <w:top w:val="nil"/>
              <w:left w:val="single" w:sz="4" w:space="0" w:color="4EA72E"/>
              <w:bottom w:val="single" w:sz="4" w:space="0" w:color="4EA72E"/>
              <w:right w:val="single" w:sz="4" w:space="0" w:color="4EA72E"/>
            </w:tcBorders>
            <w:vAlign w:val="center"/>
            <w:hideMark/>
          </w:tcPr>
          <w:p w14:paraId="5455D55C"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7BE70D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MF1170_3</w:t>
            </w:r>
          </w:p>
        </w:tc>
        <w:tc>
          <w:tcPr>
            <w:tcW w:w="3837" w:type="dxa"/>
            <w:tcBorders>
              <w:top w:val="nil"/>
              <w:left w:val="nil"/>
              <w:bottom w:val="single" w:sz="4" w:space="0" w:color="4EA72E"/>
              <w:right w:val="single" w:sz="4" w:space="0" w:color="4EA72E"/>
            </w:tcBorders>
            <w:shd w:val="clear" w:color="000000" w:fill="FFFFFF"/>
            <w:vAlign w:val="bottom"/>
            <w:hideMark/>
          </w:tcPr>
          <w:p w14:paraId="69EBA0E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Organización del mantenimiento de instalaciones térmicas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F87C1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IMAR0509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62130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Planificación, gestión y realización del mantenimiento y supervisión del montaje de instalaciones caloríficas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24E967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BEEFF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Instalación y Mantenimiento</w:t>
            </w:r>
          </w:p>
        </w:tc>
      </w:tr>
      <w:tr w:rsidR="00216E16" w:rsidRPr="00656287" w14:paraId="1E56FFFE" w14:textId="77777777" w:rsidTr="00161A3D">
        <w:trPr>
          <w:trHeight w:val="433"/>
        </w:trPr>
        <w:tc>
          <w:tcPr>
            <w:tcW w:w="1578" w:type="dxa"/>
            <w:vMerge/>
            <w:tcBorders>
              <w:top w:val="nil"/>
              <w:left w:val="single" w:sz="4" w:space="0" w:color="4EA72E"/>
              <w:bottom w:val="single" w:sz="4" w:space="0" w:color="4EA72E"/>
              <w:right w:val="single" w:sz="4" w:space="0" w:color="4EA72E"/>
            </w:tcBorders>
            <w:vAlign w:val="center"/>
            <w:hideMark/>
          </w:tcPr>
          <w:p w14:paraId="41447ED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7BC1C1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MF1171_3</w:t>
            </w:r>
          </w:p>
        </w:tc>
        <w:tc>
          <w:tcPr>
            <w:tcW w:w="3837" w:type="dxa"/>
            <w:tcBorders>
              <w:top w:val="nil"/>
              <w:left w:val="nil"/>
              <w:bottom w:val="single" w:sz="4" w:space="0" w:color="4EA72E"/>
              <w:right w:val="single" w:sz="4" w:space="0" w:color="4EA72E"/>
            </w:tcBorders>
            <w:shd w:val="clear" w:color="C1F0C8" w:fill="C1F0C8"/>
            <w:vAlign w:val="bottom"/>
            <w:hideMark/>
          </w:tcPr>
          <w:p w14:paraId="531851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Supervisión y realización del mantenimiento de instalaciones caloríficas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70C36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IMAR0509</w:t>
            </w:r>
          </w:p>
        </w:tc>
        <w:tc>
          <w:tcPr>
            <w:tcW w:w="2928" w:type="dxa"/>
            <w:tcBorders>
              <w:top w:val="nil"/>
              <w:left w:val="nil"/>
              <w:bottom w:val="single" w:sz="4" w:space="0" w:color="4EA72E"/>
              <w:right w:val="single" w:sz="4" w:space="0" w:color="4EA72E"/>
            </w:tcBorders>
            <w:shd w:val="clear" w:color="C1F0C8" w:fill="C1F0C8"/>
            <w:vAlign w:val="bottom"/>
            <w:hideMark/>
          </w:tcPr>
          <w:p w14:paraId="5AA07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gestión y realización del mantenimiento y supervisión del montaje de instalaciones caloríficas</w:t>
            </w:r>
          </w:p>
        </w:tc>
        <w:tc>
          <w:tcPr>
            <w:tcW w:w="902" w:type="dxa"/>
            <w:tcBorders>
              <w:top w:val="nil"/>
              <w:left w:val="nil"/>
              <w:bottom w:val="single" w:sz="4" w:space="0" w:color="4EA72E"/>
              <w:right w:val="single" w:sz="4" w:space="0" w:color="4EA72E"/>
            </w:tcBorders>
            <w:shd w:val="clear" w:color="C1F0C8" w:fill="C1F0C8"/>
            <w:noWrap/>
            <w:vAlign w:val="bottom"/>
            <w:hideMark/>
          </w:tcPr>
          <w:p w14:paraId="580DB5D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106D6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y Mantenimiento</w:t>
            </w:r>
          </w:p>
        </w:tc>
      </w:tr>
      <w:tr w:rsidR="00216E16" w:rsidRPr="00656287" w14:paraId="35AF6E3D" w14:textId="77777777" w:rsidTr="00161A3D">
        <w:trPr>
          <w:trHeight w:val="37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AA76E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445B8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MF0171_2</w:t>
            </w:r>
          </w:p>
        </w:tc>
        <w:tc>
          <w:tcPr>
            <w:tcW w:w="3837" w:type="dxa"/>
            <w:tcBorders>
              <w:top w:val="nil"/>
              <w:left w:val="nil"/>
              <w:bottom w:val="single" w:sz="4" w:space="0" w:color="4EA72E"/>
              <w:right w:val="single" w:sz="4" w:space="0" w:color="4EA72E"/>
            </w:tcBorders>
            <w:shd w:val="clear" w:color="000000" w:fill="FFFFFF"/>
            <w:vAlign w:val="bottom"/>
            <w:hideMark/>
          </w:tcPr>
          <w:p w14:paraId="11B494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de recepción, componentes y accesorios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7AC82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000000" w:fill="FFFFFF"/>
            <w:vAlign w:val="bottom"/>
            <w:hideMark/>
          </w:tcPr>
          <w:p w14:paraId="100D18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6170001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0C160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30ABF0C8" w14:textId="77777777" w:rsidTr="00161A3D">
        <w:trPr>
          <w:trHeight w:val="237"/>
        </w:trPr>
        <w:tc>
          <w:tcPr>
            <w:tcW w:w="1578" w:type="dxa"/>
            <w:vMerge/>
            <w:tcBorders>
              <w:top w:val="nil"/>
              <w:left w:val="single" w:sz="4" w:space="0" w:color="4EA72E"/>
              <w:bottom w:val="single" w:sz="4" w:space="0" w:color="4EA72E"/>
              <w:right w:val="single" w:sz="4" w:space="0" w:color="4EA72E"/>
            </w:tcBorders>
            <w:vAlign w:val="center"/>
            <w:hideMark/>
          </w:tcPr>
          <w:p w14:paraId="2624D85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6E8CC5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MF0172_2</w:t>
            </w:r>
          </w:p>
        </w:tc>
        <w:tc>
          <w:tcPr>
            <w:tcW w:w="3837" w:type="dxa"/>
            <w:tcBorders>
              <w:top w:val="nil"/>
              <w:left w:val="nil"/>
              <w:bottom w:val="single" w:sz="4" w:space="0" w:color="4EA72E"/>
              <w:right w:val="single" w:sz="4" w:space="0" w:color="4EA72E"/>
            </w:tcBorders>
            <w:shd w:val="clear" w:color="C1F0C8" w:fill="C1F0C8"/>
            <w:vAlign w:val="bottom"/>
            <w:hideMark/>
          </w:tcPr>
          <w:p w14:paraId="297D7F3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4E8664C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C1F0C8" w:fill="C1F0C8"/>
            <w:vAlign w:val="bottom"/>
            <w:hideMark/>
          </w:tcPr>
          <w:p w14:paraId="14D513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C1F0C8" w:fill="C1F0C8"/>
            <w:noWrap/>
            <w:vAlign w:val="bottom"/>
            <w:hideMark/>
          </w:tcPr>
          <w:p w14:paraId="4D5B688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6C5E3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C5E93A4" w14:textId="77777777" w:rsidTr="00161A3D">
        <w:trPr>
          <w:trHeight w:val="227"/>
        </w:trPr>
        <w:tc>
          <w:tcPr>
            <w:tcW w:w="1578" w:type="dxa"/>
            <w:vMerge/>
            <w:tcBorders>
              <w:top w:val="nil"/>
              <w:left w:val="single" w:sz="4" w:space="0" w:color="4EA72E"/>
              <w:bottom w:val="single" w:sz="4" w:space="0" w:color="4EA72E"/>
              <w:right w:val="single" w:sz="4" w:space="0" w:color="4EA72E"/>
            </w:tcBorders>
            <w:vAlign w:val="center"/>
            <w:hideMark/>
          </w:tcPr>
          <w:p w14:paraId="4F40FD0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B37BD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MF0173_1</w:t>
            </w:r>
          </w:p>
        </w:tc>
        <w:tc>
          <w:tcPr>
            <w:tcW w:w="3837" w:type="dxa"/>
            <w:tcBorders>
              <w:top w:val="nil"/>
              <w:left w:val="nil"/>
              <w:bottom w:val="single" w:sz="4" w:space="0" w:color="4EA72E"/>
              <w:right w:val="single" w:sz="4" w:space="0" w:color="4EA72E"/>
            </w:tcBorders>
            <w:shd w:val="clear" w:color="000000" w:fill="FFFFFF"/>
            <w:vAlign w:val="bottom"/>
            <w:hideMark/>
          </w:tcPr>
          <w:p w14:paraId="746413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Ajuste y embalado de muebles y elementos de carpintería</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3E4FA1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MAMR0108</w:t>
            </w:r>
          </w:p>
        </w:tc>
        <w:tc>
          <w:tcPr>
            <w:tcW w:w="2928" w:type="dxa"/>
            <w:tcBorders>
              <w:top w:val="nil"/>
              <w:left w:val="nil"/>
              <w:bottom w:val="single" w:sz="4" w:space="0" w:color="4EA72E"/>
              <w:right w:val="single" w:sz="4" w:space="0" w:color="4EA72E"/>
            </w:tcBorders>
            <w:shd w:val="clear" w:color="000000" w:fill="FFFFFF"/>
            <w:vAlign w:val="bottom"/>
            <w:hideMark/>
          </w:tcPr>
          <w:p w14:paraId="0FEB07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Montaje de muebles y elementos de carpintería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468C544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08A15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53AF1B26" w14:textId="77777777" w:rsidTr="00161A3D">
        <w:trPr>
          <w:trHeight w:val="21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352CE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AC5E8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MF0166_2</w:t>
            </w:r>
          </w:p>
        </w:tc>
        <w:tc>
          <w:tcPr>
            <w:tcW w:w="3837" w:type="dxa"/>
            <w:tcBorders>
              <w:top w:val="nil"/>
              <w:left w:val="nil"/>
              <w:bottom w:val="single" w:sz="4" w:space="0" w:color="4EA72E"/>
              <w:right w:val="single" w:sz="4" w:space="0" w:color="4EA72E"/>
            </w:tcBorders>
            <w:shd w:val="clear" w:color="C1F0C8" w:fill="C1F0C8"/>
            <w:vAlign w:val="bottom"/>
            <w:hideMark/>
          </w:tcPr>
          <w:p w14:paraId="25843CC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soportes y productos para la aplicación del acabado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D1CA9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C1F0C8" w:fill="C1F0C8"/>
            <w:vAlign w:val="bottom"/>
            <w:hideMark/>
          </w:tcPr>
          <w:p w14:paraId="2F944D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C1F0C8" w:fill="C1F0C8"/>
            <w:noWrap/>
            <w:vAlign w:val="bottom"/>
            <w:hideMark/>
          </w:tcPr>
          <w:p w14:paraId="6766E7F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1DD59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3D9D5037" w14:textId="77777777" w:rsidTr="00161A3D">
        <w:trPr>
          <w:trHeight w:val="211"/>
        </w:trPr>
        <w:tc>
          <w:tcPr>
            <w:tcW w:w="1578" w:type="dxa"/>
            <w:vMerge/>
            <w:tcBorders>
              <w:top w:val="nil"/>
              <w:left w:val="single" w:sz="4" w:space="0" w:color="4EA72E"/>
              <w:bottom w:val="single" w:sz="4" w:space="0" w:color="4EA72E"/>
              <w:right w:val="single" w:sz="4" w:space="0" w:color="4EA72E"/>
            </w:tcBorders>
            <w:vAlign w:val="center"/>
            <w:hideMark/>
          </w:tcPr>
          <w:p w14:paraId="7FB1545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FDC8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MF0167_1</w:t>
            </w:r>
          </w:p>
        </w:tc>
        <w:tc>
          <w:tcPr>
            <w:tcW w:w="3837" w:type="dxa"/>
            <w:tcBorders>
              <w:top w:val="nil"/>
              <w:left w:val="nil"/>
              <w:bottom w:val="single" w:sz="4" w:space="0" w:color="4EA72E"/>
              <w:right w:val="single" w:sz="4" w:space="0" w:color="4EA72E"/>
            </w:tcBorders>
            <w:shd w:val="clear" w:color="C1F0C8" w:fill="FFFFFF"/>
            <w:vAlign w:val="bottom"/>
            <w:hideMark/>
          </w:tcPr>
          <w:p w14:paraId="3300CA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Aplicación de productos superficiales de acabado en carpintería y mueble</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06F57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C1F0C8" w:fill="FFFFFF"/>
            <w:vAlign w:val="bottom"/>
            <w:hideMark/>
          </w:tcPr>
          <w:p w14:paraId="0A7DDB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C1F0C8" w:fill="FFFFFF"/>
            <w:noWrap/>
            <w:vAlign w:val="bottom"/>
            <w:hideMark/>
          </w:tcPr>
          <w:p w14:paraId="194EB80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BF694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63A583F"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71B17A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456690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MF0168_2</w:t>
            </w:r>
          </w:p>
        </w:tc>
        <w:tc>
          <w:tcPr>
            <w:tcW w:w="3837" w:type="dxa"/>
            <w:tcBorders>
              <w:top w:val="nil"/>
              <w:left w:val="nil"/>
              <w:bottom w:val="single" w:sz="4" w:space="0" w:color="4EA72E"/>
              <w:right w:val="single" w:sz="4" w:space="0" w:color="4EA72E"/>
            </w:tcBorders>
            <w:shd w:val="clear" w:color="000000" w:fill="C1F0C8"/>
            <w:vAlign w:val="bottom"/>
            <w:hideMark/>
          </w:tcPr>
          <w:p w14:paraId="0AD182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Tintados, acabados especiales y decorativos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228366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MAMR0208</w:t>
            </w:r>
          </w:p>
        </w:tc>
        <w:tc>
          <w:tcPr>
            <w:tcW w:w="2928" w:type="dxa"/>
            <w:tcBorders>
              <w:top w:val="nil"/>
              <w:left w:val="nil"/>
              <w:bottom w:val="single" w:sz="4" w:space="0" w:color="4EA72E"/>
              <w:right w:val="single" w:sz="4" w:space="0" w:color="4EA72E"/>
            </w:tcBorders>
            <w:shd w:val="clear" w:color="000000" w:fill="C1F0C8"/>
            <w:vAlign w:val="bottom"/>
            <w:hideMark/>
          </w:tcPr>
          <w:p w14:paraId="260F97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Acabado de carpintería y mueble</w:t>
            </w:r>
          </w:p>
        </w:tc>
        <w:tc>
          <w:tcPr>
            <w:tcW w:w="902" w:type="dxa"/>
            <w:tcBorders>
              <w:top w:val="nil"/>
              <w:left w:val="nil"/>
              <w:bottom w:val="single" w:sz="4" w:space="0" w:color="4EA72E"/>
              <w:right w:val="single" w:sz="4" w:space="0" w:color="4EA72E"/>
            </w:tcBorders>
            <w:shd w:val="clear" w:color="000000" w:fill="C1F0C8"/>
            <w:noWrap/>
            <w:vAlign w:val="bottom"/>
            <w:hideMark/>
          </w:tcPr>
          <w:p w14:paraId="3F3196A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6C6C6A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17706545" w14:textId="77777777" w:rsidTr="00216E1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7581B2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FFFFFF"/>
            <w:noWrap/>
            <w:vAlign w:val="bottom"/>
            <w:hideMark/>
          </w:tcPr>
          <w:p w14:paraId="6A16EF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MF0163_2</w:t>
            </w:r>
          </w:p>
        </w:tc>
        <w:tc>
          <w:tcPr>
            <w:tcW w:w="3837" w:type="dxa"/>
            <w:tcBorders>
              <w:top w:val="nil"/>
              <w:left w:val="nil"/>
              <w:bottom w:val="single" w:sz="4" w:space="0" w:color="4EA72E"/>
              <w:right w:val="single" w:sz="4" w:space="0" w:color="4EA72E"/>
            </w:tcBorders>
            <w:shd w:val="clear" w:color="C1F0C8" w:fill="FFFFFF"/>
            <w:vAlign w:val="bottom"/>
            <w:hideMark/>
          </w:tcPr>
          <w:p w14:paraId="0CEFDC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Proyectos de instalación de mobiliario</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68F06E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C1F0C8" w:fill="FFFFFF"/>
            <w:vAlign w:val="bottom"/>
            <w:hideMark/>
          </w:tcPr>
          <w:p w14:paraId="6ABF6B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C1F0C8" w:fill="FFFFFF"/>
            <w:noWrap/>
            <w:vAlign w:val="bottom"/>
            <w:hideMark/>
          </w:tcPr>
          <w:p w14:paraId="4C94549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717E5A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4B13D258"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DE9B6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19FD9E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MF0164_2</w:t>
            </w:r>
          </w:p>
        </w:tc>
        <w:tc>
          <w:tcPr>
            <w:tcW w:w="3837" w:type="dxa"/>
            <w:tcBorders>
              <w:top w:val="nil"/>
              <w:left w:val="nil"/>
              <w:bottom w:val="single" w:sz="4" w:space="0" w:color="4EA72E"/>
              <w:right w:val="single" w:sz="4" w:space="0" w:color="4EA72E"/>
            </w:tcBorders>
            <w:shd w:val="clear" w:color="C1F0C8" w:fill="C1F0C8"/>
            <w:vAlign w:val="bottom"/>
            <w:hideMark/>
          </w:tcPr>
          <w:p w14:paraId="31B5A3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Instalaciones de mobiliario</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05CEE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C1F0C8" w:fill="C1F0C8"/>
            <w:vAlign w:val="bottom"/>
            <w:hideMark/>
          </w:tcPr>
          <w:p w14:paraId="283EC5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C1F0C8" w:fill="C1F0C8"/>
            <w:noWrap/>
            <w:vAlign w:val="bottom"/>
            <w:hideMark/>
          </w:tcPr>
          <w:p w14:paraId="0B2FD76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45683D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2517648C" w14:textId="77777777" w:rsidTr="00216E1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2795D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500ED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MF0165_2</w:t>
            </w:r>
          </w:p>
        </w:tc>
        <w:tc>
          <w:tcPr>
            <w:tcW w:w="3837" w:type="dxa"/>
            <w:tcBorders>
              <w:top w:val="nil"/>
              <w:left w:val="nil"/>
              <w:bottom w:val="single" w:sz="4" w:space="0" w:color="4EA72E"/>
              <w:right w:val="single" w:sz="4" w:space="0" w:color="4EA72E"/>
            </w:tcBorders>
            <w:shd w:val="clear" w:color="000000" w:fill="FFFFFF"/>
            <w:vAlign w:val="bottom"/>
            <w:hideMark/>
          </w:tcPr>
          <w:p w14:paraId="5F9D1F6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Ajuste y acabado de instalaciones de mobiliario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29CAB0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MAMR0408</w:t>
            </w:r>
          </w:p>
        </w:tc>
        <w:tc>
          <w:tcPr>
            <w:tcW w:w="2928" w:type="dxa"/>
            <w:tcBorders>
              <w:top w:val="nil"/>
              <w:left w:val="nil"/>
              <w:bottom w:val="single" w:sz="4" w:space="0" w:color="4EA72E"/>
              <w:right w:val="single" w:sz="4" w:space="0" w:color="4EA72E"/>
            </w:tcBorders>
            <w:shd w:val="clear" w:color="000000" w:fill="FFFFFF"/>
            <w:vAlign w:val="bottom"/>
            <w:hideMark/>
          </w:tcPr>
          <w:p w14:paraId="5FE5B2E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Instalación de muebles</w:t>
            </w:r>
          </w:p>
        </w:tc>
        <w:tc>
          <w:tcPr>
            <w:tcW w:w="902" w:type="dxa"/>
            <w:tcBorders>
              <w:top w:val="nil"/>
              <w:left w:val="nil"/>
              <w:bottom w:val="single" w:sz="4" w:space="0" w:color="4EA72E"/>
              <w:right w:val="single" w:sz="4" w:space="0" w:color="4EA72E"/>
            </w:tcBorders>
            <w:shd w:val="clear" w:color="000000" w:fill="FFFFFF"/>
            <w:noWrap/>
            <w:vAlign w:val="bottom"/>
            <w:hideMark/>
          </w:tcPr>
          <w:p w14:paraId="0A0E03A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56AF7B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Madera, Mueble y Corcho</w:t>
            </w:r>
          </w:p>
        </w:tc>
      </w:tr>
      <w:tr w:rsidR="00216E16" w:rsidRPr="00656287" w14:paraId="609F6271"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D7907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772A65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MF0623_1</w:t>
            </w:r>
          </w:p>
        </w:tc>
        <w:tc>
          <w:tcPr>
            <w:tcW w:w="3837" w:type="dxa"/>
            <w:tcBorders>
              <w:top w:val="nil"/>
              <w:left w:val="nil"/>
              <w:bottom w:val="single" w:sz="4" w:space="0" w:color="4EA72E"/>
              <w:right w:val="single" w:sz="4" w:space="0" w:color="4EA72E"/>
            </w:tcBorders>
            <w:shd w:val="clear" w:color="C1F0C8" w:fill="C1F0C8"/>
            <w:vAlign w:val="bottom"/>
            <w:hideMark/>
          </w:tcPr>
          <w:p w14:paraId="3088A8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básicas de mecánica de vehículos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05B605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TMVG0109</w:t>
            </w:r>
          </w:p>
        </w:tc>
        <w:tc>
          <w:tcPr>
            <w:tcW w:w="2928" w:type="dxa"/>
            <w:tcBorders>
              <w:top w:val="nil"/>
              <w:left w:val="nil"/>
              <w:bottom w:val="single" w:sz="4" w:space="0" w:color="4EA72E"/>
              <w:right w:val="single" w:sz="4" w:space="0" w:color="4EA72E"/>
            </w:tcBorders>
            <w:shd w:val="clear" w:color="C1F0C8" w:fill="C1F0C8"/>
            <w:vAlign w:val="bottom"/>
            <w:hideMark/>
          </w:tcPr>
          <w:p w14:paraId="330F43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en electromecánica de vehículos</w:t>
            </w:r>
          </w:p>
        </w:tc>
        <w:tc>
          <w:tcPr>
            <w:tcW w:w="902" w:type="dxa"/>
            <w:tcBorders>
              <w:top w:val="nil"/>
              <w:left w:val="nil"/>
              <w:bottom w:val="single" w:sz="4" w:space="0" w:color="4EA72E"/>
              <w:right w:val="single" w:sz="4" w:space="0" w:color="4EA72E"/>
            </w:tcBorders>
            <w:shd w:val="clear" w:color="C1F0C8" w:fill="C1F0C8"/>
            <w:noWrap/>
            <w:vAlign w:val="bottom"/>
            <w:hideMark/>
          </w:tcPr>
          <w:p w14:paraId="6B9781C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E5A7DF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36CD933E"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D9070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93C9ED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MF0624_1</w:t>
            </w:r>
          </w:p>
        </w:tc>
        <w:tc>
          <w:tcPr>
            <w:tcW w:w="3837" w:type="dxa"/>
            <w:tcBorders>
              <w:top w:val="nil"/>
              <w:left w:val="nil"/>
              <w:bottom w:val="single" w:sz="4" w:space="0" w:color="4EA72E"/>
              <w:right w:val="single" w:sz="4" w:space="0" w:color="4EA72E"/>
            </w:tcBorders>
            <w:shd w:val="clear" w:color="000000" w:fill="FFFFFF"/>
            <w:vAlign w:val="bottom"/>
            <w:hideMark/>
          </w:tcPr>
          <w:p w14:paraId="75A637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básicas de electricidad de vehículos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04BA9F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TMVG0109</w:t>
            </w:r>
          </w:p>
        </w:tc>
        <w:tc>
          <w:tcPr>
            <w:tcW w:w="2928" w:type="dxa"/>
            <w:tcBorders>
              <w:top w:val="nil"/>
              <w:left w:val="nil"/>
              <w:bottom w:val="single" w:sz="4" w:space="0" w:color="4EA72E"/>
              <w:right w:val="single" w:sz="4" w:space="0" w:color="4EA72E"/>
            </w:tcBorders>
            <w:shd w:val="clear" w:color="000000" w:fill="FFFFFF"/>
            <w:vAlign w:val="bottom"/>
            <w:hideMark/>
          </w:tcPr>
          <w:p w14:paraId="0678BB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en electromecánica de vehículos</w:t>
            </w:r>
          </w:p>
        </w:tc>
        <w:tc>
          <w:tcPr>
            <w:tcW w:w="902" w:type="dxa"/>
            <w:tcBorders>
              <w:top w:val="nil"/>
              <w:left w:val="nil"/>
              <w:bottom w:val="single" w:sz="4" w:space="0" w:color="4EA72E"/>
              <w:right w:val="single" w:sz="4" w:space="0" w:color="4EA72E"/>
            </w:tcBorders>
            <w:shd w:val="clear" w:color="000000" w:fill="FFFFFF"/>
            <w:noWrap/>
            <w:vAlign w:val="bottom"/>
            <w:hideMark/>
          </w:tcPr>
          <w:p w14:paraId="60BBA5D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19D5B6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6B7ED9C3"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79672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C1F0C8"/>
            <w:noWrap/>
            <w:vAlign w:val="bottom"/>
            <w:hideMark/>
          </w:tcPr>
          <w:p w14:paraId="31A76BE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MF0626_2</w:t>
            </w:r>
          </w:p>
        </w:tc>
        <w:tc>
          <w:tcPr>
            <w:tcW w:w="3837" w:type="dxa"/>
            <w:tcBorders>
              <w:top w:val="nil"/>
              <w:left w:val="nil"/>
              <w:bottom w:val="single" w:sz="4" w:space="0" w:color="4EA72E"/>
              <w:right w:val="single" w:sz="4" w:space="0" w:color="4EA72E"/>
            </w:tcBorders>
            <w:shd w:val="clear" w:color="000000" w:fill="C1F0C8"/>
            <w:vAlign w:val="bottom"/>
            <w:hideMark/>
          </w:tcPr>
          <w:p w14:paraId="7EE3A6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Sistemas de carga y arranque de vehículos y circuitos electrotécnicos básicos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E7C58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TMVG0209</w:t>
            </w:r>
          </w:p>
        </w:tc>
        <w:tc>
          <w:tcPr>
            <w:tcW w:w="2928" w:type="dxa"/>
            <w:tcBorders>
              <w:top w:val="nil"/>
              <w:left w:val="nil"/>
              <w:bottom w:val="single" w:sz="4" w:space="0" w:color="4EA72E"/>
              <w:right w:val="single" w:sz="4" w:space="0" w:color="4EA72E"/>
            </w:tcBorders>
            <w:shd w:val="clear" w:color="000000" w:fill="C1F0C8"/>
            <w:vAlign w:val="bottom"/>
            <w:hideMark/>
          </w:tcPr>
          <w:p w14:paraId="0353D4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los sistemas eléctricos y electrónicos de vehículos</w:t>
            </w:r>
          </w:p>
        </w:tc>
        <w:tc>
          <w:tcPr>
            <w:tcW w:w="902" w:type="dxa"/>
            <w:tcBorders>
              <w:top w:val="nil"/>
              <w:left w:val="nil"/>
              <w:bottom w:val="single" w:sz="4" w:space="0" w:color="4EA72E"/>
              <w:right w:val="single" w:sz="4" w:space="0" w:color="4EA72E"/>
            </w:tcBorders>
            <w:shd w:val="clear" w:color="000000" w:fill="C1F0C8"/>
            <w:noWrap/>
            <w:vAlign w:val="bottom"/>
            <w:hideMark/>
          </w:tcPr>
          <w:p w14:paraId="4211759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2D9E0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6719700F"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C750E5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1B40D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MF0627_2</w:t>
            </w:r>
          </w:p>
        </w:tc>
        <w:tc>
          <w:tcPr>
            <w:tcW w:w="3837" w:type="dxa"/>
            <w:tcBorders>
              <w:top w:val="nil"/>
              <w:left w:val="nil"/>
              <w:bottom w:val="single" w:sz="4" w:space="0" w:color="4EA72E"/>
              <w:right w:val="single" w:sz="4" w:space="0" w:color="4EA72E"/>
            </w:tcBorders>
            <w:shd w:val="clear" w:color="C1F0C8" w:fill="FFFFFF"/>
            <w:vAlign w:val="bottom"/>
            <w:hideMark/>
          </w:tcPr>
          <w:p w14:paraId="636C3A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Circuitos eléctricos auxiliares de vehículos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49FAA4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TMVG0209</w:t>
            </w:r>
          </w:p>
        </w:tc>
        <w:tc>
          <w:tcPr>
            <w:tcW w:w="2928" w:type="dxa"/>
            <w:tcBorders>
              <w:top w:val="nil"/>
              <w:left w:val="nil"/>
              <w:bottom w:val="single" w:sz="4" w:space="0" w:color="4EA72E"/>
              <w:right w:val="single" w:sz="4" w:space="0" w:color="4EA72E"/>
            </w:tcBorders>
            <w:shd w:val="clear" w:color="C1F0C8" w:fill="FFFFFF"/>
            <w:vAlign w:val="bottom"/>
            <w:hideMark/>
          </w:tcPr>
          <w:p w14:paraId="2F814A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de los sistemas eléctricos y electrónicos de vehículos</w:t>
            </w:r>
          </w:p>
        </w:tc>
        <w:tc>
          <w:tcPr>
            <w:tcW w:w="902" w:type="dxa"/>
            <w:tcBorders>
              <w:top w:val="nil"/>
              <w:left w:val="nil"/>
              <w:bottom w:val="single" w:sz="4" w:space="0" w:color="4EA72E"/>
              <w:right w:val="single" w:sz="4" w:space="0" w:color="4EA72E"/>
            </w:tcBorders>
            <w:shd w:val="clear" w:color="C1F0C8" w:fill="FFFFFF"/>
            <w:noWrap/>
            <w:vAlign w:val="bottom"/>
            <w:hideMark/>
          </w:tcPr>
          <w:p w14:paraId="0E0A3C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9BB72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y Mantenimiento de Vehículos</w:t>
            </w:r>
          </w:p>
        </w:tc>
      </w:tr>
      <w:tr w:rsidR="00216E16" w:rsidRPr="00656287" w14:paraId="5340B2C7" w14:textId="77777777" w:rsidTr="00161A3D">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5ECE5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7C317C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MF0628_2</w:t>
            </w:r>
          </w:p>
        </w:tc>
        <w:tc>
          <w:tcPr>
            <w:tcW w:w="3837" w:type="dxa"/>
            <w:tcBorders>
              <w:top w:val="nil"/>
              <w:left w:val="nil"/>
              <w:bottom w:val="single" w:sz="4" w:space="0" w:color="4EA72E"/>
              <w:right w:val="single" w:sz="4" w:space="0" w:color="4EA72E"/>
            </w:tcBorders>
            <w:shd w:val="clear" w:color="000000" w:fill="C1F0C8"/>
            <w:vAlign w:val="bottom"/>
            <w:hideMark/>
          </w:tcPr>
          <w:p w14:paraId="118894A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seguridad y confortabilidad de vehículos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3FBB6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13624B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los sistemas eléctricos y electrónicos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CF5DB0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EE0DB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AA0F990" w14:textId="77777777" w:rsidTr="00161A3D">
        <w:trPr>
          <w:trHeight w:val="110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4175E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F8F39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MF0849_2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4A431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dirección y suspensión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5A0C20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E4D1A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EF6FD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4603A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9AD5EA1"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3C93038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EFAE8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MF0850_2</w:t>
            </w:r>
          </w:p>
        </w:tc>
        <w:tc>
          <w:tcPr>
            <w:tcW w:w="3837" w:type="dxa"/>
            <w:tcBorders>
              <w:top w:val="nil"/>
              <w:left w:val="nil"/>
              <w:bottom w:val="single" w:sz="4" w:space="0" w:color="4EA72E"/>
              <w:right w:val="single" w:sz="4" w:space="0" w:color="4EA72E"/>
            </w:tcBorders>
            <w:shd w:val="clear" w:color="000000" w:fill="C1F0C8"/>
            <w:vAlign w:val="bottom"/>
            <w:hideMark/>
          </w:tcPr>
          <w:p w14:paraId="2AC8624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transmisión y frenos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646E7B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D72C1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3682359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3C4E7A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407FA22"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B13FD6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8ED84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MF0851_2</w:t>
            </w:r>
          </w:p>
        </w:tc>
        <w:tc>
          <w:tcPr>
            <w:tcW w:w="3837" w:type="dxa"/>
            <w:tcBorders>
              <w:top w:val="nil"/>
              <w:left w:val="nil"/>
              <w:bottom w:val="single" w:sz="4" w:space="0" w:color="4EA72E"/>
              <w:right w:val="single" w:sz="4" w:space="0" w:color="4EA72E"/>
            </w:tcBorders>
            <w:shd w:val="clear" w:color="C1F0C8" w:fill="FFFFFF"/>
            <w:vAlign w:val="bottom"/>
            <w:hideMark/>
          </w:tcPr>
          <w:p w14:paraId="5AFF31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accionamiento de equipos y aperos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0B257E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387C75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9ADC85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3AECA8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07ABF129" w14:textId="77777777" w:rsidTr="00216E16">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6113AB7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4AA5C8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MF0852_2</w:t>
            </w:r>
          </w:p>
        </w:tc>
        <w:tc>
          <w:tcPr>
            <w:tcW w:w="3837" w:type="dxa"/>
            <w:tcBorders>
              <w:top w:val="nil"/>
              <w:left w:val="nil"/>
              <w:bottom w:val="single" w:sz="4" w:space="0" w:color="4EA72E"/>
              <w:right w:val="single" w:sz="4" w:space="0" w:color="4EA72E"/>
            </w:tcBorders>
            <w:shd w:val="clear" w:color="C1F0C8" w:fill="C1F0C8"/>
            <w:vAlign w:val="bottom"/>
            <w:hideMark/>
          </w:tcPr>
          <w:p w14:paraId="54FC44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Equipos y aperos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6CD9F5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TMVG0210</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00B19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rodaje y transmisión de maquinaria agrícola, de industrias extractivas y de edificación y obra civil, sus equipos y aperos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738535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06E12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0FD9CC4F" w14:textId="77777777" w:rsidTr="00216E16">
        <w:trPr>
          <w:trHeight w:val="828"/>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A4F62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027DC45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MF0130_2</w:t>
            </w:r>
          </w:p>
        </w:tc>
        <w:tc>
          <w:tcPr>
            <w:tcW w:w="3837" w:type="dxa"/>
            <w:tcBorders>
              <w:top w:val="nil"/>
              <w:left w:val="nil"/>
              <w:bottom w:val="single" w:sz="4" w:space="0" w:color="4EA72E"/>
              <w:right w:val="single" w:sz="4" w:space="0" w:color="4EA72E"/>
            </w:tcBorders>
            <w:shd w:val="clear" w:color="000000" w:fill="FFFFFF"/>
            <w:vAlign w:val="bottom"/>
            <w:hideMark/>
          </w:tcPr>
          <w:p w14:paraId="2DE2BBD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dirección y suspensión</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6E4CE6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172DBA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transmisión de fuerza y trenes de rodaje de vehículos automóviles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505896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7184D48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77F76219" w14:textId="77777777" w:rsidTr="00216E1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317FAC0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9F713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MF0131_2</w:t>
            </w:r>
          </w:p>
        </w:tc>
        <w:tc>
          <w:tcPr>
            <w:tcW w:w="3837" w:type="dxa"/>
            <w:tcBorders>
              <w:top w:val="nil"/>
              <w:left w:val="nil"/>
              <w:bottom w:val="single" w:sz="4" w:space="0" w:color="4EA72E"/>
              <w:right w:val="single" w:sz="4" w:space="0" w:color="4EA72E"/>
            </w:tcBorders>
            <w:shd w:val="clear" w:color="C1F0C8" w:fill="C1F0C8"/>
            <w:vAlign w:val="bottom"/>
            <w:hideMark/>
          </w:tcPr>
          <w:p w14:paraId="66C482A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de transmisión y frenos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BD6124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E88B3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sistemas de transmisión de fuerza y trenes de rodaje de vehículos automóviles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D503B5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6A025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CF45C55" w14:textId="77777777" w:rsidTr="00216E16">
        <w:trPr>
          <w:trHeight w:val="1104"/>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7B42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5BC47D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MF0629_2</w:t>
            </w:r>
          </w:p>
        </w:tc>
        <w:tc>
          <w:tcPr>
            <w:tcW w:w="3837" w:type="dxa"/>
            <w:tcBorders>
              <w:top w:val="nil"/>
              <w:left w:val="nil"/>
              <w:bottom w:val="single" w:sz="4" w:space="0" w:color="4EA72E"/>
              <w:right w:val="single" w:sz="4" w:space="0" w:color="4EA72E"/>
            </w:tcBorders>
            <w:shd w:val="clear" w:color="000000" w:fill="FFFFFF"/>
            <w:vAlign w:val="bottom"/>
            <w:hideMark/>
          </w:tcPr>
          <w:p w14:paraId="1C1B28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Motores diésel</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58F30F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TMVG0310</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7FA62E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de los sistemas eléctricos, de seguridad y confortabilidad de maquinaria agrícola, de industrias extractivas y de edificación y obra civil</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25542ED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995A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54F7EF06" w14:textId="77777777" w:rsidTr="00161A3D">
        <w:trPr>
          <w:trHeight w:val="1104"/>
        </w:trPr>
        <w:tc>
          <w:tcPr>
            <w:tcW w:w="1578" w:type="dxa"/>
            <w:vMerge/>
            <w:tcBorders>
              <w:top w:val="nil"/>
              <w:left w:val="single" w:sz="4" w:space="0" w:color="4EA72E"/>
              <w:bottom w:val="single" w:sz="4" w:space="0" w:color="4EA72E"/>
              <w:right w:val="single" w:sz="4" w:space="0" w:color="4EA72E"/>
            </w:tcBorders>
            <w:vAlign w:val="center"/>
            <w:hideMark/>
          </w:tcPr>
          <w:p w14:paraId="75871A6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5B0C75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MF0853_2</w:t>
            </w:r>
          </w:p>
        </w:tc>
        <w:tc>
          <w:tcPr>
            <w:tcW w:w="3837" w:type="dxa"/>
            <w:tcBorders>
              <w:top w:val="nil"/>
              <w:left w:val="nil"/>
              <w:bottom w:val="single" w:sz="4" w:space="0" w:color="4EA72E"/>
              <w:right w:val="single" w:sz="4" w:space="0" w:color="4EA72E"/>
            </w:tcBorders>
            <w:shd w:val="clear" w:color="000000" w:fill="C1F0C8"/>
            <w:vAlign w:val="bottom"/>
            <w:hideMark/>
          </w:tcPr>
          <w:p w14:paraId="080D1C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eléctricos, de seguridad y confortabilidad, de maquinaria agrícola, de industrias extractivas y de edificación y obra civil</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A1453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TMVG0310</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78C221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de los sistemas eléctricos, de seguridad y confortabilidad de maquinaria agrícola, de industrias extractivas y de edificación y obra civil</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4A9057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1E76F7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ED7BB8D" w14:textId="77777777" w:rsidTr="00161A3D">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69989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B3A09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C79BA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Motores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74FFE8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TMVG0409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890A9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sus sistemas auxiliares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00C548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2B823F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FDABCEA" w14:textId="77777777" w:rsidTr="00161A3D">
        <w:trPr>
          <w:trHeight w:val="438"/>
        </w:trPr>
        <w:tc>
          <w:tcPr>
            <w:tcW w:w="1578" w:type="dxa"/>
            <w:vMerge/>
            <w:tcBorders>
              <w:top w:val="nil"/>
              <w:left w:val="single" w:sz="4" w:space="0" w:color="4EA72E"/>
              <w:bottom w:val="single" w:sz="4" w:space="0" w:color="4EA72E"/>
              <w:right w:val="single" w:sz="4" w:space="0" w:color="4EA72E"/>
            </w:tcBorders>
            <w:vAlign w:val="center"/>
            <w:hideMark/>
          </w:tcPr>
          <w:p w14:paraId="7542E82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2D0EC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MF0133_2</w:t>
            </w:r>
          </w:p>
        </w:tc>
        <w:tc>
          <w:tcPr>
            <w:tcW w:w="3837" w:type="dxa"/>
            <w:tcBorders>
              <w:top w:val="nil"/>
              <w:left w:val="nil"/>
              <w:bottom w:val="single" w:sz="4" w:space="0" w:color="4EA72E"/>
              <w:right w:val="single" w:sz="4" w:space="0" w:color="4EA72E"/>
            </w:tcBorders>
            <w:shd w:val="clear" w:color="000000" w:fill="C1F0C8"/>
            <w:vAlign w:val="bottom"/>
            <w:hideMark/>
          </w:tcPr>
          <w:p w14:paraId="4417277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Sistemas auxiliares del motor</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4750DB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TMVG0409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4030D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del motor y sus sistemas auxiliares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42AF06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E564D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D65E436" w14:textId="77777777" w:rsidTr="00216E1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158E3E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000000" w:fill="FFFFFF"/>
            <w:noWrap/>
            <w:vAlign w:val="bottom"/>
            <w:hideMark/>
          </w:tcPr>
          <w:p w14:paraId="0D05E7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MF0620_1</w:t>
            </w:r>
          </w:p>
        </w:tc>
        <w:tc>
          <w:tcPr>
            <w:tcW w:w="3837" w:type="dxa"/>
            <w:tcBorders>
              <w:top w:val="nil"/>
              <w:left w:val="nil"/>
              <w:bottom w:val="single" w:sz="4" w:space="0" w:color="4EA72E"/>
              <w:right w:val="single" w:sz="4" w:space="0" w:color="4EA72E"/>
            </w:tcBorders>
            <w:shd w:val="clear" w:color="000000" w:fill="FFFFFF"/>
            <w:vAlign w:val="bottom"/>
            <w:hideMark/>
          </w:tcPr>
          <w:p w14:paraId="367DD6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Mecanizado básico</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4A96A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4277E33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C55462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E71C3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D68BAD0"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F0B5D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C1F0C8"/>
            <w:noWrap/>
            <w:vAlign w:val="bottom"/>
            <w:hideMark/>
          </w:tcPr>
          <w:p w14:paraId="057E06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MF0621_1</w:t>
            </w:r>
          </w:p>
        </w:tc>
        <w:tc>
          <w:tcPr>
            <w:tcW w:w="3837" w:type="dxa"/>
            <w:tcBorders>
              <w:top w:val="nil"/>
              <w:left w:val="nil"/>
              <w:bottom w:val="single" w:sz="4" w:space="0" w:color="4EA72E"/>
              <w:right w:val="single" w:sz="4" w:space="0" w:color="4EA72E"/>
            </w:tcBorders>
            <w:shd w:val="clear" w:color="C1F0C8" w:fill="C1F0C8"/>
            <w:vAlign w:val="bottom"/>
            <w:hideMark/>
          </w:tcPr>
          <w:p w14:paraId="4EBBED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básicas de sustitución de elementos amovibles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1A9254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7AC899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7CB451C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2CB240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DA96B17" w14:textId="77777777" w:rsidTr="00161A3D">
        <w:trPr>
          <w:trHeight w:val="702"/>
        </w:trPr>
        <w:tc>
          <w:tcPr>
            <w:tcW w:w="1578" w:type="dxa"/>
            <w:vMerge/>
            <w:tcBorders>
              <w:top w:val="nil"/>
              <w:left w:val="single" w:sz="4" w:space="0" w:color="4EA72E"/>
              <w:bottom w:val="single" w:sz="4" w:space="0" w:color="4EA72E"/>
              <w:right w:val="single" w:sz="4" w:space="0" w:color="4EA72E"/>
            </w:tcBorders>
            <w:vAlign w:val="center"/>
            <w:hideMark/>
          </w:tcPr>
          <w:p w14:paraId="45D3A8B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63FC1E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MF0622_1</w:t>
            </w:r>
          </w:p>
        </w:tc>
        <w:tc>
          <w:tcPr>
            <w:tcW w:w="3837" w:type="dxa"/>
            <w:tcBorders>
              <w:top w:val="nil"/>
              <w:left w:val="nil"/>
              <w:bottom w:val="single" w:sz="4" w:space="0" w:color="4EA72E"/>
              <w:right w:val="single" w:sz="4" w:space="0" w:color="4EA72E"/>
            </w:tcBorders>
            <w:shd w:val="clear" w:color="000000" w:fill="FFFFFF"/>
            <w:vAlign w:val="bottom"/>
            <w:hideMark/>
          </w:tcPr>
          <w:p w14:paraId="5A2004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básicas de preparación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19590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TMVL0109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077FB1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auxiliares de mantenimiento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48B722B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34BCE4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F9C7792" w14:textId="77777777" w:rsidTr="00161A3D">
        <w:trPr>
          <w:trHeight w:val="78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77E3F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4156EBC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MF0127_2</w:t>
            </w:r>
          </w:p>
        </w:tc>
        <w:tc>
          <w:tcPr>
            <w:tcW w:w="3837" w:type="dxa"/>
            <w:tcBorders>
              <w:top w:val="nil"/>
              <w:left w:val="nil"/>
              <w:bottom w:val="single" w:sz="4" w:space="0" w:color="4EA72E"/>
              <w:right w:val="single" w:sz="4" w:space="0" w:color="4EA72E"/>
            </w:tcBorders>
            <w:shd w:val="clear" w:color="C1F0C8" w:fill="C1F0C8"/>
            <w:vAlign w:val="bottom"/>
            <w:hideMark/>
          </w:tcPr>
          <w:p w14:paraId="3EA079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amovibles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2D64EA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138117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5A6BCE2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74D021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9186AA4"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0A422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13C23D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MF0128_2</w:t>
            </w:r>
          </w:p>
        </w:tc>
        <w:tc>
          <w:tcPr>
            <w:tcW w:w="3837" w:type="dxa"/>
            <w:tcBorders>
              <w:top w:val="nil"/>
              <w:left w:val="nil"/>
              <w:bottom w:val="single" w:sz="4" w:space="0" w:color="4EA72E"/>
              <w:right w:val="single" w:sz="4" w:space="0" w:color="4EA72E"/>
            </w:tcBorders>
            <w:shd w:val="clear" w:color="C1F0C8" w:fill="FFFFFF"/>
            <w:vAlign w:val="bottom"/>
            <w:hideMark/>
          </w:tcPr>
          <w:p w14:paraId="1DCE76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metálicos y sintéticos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14ABB2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19FBED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70C1624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45E47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2C6F9FAB" w14:textId="77777777" w:rsidTr="00161A3D">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C013E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BC88E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MF0129_2</w:t>
            </w:r>
          </w:p>
        </w:tc>
        <w:tc>
          <w:tcPr>
            <w:tcW w:w="3837" w:type="dxa"/>
            <w:tcBorders>
              <w:top w:val="nil"/>
              <w:left w:val="nil"/>
              <w:bottom w:val="single" w:sz="4" w:space="0" w:color="4EA72E"/>
              <w:right w:val="single" w:sz="4" w:space="0" w:color="4EA72E"/>
            </w:tcBorders>
            <w:shd w:val="clear" w:color="000000" w:fill="C1F0C8"/>
            <w:vAlign w:val="bottom"/>
            <w:hideMark/>
          </w:tcPr>
          <w:p w14:paraId="4811F7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fijos no estructurales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745613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TMVL0209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253486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elementos no estructurales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6B2276A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242EA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7AAAA599" w14:textId="77777777" w:rsidTr="00161A3D">
        <w:trPr>
          <w:trHeight w:val="42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14D26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7C741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523A86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fijos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2A574F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728CD3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1F9961E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5A4DED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102C5AE2" w14:textId="77777777" w:rsidTr="00161A3D">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F9FE3E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3F60DF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MF0125_2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82DE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Elementos estructurales del vehículo</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49335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6E67FE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26ADC9C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4237A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3443634C" w14:textId="77777777" w:rsidTr="00161A3D">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0A73C6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AC462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5B112A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Conformado de elementos metálicos</w:t>
            </w:r>
          </w:p>
        </w:tc>
        <w:tc>
          <w:tcPr>
            <w:tcW w:w="1455" w:type="dxa"/>
            <w:tcBorders>
              <w:top w:val="single" w:sz="4" w:space="0" w:color="4EA72E"/>
              <w:left w:val="single" w:sz="4" w:space="0" w:color="47D359"/>
              <w:bottom w:val="single" w:sz="4" w:space="0" w:color="4EA72E"/>
              <w:right w:val="single" w:sz="4" w:space="0" w:color="4EA72E"/>
            </w:tcBorders>
            <w:shd w:val="clear" w:color="C1F0C8" w:fill="FFFFFF"/>
            <w:noWrap/>
            <w:vAlign w:val="bottom"/>
            <w:hideMark/>
          </w:tcPr>
          <w:p w14:paraId="3C9B1A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TMVL0309</w:t>
            </w:r>
          </w:p>
        </w:tc>
        <w:tc>
          <w:tcPr>
            <w:tcW w:w="2928" w:type="dxa"/>
            <w:tcBorders>
              <w:top w:val="single" w:sz="4" w:space="0" w:color="4EA72E"/>
              <w:left w:val="single" w:sz="4" w:space="0" w:color="4EA72E"/>
              <w:bottom w:val="single" w:sz="4" w:space="0" w:color="4EA72E"/>
              <w:right w:val="single" w:sz="4" w:space="0" w:color="4EA72E"/>
            </w:tcBorders>
            <w:shd w:val="clear" w:color="C1F0C8" w:fill="FFFFFF"/>
            <w:vAlign w:val="bottom"/>
            <w:hideMark/>
          </w:tcPr>
          <w:p w14:paraId="254522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Mantenimiento de estructuras de carrocerías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FFFFFF"/>
            <w:noWrap/>
            <w:vAlign w:val="bottom"/>
            <w:hideMark/>
          </w:tcPr>
          <w:p w14:paraId="685B87E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FFFFFF"/>
            <w:vAlign w:val="bottom"/>
            <w:hideMark/>
          </w:tcPr>
          <w:p w14:paraId="1A7923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6CDB282" w14:textId="77777777" w:rsidTr="00161A3D">
        <w:trPr>
          <w:trHeight w:val="435"/>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8453A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2EE46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MF0123_2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A11CA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C1F0C8"/>
            <w:noWrap/>
            <w:vAlign w:val="bottom"/>
            <w:hideMark/>
          </w:tcPr>
          <w:p w14:paraId="17A0BB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TMVL0409</w:t>
            </w:r>
          </w:p>
        </w:tc>
        <w:tc>
          <w:tcPr>
            <w:tcW w:w="2928" w:type="dxa"/>
            <w:tcBorders>
              <w:top w:val="single" w:sz="4" w:space="0" w:color="4EA72E"/>
              <w:left w:val="single" w:sz="4" w:space="0" w:color="4EA72E"/>
              <w:bottom w:val="single" w:sz="4" w:space="0" w:color="4EA72E"/>
              <w:right w:val="single" w:sz="4" w:space="0" w:color="4EA72E"/>
            </w:tcBorders>
            <w:shd w:val="clear" w:color="000000" w:fill="C1F0C8"/>
            <w:vAlign w:val="bottom"/>
            <w:hideMark/>
          </w:tcPr>
          <w:p w14:paraId="0C35E8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y decoración de superficies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C1F0C8"/>
            <w:noWrap/>
            <w:vAlign w:val="bottom"/>
            <w:hideMark/>
          </w:tcPr>
          <w:p w14:paraId="0B130E6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C1F0C8"/>
            <w:vAlign w:val="bottom"/>
            <w:hideMark/>
          </w:tcPr>
          <w:p w14:paraId="751BCE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60D10A26" w14:textId="77777777" w:rsidTr="00161A3D">
        <w:trPr>
          <w:trHeight w:val="413"/>
        </w:trPr>
        <w:tc>
          <w:tcPr>
            <w:tcW w:w="1578" w:type="dxa"/>
            <w:vMerge/>
            <w:tcBorders>
              <w:top w:val="nil"/>
              <w:left w:val="single" w:sz="4" w:space="0" w:color="4EA72E"/>
              <w:bottom w:val="single" w:sz="4" w:space="0" w:color="4EA72E"/>
              <w:right w:val="single" w:sz="4" w:space="0" w:color="4EA72E"/>
            </w:tcBorders>
            <w:vAlign w:val="center"/>
            <w:hideMark/>
          </w:tcPr>
          <w:p w14:paraId="5C45ED1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01A51F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MF0625_2</w:t>
            </w:r>
          </w:p>
        </w:tc>
        <w:tc>
          <w:tcPr>
            <w:tcW w:w="3837" w:type="dxa"/>
            <w:tcBorders>
              <w:top w:val="nil"/>
              <w:left w:val="nil"/>
              <w:bottom w:val="single" w:sz="4" w:space="0" w:color="4EA72E"/>
              <w:right w:val="single" w:sz="4" w:space="0" w:color="4EA72E"/>
            </w:tcBorders>
            <w:shd w:val="clear" w:color="000000" w:fill="FFFFFF"/>
            <w:vAlign w:val="bottom"/>
            <w:hideMark/>
          </w:tcPr>
          <w:p w14:paraId="36C5187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Personalización y decoración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000000" w:fill="FFFFFF"/>
            <w:noWrap/>
            <w:vAlign w:val="bottom"/>
            <w:hideMark/>
          </w:tcPr>
          <w:p w14:paraId="42484E4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TMVL0409</w:t>
            </w:r>
          </w:p>
        </w:tc>
        <w:tc>
          <w:tcPr>
            <w:tcW w:w="2928" w:type="dxa"/>
            <w:tcBorders>
              <w:top w:val="single" w:sz="4" w:space="0" w:color="4EA72E"/>
              <w:left w:val="single" w:sz="4" w:space="0" w:color="4EA72E"/>
              <w:bottom w:val="single" w:sz="4" w:space="0" w:color="4EA72E"/>
              <w:right w:val="single" w:sz="4" w:space="0" w:color="4EA72E"/>
            </w:tcBorders>
            <w:shd w:val="clear" w:color="000000" w:fill="FFFFFF"/>
            <w:vAlign w:val="bottom"/>
            <w:hideMark/>
          </w:tcPr>
          <w:p w14:paraId="6AEF85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y decoración de superficies de vehículos</w:t>
            </w:r>
          </w:p>
        </w:tc>
        <w:tc>
          <w:tcPr>
            <w:tcW w:w="902" w:type="dxa"/>
            <w:tcBorders>
              <w:top w:val="single" w:sz="4" w:space="0" w:color="4EA72E"/>
              <w:left w:val="single" w:sz="4" w:space="0" w:color="4EA72E"/>
              <w:bottom w:val="single" w:sz="4" w:space="0" w:color="4EA72E"/>
              <w:right w:val="single" w:sz="4" w:space="0" w:color="4EA72E"/>
            </w:tcBorders>
            <w:shd w:val="clear" w:color="000000" w:fill="FFFFFF"/>
            <w:noWrap/>
            <w:vAlign w:val="bottom"/>
            <w:hideMark/>
          </w:tcPr>
          <w:p w14:paraId="01E0A66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000000" w:fill="FFFFFF"/>
            <w:vAlign w:val="bottom"/>
            <w:hideMark/>
          </w:tcPr>
          <w:p w14:paraId="225CE5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3346DB9" w14:textId="77777777" w:rsidTr="00161A3D">
        <w:trPr>
          <w:trHeight w:val="405"/>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E7F4E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Industria</w:t>
            </w:r>
          </w:p>
        </w:tc>
        <w:tc>
          <w:tcPr>
            <w:tcW w:w="1526" w:type="dxa"/>
            <w:tcBorders>
              <w:top w:val="nil"/>
              <w:left w:val="nil"/>
              <w:bottom w:val="single" w:sz="4" w:space="0" w:color="4EA72E"/>
              <w:right w:val="single" w:sz="4" w:space="0" w:color="4EA72E"/>
            </w:tcBorders>
            <w:shd w:val="clear" w:color="C1F0C8" w:fill="C1F0C8"/>
            <w:noWrap/>
            <w:vAlign w:val="bottom"/>
            <w:hideMark/>
          </w:tcPr>
          <w:p w14:paraId="05060B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MF0122_2</w:t>
            </w:r>
          </w:p>
        </w:tc>
        <w:tc>
          <w:tcPr>
            <w:tcW w:w="3837" w:type="dxa"/>
            <w:tcBorders>
              <w:top w:val="nil"/>
              <w:left w:val="nil"/>
              <w:bottom w:val="single" w:sz="4" w:space="0" w:color="4EA72E"/>
              <w:right w:val="single" w:sz="4" w:space="0" w:color="4EA72E"/>
            </w:tcBorders>
            <w:shd w:val="clear" w:color="C1F0C8" w:fill="C1F0C8"/>
            <w:vAlign w:val="bottom"/>
            <w:hideMark/>
          </w:tcPr>
          <w:p w14:paraId="53E345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 superficies</w:t>
            </w:r>
          </w:p>
        </w:tc>
        <w:tc>
          <w:tcPr>
            <w:tcW w:w="1455" w:type="dxa"/>
            <w:tcBorders>
              <w:top w:val="single" w:sz="4" w:space="0" w:color="4EA72E"/>
              <w:left w:val="single" w:sz="4" w:space="0" w:color="47D359"/>
              <w:bottom w:val="single" w:sz="4" w:space="0" w:color="4EA72E"/>
              <w:right w:val="single" w:sz="4" w:space="0" w:color="4EA72E"/>
            </w:tcBorders>
            <w:shd w:val="clear" w:color="C1F0C8" w:fill="C1F0C8"/>
            <w:noWrap/>
            <w:vAlign w:val="bottom"/>
            <w:hideMark/>
          </w:tcPr>
          <w:p w14:paraId="50F872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TMVL0509</w:t>
            </w:r>
          </w:p>
        </w:tc>
        <w:tc>
          <w:tcPr>
            <w:tcW w:w="2928" w:type="dxa"/>
            <w:tcBorders>
              <w:top w:val="single" w:sz="4" w:space="0" w:color="4EA72E"/>
              <w:left w:val="single" w:sz="4" w:space="0" w:color="4EA72E"/>
              <w:bottom w:val="single" w:sz="4" w:space="0" w:color="4EA72E"/>
              <w:right w:val="single" w:sz="4" w:space="0" w:color="4EA72E"/>
            </w:tcBorders>
            <w:shd w:val="clear" w:color="C1F0C8" w:fill="C1F0C8"/>
            <w:vAlign w:val="bottom"/>
            <w:hideMark/>
          </w:tcPr>
          <w:p w14:paraId="663C54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de vehículos</w:t>
            </w:r>
          </w:p>
        </w:tc>
        <w:tc>
          <w:tcPr>
            <w:tcW w:w="902" w:type="dxa"/>
            <w:tcBorders>
              <w:top w:val="single" w:sz="4" w:space="0" w:color="4EA72E"/>
              <w:left w:val="single" w:sz="4" w:space="0" w:color="4EA72E"/>
              <w:bottom w:val="single" w:sz="4" w:space="0" w:color="4EA72E"/>
              <w:right w:val="single" w:sz="4" w:space="0" w:color="4EA72E"/>
            </w:tcBorders>
            <w:shd w:val="clear" w:color="C1F0C8" w:fill="C1F0C8"/>
            <w:noWrap/>
            <w:vAlign w:val="bottom"/>
            <w:hideMark/>
          </w:tcPr>
          <w:p w14:paraId="3386B02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EA72E"/>
              <w:right w:val="single" w:sz="4" w:space="0" w:color="47D359"/>
            </w:tcBorders>
            <w:shd w:val="clear" w:color="C1F0C8" w:fill="C1F0C8"/>
            <w:vAlign w:val="bottom"/>
            <w:hideMark/>
          </w:tcPr>
          <w:p w14:paraId="511F92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454F5697" w14:textId="77777777" w:rsidTr="00216E1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D62253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493B05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MF0123_2</w:t>
            </w:r>
          </w:p>
        </w:tc>
        <w:tc>
          <w:tcPr>
            <w:tcW w:w="3837" w:type="dxa"/>
            <w:tcBorders>
              <w:top w:val="nil"/>
              <w:left w:val="nil"/>
              <w:bottom w:val="single" w:sz="4" w:space="0" w:color="4EA72E"/>
              <w:right w:val="single" w:sz="4" w:space="0" w:color="4EA72E"/>
            </w:tcBorders>
            <w:shd w:val="clear" w:color="C1F0C8" w:fill="FFFFFF"/>
            <w:vAlign w:val="bottom"/>
            <w:hideMark/>
          </w:tcPr>
          <w:p w14:paraId="785A5A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Embellecimiento de superficies</w:t>
            </w:r>
          </w:p>
        </w:tc>
        <w:tc>
          <w:tcPr>
            <w:tcW w:w="1455" w:type="dxa"/>
            <w:tcBorders>
              <w:top w:val="single" w:sz="4" w:space="0" w:color="4EA72E"/>
              <w:left w:val="single" w:sz="4" w:space="0" w:color="47D359"/>
              <w:bottom w:val="single" w:sz="4" w:space="0" w:color="47D359"/>
              <w:right w:val="single" w:sz="4" w:space="0" w:color="4EA72E"/>
            </w:tcBorders>
            <w:shd w:val="clear" w:color="C1F0C8" w:fill="FFFFFF"/>
            <w:noWrap/>
            <w:vAlign w:val="bottom"/>
            <w:hideMark/>
          </w:tcPr>
          <w:p w14:paraId="3D44F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TMVL0509</w:t>
            </w:r>
          </w:p>
        </w:tc>
        <w:tc>
          <w:tcPr>
            <w:tcW w:w="2928" w:type="dxa"/>
            <w:tcBorders>
              <w:top w:val="single" w:sz="4" w:space="0" w:color="4EA72E"/>
              <w:left w:val="single" w:sz="4" w:space="0" w:color="4EA72E"/>
              <w:bottom w:val="single" w:sz="4" w:space="0" w:color="47D359"/>
              <w:right w:val="single" w:sz="4" w:space="0" w:color="4EA72E"/>
            </w:tcBorders>
            <w:shd w:val="clear" w:color="C1F0C8" w:fill="FFFFFF"/>
            <w:vAlign w:val="bottom"/>
            <w:hideMark/>
          </w:tcPr>
          <w:p w14:paraId="198689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Pintura de vehículos</w:t>
            </w:r>
          </w:p>
        </w:tc>
        <w:tc>
          <w:tcPr>
            <w:tcW w:w="902" w:type="dxa"/>
            <w:tcBorders>
              <w:top w:val="single" w:sz="4" w:space="0" w:color="4EA72E"/>
              <w:left w:val="single" w:sz="4" w:space="0" w:color="4EA72E"/>
              <w:bottom w:val="single" w:sz="4" w:space="0" w:color="47D359"/>
              <w:right w:val="single" w:sz="4" w:space="0" w:color="4EA72E"/>
            </w:tcBorders>
            <w:shd w:val="clear" w:color="C1F0C8" w:fill="FFFFFF"/>
            <w:noWrap/>
            <w:vAlign w:val="bottom"/>
            <w:hideMark/>
          </w:tcPr>
          <w:p w14:paraId="5968A37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single" w:sz="4" w:space="0" w:color="4EA72E"/>
              <w:bottom w:val="single" w:sz="4" w:space="0" w:color="47D359"/>
              <w:right w:val="single" w:sz="4" w:space="0" w:color="47D359"/>
            </w:tcBorders>
            <w:shd w:val="clear" w:color="C1F0C8" w:fill="FFFFFF"/>
            <w:vAlign w:val="bottom"/>
            <w:hideMark/>
          </w:tcPr>
          <w:p w14:paraId="1E5531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Transporte y Mantenimiento de Vehículos</w:t>
            </w:r>
          </w:p>
        </w:tc>
      </w:tr>
      <w:tr w:rsidR="00216E16" w:rsidRPr="00656287" w14:paraId="5EECC0C7" w14:textId="77777777" w:rsidTr="009907D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0FB9BF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 </w:t>
            </w:r>
          </w:p>
        </w:tc>
        <w:tc>
          <w:tcPr>
            <w:tcW w:w="1526" w:type="dxa"/>
            <w:tcBorders>
              <w:top w:val="nil"/>
              <w:left w:val="nil"/>
              <w:bottom w:val="single" w:sz="4" w:space="0" w:color="4EA72E"/>
              <w:right w:val="single" w:sz="4" w:space="0" w:color="4EA72E"/>
            </w:tcBorders>
            <w:shd w:val="clear" w:color="C1F0C8" w:fill="000000"/>
            <w:noWrap/>
            <w:vAlign w:val="bottom"/>
            <w:hideMark/>
          </w:tcPr>
          <w:p w14:paraId="63FD8A2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C1F0C8" w:fill="000000"/>
            <w:vAlign w:val="bottom"/>
            <w:hideMark/>
          </w:tcPr>
          <w:p w14:paraId="10AADC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nil"/>
              <w:left w:val="nil"/>
              <w:bottom w:val="single" w:sz="4" w:space="0" w:color="4EA72E"/>
              <w:right w:val="single" w:sz="4" w:space="0" w:color="4EA72E"/>
            </w:tcBorders>
            <w:shd w:val="clear" w:color="C1F0C8" w:fill="000000"/>
            <w:noWrap/>
            <w:vAlign w:val="bottom"/>
            <w:hideMark/>
          </w:tcPr>
          <w:p w14:paraId="05D45A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nil"/>
              <w:left w:val="nil"/>
              <w:bottom w:val="single" w:sz="4" w:space="0" w:color="4EA72E"/>
              <w:right w:val="single" w:sz="4" w:space="0" w:color="4EA72E"/>
            </w:tcBorders>
            <w:shd w:val="clear" w:color="C1F0C8" w:fill="000000"/>
            <w:vAlign w:val="bottom"/>
            <w:hideMark/>
          </w:tcPr>
          <w:p w14:paraId="3E92CA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nil"/>
              <w:left w:val="nil"/>
              <w:bottom w:val="single" w:sz="4" w:space="0" w:color="4EA72E"/>
              <w:right w:val="single" w:sz="4" w:space="0" w:color="4EA72E"/>
            </w:tcBorders>
            <w:shd w:val="clear" w:color="C1F0C8" w:fill="000000"/>
            <w:noWrap/>
            <w:vAlign w:val="bottom"/>
            <w:hideMark/>
          </w:tcPr>
          <w:p w14:paraId="20773B0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nil"/>
              <w:left w:val="nil"/>
              <w:bottom w:val="single" w:sz="4" w:space="0" w:color="4EA72E"/>
              <w:right w:val="nil"/>
            </w:tcBorders>
            <w:shd w:val="clear" w:color="C1F0C8" w:fill="000000"/>
            <w:vAlign w:val="bottom"/>
            <w:hideMark/>
          </w:tcPr>
          <w:p w14:paraId="191F40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6788E682" w14:textId="77777777" w:rsidTr="009907D6">
        <w:trPr>
          <w:trHeight w:val="376"/>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3BAC7D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352484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MF1605_3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6ABB0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Conservación transitoria y embalsamamiento de cadáveres con productos biocidas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39BF6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15BC3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86124F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1D3DB1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B5BB43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9FFEB7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9F8C6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7DEB5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Restauración y reconstrucción en cadáveres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5F809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796BF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4CED4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B3716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788A0AEC"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81C737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86C13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AAF807E"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Tanatoestética</w:t>
            </w:r>
            <w:proofErr w:type="spellEnd"/>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9E16B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7DFD5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107C0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1709E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949EFEA" w14:textId="77777777" w:rsidTr="009907D6">
        <w:trPr>
          <w:trHeight w:val="503"/>
        </w:trPr>
        <w:tc>
          <w:tcPr>
            <w:tcW w:w="1578" w:type="dxa"/>
            <w:vMerge/>
            <w:tcBorders>
              <w:top w:val="nil"/>
              <w:left w:val="single" w:sz="4" w:space="0" w:color="4EA72E"/>
              <w:bottom w:val="single" w:sz="4" w:space="0" w:color="4EA72E"/>
              <w:right w:val="single" w:sz="4" w:space="0" w:color="4EA72E"/>
            </w:tcBorders>
            <w:vAlign w:val="center"/>
            <w:hideMark/>
          </w:tcPr>
          <w:p w14:paraId="62D1F84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C2DC9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38D9A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Extracciones de tejidos, prótesis, marcapasos y otros dispositivos contaminantes del cadáver</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A663D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F4C0EB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3DC7F3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D08E5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4FBB831E" w14:textId="77777777" w:rsidTr="009907D6">
        <w:trPr>
          <w:trHeight w:val="567"/>
        </w:trPr>
        <w:tc>
          <w:tcPr>
            <w:tcW w:w="1578" w:type="dxa"/>
            <w:vMerge/>
            <w:tcBorders>
              <w:top w:val="nil"/>
              <w:left w:val="single" w:sz="4" w:space="0" w:color="4EA72E"/>
              <w:bottom w:val="single" w:sz="4" w:space="0" w:color="4EA72E"/>
              <w:right w:val="single" w:sz="4" w:space="0" w:color="4EA72E"/>
            </w:tcBorders>
            <w:vAlign w:val="center"/>
            <w:hideMark/>
          </w:tcPr>
          <w:p w14:paraId="448592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35F09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MF1609_3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00564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de técnicas y habilidades relacionales para la prestación de un servicio de tanatopraxia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9DAA4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3E3B60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Tanatopraxia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1CC1C7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6CD1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2A02BDFE" w14:textId="77777777" w:rsidTr="009907D6">
        <w:trPr>
          <w:trHeight w:val="500"/>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67A1F7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B9F0A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MF0072_2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F4FEC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de apoyo psicológico y social en situaciones de crisis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81DD72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BD4BA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AF09E5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BF751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D74F12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63F777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BD6E0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D7FD5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Logística sanitaria en situaciones de atención a múltiples víctimas y catástrofes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C4128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AB5A53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590026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0B7FD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C86587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A548643"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7AFA66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MF0361_2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88FDD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inicial a múltiples víctimas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22FF7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5359D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4DE4DE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F5EA2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3B27BE9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FBBE7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CC7C0A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MF0362_2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63617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Emergencias sanitarias y dispositivos de riesgo previsible</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42C19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SANT0108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ADD99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Atención sanitaria a múltiples víctimas y catástrofes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2449B1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CFE199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Sanidad</w:t>
            </w:r>
          </w:p>
        </w:tc>
      </w:tr>
      <w:tr w:rsidR="00216E16" w:rsidRPr="00656287" w14:paraId="174EA080"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7EC6BA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8E554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MF0069_1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0F2B4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mantenimiento preventivo del vehículo y control de su dotación material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9FBF5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21518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E616D9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AB4DB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11B508C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6FFB7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90E90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ED3AF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soporte vital básico y de apoyo al soporte vital avanzado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A0753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62850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3AF847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F7976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12153E97"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91FB19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FED81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585E8F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inmovilización, movilización y traslado del paciente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D4854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AED18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4C63BE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F53C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297EDC0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40EEA7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B44C4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MF0072_2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83CA9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apoyo psicológico y social en situaciones de crisis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A3042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SANT0208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881A1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 sanitario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01D92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98835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w:t>
            </w:r>
          </w:p>
        </w:tc>
      </w:tr>
      <w:tr w:rsidR="00216E16" w:rsidRPr="00656287" w14:paraId="69F4AEE0"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02CCA1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F6765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MF1423_2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CA607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y gestión de llamadas entrantes en un servicio de teleasistencia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86E2F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62BA4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34E1B3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6760D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E62BFA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AE5B0B9"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8B991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MF1424_2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21E5B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Emisión y gestión de llamadas salientes en un servicio de teleasistencia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1A913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E5E9C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EB502D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13A8D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0E84033" w14:textId="77777777" w:rsidTr="009907D6">
        <w:trPr>
          <w:trHeight w:val="714"/>
        </w:trPr>
        <w:tc>
          <w:tcPr>
            <w:tcW w:w="1578" w:type="dxa"/>
            <w:vMerge/>
            <w:tcBorders>
              <w:top w:val="nil"/>
              <w:left w:val="single" w:sz="4" w:space="0" w:color="4EA72E"/>
              <w:bottom w:val="single" w:sz="4" w:space="0" w:color="4EA72E"/>
              <w:right w:val="single" w:sz="4" w:space="0" w:color="4EA72E"/>
            </w:tcBorders>
            <w:vAlign w:val="center"/>
            <w:hideMark/>
          </w:tcPr>
          <w:p w14:paraId="3D5FDA6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14ADF7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MF1425_2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06A97B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de herramientas, técnicas y habilidades para la prestación de un servicio de teleasistencia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44C15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5E212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llamadas de teleasistencia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CFF49E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8C3F70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2ECB347" w14:textId="77777777" w:rsidTr="009907D6">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48F3C60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Sanidad y dependencia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B0020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MF0249_2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EF09B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y atención sanitaria domiciliaria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F8B58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FC05B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172E27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F678F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252ED7A" w14:textId="77777777" w:rsidTr="009907D6">
        <w:trPr>
          <w:trHeight w:val="421"/>
        </w:trPr>
        <w:tc>
          <w:tcPr>
            <w:tcW w:w="1578" w:type="dxa"/>
            <w:vMerge/>
            <w:tcBorders>
              <w:top w:val="nil"/>
              <w:left w:val="single" w:sz="4" w:space="0" w:color="4EA72E"/>
              <w:bottom w:val="single" w:sz="4" w:space="0" w:color="4EA72E"/>
              <w:right w:val="single" w:sz="4" w:space="0" w:color="4EA72E"/>
            </w:tcBorders>
            <w:vAlign w:val="center"/>
            <w:hideMark/>
          </w:tcPr>
          <w:p w14:paraId="3DA6686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400CD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MF0250_2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DCD8E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y apoyo psicosocial domiciliario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1D4FE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333D1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5FC28C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5B455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021D281" w14:textId="77777777" w:rsidTr="009907D6">
        <w:trPr>
          <w:trHeight w:val="555"/>
        </w:trPr>
        <w:tc>
          <w:tcPr>
            <w:tcW w:w="1578" w:type="dxa"/>
            <w:vMerge/>
            <w:tcBorders>
              <w:top w:val="nil"/>
              <w:left w:val="single" w:sz="4" w:space="0" w:color="4EA72E"/>
              <w:bottom w:val="single" w:sz="4" w:space="0" w:color="4EA72E"/>
              <w:right w:val="single" w:sz="4" w:space="0" w:color="4EA72E"/>
            </w:tcBorders>
            <w:vAlign w:val="center"/>
            <w:hideMark/>
          </w:tcPr>
          <w:p w14:paraId="626D27D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09DC6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MF0251_2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FE58D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Apoyo </w:t>
            </w:r>
            <w:proofErr w:type="gramStart"/>
            <w:r w:rsidRPr="00656287">
              <w:rPr>
                <w:rFonts w:ascii="Gill Sans MT" w:hAnsi="Gill Sans MT"/>
                <w:sz w:val="18"/>
                <w:szCs w:val="18"/>
              </w:rPr>
              <w:t>domiciliario  y</w:t>
            </w:r>
            <w:proofErr w:type="gramEnd"/>
            <w:r w:rsidRPr="00656287">
              <w:rPr>
                <w:rFonts w:ascii="Gill Sans MT" w:hAnsi="Gill Sans MT"/>
                <w:sz w:val="18"/>
                <w:szCs w:val="18"/>
              </w:rPr>
              <w:t xml:space="preserve"> alimentación familiar</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46997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1D60C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BBC682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5F557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B5AC230" w14:textId="77777777" w:rsidTr="009907D6">
        <w:trPr>
          <w:trHeight w:val="548"/>
        </w:trPr>
        <w:tc>
          <w:tcPr>
            <w:tcW w:w="1578" w:type="dxa"/>
            <w:vMerge/>
            <w:tcBorders>
              <w:top w:val="nil"/>
              <w:left w:val="single" w:sz="4" w:space="0" w:color="4EA72E"/>
              <w:bottom w:val="single" w:sz="4" w:space="0" w:color="4EA72E"/>
              <w:right w:val="single" w:sz="4" w:space="0" w:color="4EA72E"/>
            </w:tcBorders>
            <w:vAlign w:val="center"/>
            <w:hideMark/>
          </w:tcPr>
          <w:p w14:paraId="7C95499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63454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097090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en la organización de intervenciones en el ámbito institucional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D4307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F81847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6C2CFB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AA6C8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4B00A47" w14:textId="77777777" w:rsidTr="009907D6">
        <w:trPr>
          <w:trHeight w:val="570"/>
        </w:trPr>
        <w:tc>
          <w:tcPr>
            <w:tcW w:w="1578" w:type="dxa"/>
            <w:vMerge w:val="restart"/>
            <w:tcBorders>
              <w:top w:val="nil"/>
              <w:left w:val="single" w:sz="4" w:space="0" w:color="4EA72E"/>
              <w:bottom w:val="single" w:sz="4" w:space="0" w:color="4EA72E"/>
              <w:right w:val="single" w:sz="4" w:space="0" w:color="4EA72E"/>
            </w:tcBorders>
            <w:shd w:val="clear" w:color="000000" w:fill="FFFFFF"/>
            <w:vAlign w:val="center"/>
            <w:hideMark/>
          </w:tcPr>
          <w:p w14:paraId="23D882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Sanidad y dependencia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41C0A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2D98C5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en la organización de intervenciones en el ámbito institucional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EE9A7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4BC14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E5CAFE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4D5AF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1C67F72" w14:textId="77777777" w:rsidTr="009907D6">
        <w:trPr>
          <w:trHeight w:val="564"/>
        </w:trPr>
        <w:tc>
          <w:tcPr>
            <w:tcW w:w="1578" w:type="dxa"/>
            <w:vMerge/>
            <w:tcBorders>
              <w:top w:val="nil"/>
              <w:left w:val="single" w:sz="4" w:space="0" w:color="4EA72E"/>
              <w:bottom w:val="single" w:sz="4" w:space="0" w:color="4EA72E"/>
              <w:right w:val="single" w:sz="4" w:space="0" w:color="4EA72E"/>
            </w:tcBorders>
            <w:vAlign w:val="center"/>
            <w:hideMark/>
          </w:tcPr>
          <w:p w14:paraId="5087273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BF7AE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7ECC40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Intervención en la atención higiénico-alimentaria en instituciones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1290E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F1A07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4B06F7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FB0EE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A160226" w14:textId="77777777" w:rsidTr="009907D6">
        <w:trPr>
          <w:trHeight w:val="544"/>
        </w:trPr>
        <w:tc>
          <w:tcPr>
            <w:tcW w:w="1578" w:type="dxa"/>
            <w:vMerge/>
            <w:tcBorders>
              <w:top w:val="nil"/>
              <w:left w:val="single" w:sz="4" w:space="0" w:color="4EA72E"/>
              <w:bottom w:val="single" w:sz="4" w:space="0" w:color="4EA72E"/>
              <w:right w:val="single" w:sz="4" w:space="0" w:color="4EA72E"/>
            </w:tcBorders>
            <w:vAlign w:val="center"/>
            <w:hideMark/>
          </w:tcPr>
          <w:p w14:paraId="6714292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B7CB1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MF1018_2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9BD515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Intervención en la atención sociosanitaria en instituciones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EE5A6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3D1B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263681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9C52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3D3474A" w14:textId="77777777" w:rsidTr="009907D6">
        <w:trPr>
          <w:trHeight w:val="566"/>
        </w:trPr>
        <w:tc>
          <w:tcPr>
            <w:tcW w:w="1578" w:type="dxa"/>
            <w:vMerge/>
            <w:tcBorders>
              <w:top w:val="nil"/>
              <w:left w:val="single" w:sz="4" w:space="0" w:color="4EA72E"/>
              <w:bottom w:val="single" w:sz="4" w:space="0" w:color="4EA72E"/>
              <w:right w:val="single" w:sz="4" w:space="0" w:color="4EA72E"/>
            </w:tcBorders>
            <w:vAlign w:val="center"/>
            <w:hideMark/>
          </w:tcPr>
          <w:p w14:paraId="595D29C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6184C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MF1019_2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D442D1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Apoyo psicosocial, atención relacional y comunicativa en instituciones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B82F4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9E698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dependientes en instituciones sociales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E67619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F16AC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DF58415" w14:textId="77777777" w:rsidTr="009907D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7B62B0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single" w:sz="4" w:space="0" w:color="4EA72E"/>
              <w:left w:val="nil"/>
              <w:bottom w:val="single" w:sz="4" w:space="0" w:color="4EA72E"/>
              <w:right w:val="single" w:sz="4" w:space="0" w:color="4EA72E"/>
            </w:tcBorders>
            <w:shd w:val="clear" w:color="000000" w:fill="000000"/>
            <w:noWrap/>
            <w:vAlign w:val="bottom"/>
            <w:hideMark/>
          </w:tcPr>
          <w:p w14:paraId="14138D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single" w:sz="4" w:space="0" w:color="4EA72E"/>
              <w:left w:val="nil"/>
              <w:bottom w:val="single" w:sz="4" w:space="0" w:color="4EA72E"/>
              <w:right w:val="single" w:sz="4" w:space="0" w:color="4EA72E"/>
            </w:tcBorders>
            <w:shd w:val="clear" w:color="000000" w:fill="000000"/>
            <w:vAlign w:val="bottom"/>
            <w:hideMark/>
          </w:tcPr>
          <w:p w14:paraId="4D29A6E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nil"/>
              <w:bottom w:val="single" w:sz="4" w:space="0" w:color="4EA72E"/>
              <w:right w:val="single" w:sz="4" w:space="0" w:color="4EA72E"/>
            </w:tcBorders>
            <w:shd w:val="clear" w:color="000000" w:fill="000000"/>
            <w:noWrap/>
            <w:vAlign w:val="bottom"/>
            <w:hideMark/>
          </w:tcPr>
          <w:p w14:paraId="51F48F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nil"/>
              <w:bottom w:val="single" w:sz="4" w:space="0" w:color="4EA72E"/>
              <w:right w:val="single" w:sz="4" w:space="0" w:color="4EA72E"/>
            </w:tcBorders>
            <w:shd w:val="clear" w:color="000000" w:fill="000000"/>
            <w:vAlign w:val="bottom"/>
            <w:hideMark/>
          </w:tcPr>
          <w:p w14:paraId="2E23F3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nil"/>
              <w:bottom w:val="single" w:sz="4" w:space="0" w:color="4EA72E"/>
              <w:right w:val="single" w:sz="4" w:space="0" w:color="4EA72E"/>
            </w:tcBorders>
            <w:shd w:val="clear" w:color="000000" w:fill="000000"/>
            <w:noWrap/>
            <w:vAlign w:val="bottom"/>
            <w:hideMark/>
          </w:tcPr>
          <w:p w14:paraId="343E81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nil"/>
              <w:bottom w:val="single" w:sz="4" w:space="0" w:color="4EA72E"/>
              <w:right w:val="single" w:sz="4" w:space="0" w:color="4EA72E"/>
            </w:tcBorders>
            <w:shd w:val="clear" w:color="000000" w:fill="000000"/>
            <w:vAlign w:val="bottom"/>
            <w:hideMark/>
          </w:tcPr>
          <w:p w14:paraId="5D0A44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285963C7"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ED8FA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51AC7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MF0343_1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F6AB75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seguridad aplicadas en centros de belleza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C07BA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F8D87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3A43F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F24F86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B42E0E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855882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4554F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MF0344_1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7DAD3E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básicos de uñas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10132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5F24E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BBEDD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54375E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D6C99EA"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FB9E59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9A9A1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MF0345_1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B9A2F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mecánica y decoloración del vello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51DBC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0E13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A84A19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D36E1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DC6B75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A595FE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1C1F0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MF0346_1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837ED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de día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4ABCC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DD27A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estética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EB3C0A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0F262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83D6394"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B7420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12022C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38E3F2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social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BD380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F13EF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1086963"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ABFB9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357E091" w14:textId="77777777" w:rsidTr="009907D6">
        <w:trPr>
          <w:trHeight w:val="337"/>
        </w:trPr>
        <w:tc>
          <w:tcPr>
            <w:tcW w:w="1578" w:type="dxa"/>
            <w:vMerge/>
            <w:tcBorders>
              <w:top w:val="nil"/>
              <w:left w:val="single" w:sz="4" w:space="0" w:color="4EA72E"/>
              <w:bottom w:val="single" w:sz="4" w:space="0" w:color="4EA72E"/>
              <w:right w:val="single" w:sz="4" w:space="0" w:color="4EA72E"/>
            </w:tcBorders>
            <w:vAlign w:val="center"/>
            <w:hideMark/>
          </w:tcPr>
          <w:p w14:paraId="6622286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77549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MF0067_3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9A092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Micropigmentación</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01E87A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E474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FB20B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C71585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D2E04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D4F136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DA788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F2947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DA29F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2D1F6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BF1C80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593AB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BD11C5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97D2CC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22CE6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MF0580_3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F9C4C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artificial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A2170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FEC49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6C9DDC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94EB7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3CD14C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0389B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6B662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MF0581_3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DDE3C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del vello por métodos temporales y/o definitivos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1BBA9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75878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Bronceado, maquillaje y depilación avanzada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813C38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41FE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bl>
    <w:p w14:paraId="48C52257" w14:textId="431431F3" w:rsidR="00161A3D" w:rsidRDefault="00161A3D"/>
    <w:p w14:paraId="78CD190E" w14:textId="77777777" w:rsidR="00161A3D" w:rsidRDefault="00161A3D"/>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7AD00C67" w14:textId="77777777" w:rsidTr="009907D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DA394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7889E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MF1248_3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F281F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Proyectos de asesoría de imagen personal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1502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B4EA7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378E8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06DAE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5F54D38"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A78D00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7D1FC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MF1249_3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DE1F7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estilos de peinados y pelo del rostro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0CDBD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FE9C7B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69E556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533FE9B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C14E99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A04B5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67714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MF1250_3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16BD8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cuidados estéticos, maquillaje y perfume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1584E1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3B793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49BDD5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A878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174139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51989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A580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MF1251_3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E9810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vestuario, moda y complementos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ACAEC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5DA60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5B91CAF"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98E41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D5298C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D1F2E0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0360E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MF1252_3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4D148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 protocolo y usos sociales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BD9D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945DE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CE400F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20538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CE8F4BC"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4BAA7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7B8208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MF1253_3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DC5BFA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 y comunicación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5547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0A2D70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integral de imagen personal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21FEFA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E389C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2C03B51"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00192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75C7B4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MF0064_2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1F143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maquillaje integral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FC6E6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7A71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06794F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0CAE5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27EC4D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3B0781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3FC69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5791CFD"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Maqillaje</w:t>
            </w:r>
            <w:proofErr w:type="spellEnd"/>
            <w:r w:rsidRPr="00656287">
              <w:rPr>
                <w:rFonts w:ascii="Gill Sans MT" w:hAnsi="Gill Sans MT"/>
                <w:color w:val="000000"/>
                <w:sz w:val="18"/>
                <w:szCs w:val="18"/>
              </w:rPr>
              <w:t xml:space="preserve"> social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259F8F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0B0FA8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0876B2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62773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EB797F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4520F6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B2584B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96201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para medios escénicos y producciones audiovisuales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FDF95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F7F52A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2922A2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C680C9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D967CF5" w14:textId="77777777" w:rsidTr="009907D6">
        <w:trPr>
          <w:trHeight w:val="373"/>
        </w:trPr>
        <w:tc>
          <w:tcPr>
            <w:tcW w:w="1578" w:type="dxa"/>
            <w:vMerge/>
            <w:tcBorders>
              <w:top w:val="nil"/>
              <w:left w:val="single" w:sz="4" w:space="0" w:color="4EA72E"/>
              <w:bottom w:val="single" w:sz="4" w:space="0" w:color="4EA72E"/>
              <w:right w:val="single" w:sz="4" w:space="0" w:color="4EA72E"/>
            </w:tcBorders>
            <w:vAlign w:val="center"/>
            <w:hideMark/>
          </w:tcPr>
          <w:p w14:paraId="744E48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A4352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3B343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Micropigmentación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F2C0C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7DE8EF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01FC8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E51A7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4A3D595" w14:textId="77777777" w:rsidTr="009907D6">
        <w:trPr>
          <w:trHeight w:val="420"/>
        </w:trPr>
        <w:tc>
          <w:tcPr>
            <w:tcW w:w="1578" w:type="dxa"/>
            <w:vMerge/>
            <w:tcBorders>
              <w:top w:val="nil"/>
              <w:left w:val="single" w:sz="4" w:space="0" w:color="4EA72E"/>
              <w:bottom w:val="single" w:sz="4" w:space="0" w:color="4EA72E"/>
              <w:right w:val="single" w:sz="4" w:space="0" w:color="4EA72E"/>
            </w:tcBorders>
            <w:vAlign w:val="center"/>
            <w:hideMark/>
          </w:tcPr>
          <w:p w14:paraId="314492A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EBAED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43EE9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Tatuaje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C8A70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600D8D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integral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98C3DB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427C4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AAEAAD4"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4593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44289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MF0063_3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7A15E9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Masaje estético manual y mecánico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4B6D3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4D9A6C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CE02A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ECF885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3E51BC2"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9DC617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693823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MF0790_3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3F696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Drenaje linfático estético manual y mecánico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609B98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1E39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88E8B0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F776E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7481F94"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766A48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7C30B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MF0796_3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099ADB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Diagnóstico y protocolos estéticos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2A9EE8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C3112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1A572F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337306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4C3E39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4F053E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2CF5D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MF0797_3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853DA05" w14:textId="77777777" w:rsidR="00216E16" w:rsidRPr="00656287" w:rsidRDefault="00216E16" w:rsidP="00216E16">
            <w:pPr>
              <w:spacing w:after="0" w:line="240" w:lineRule="auto"/>
              <w:rPr>
                <w:rFonts w:ascii="Gill Sans MT" w:hAnsi="Gill Sans MT"/>
                <w:color w:val="000000"/>
                <w:sz w:val="18"/>
                <w:szCs w:val="18"/>
              </w:rPr>
            </w:pPr>
            <w:proofErr w:type="spellStart"/>
            <w:r w:rsidRPr="00656287">
              <w:rPr>
                <w:rFonts w:ascii="Gill Sans MT" w:hAnsi="Gill Sans MT"/>
                <w:color w:val="000000"/>
                <w:sz w:val="18"/>
                <w:szCs w:val="18"/>
              </w:rPr>
              <w:t>Electroestética</w:t>
            </w:r>
            <w:proofErr w:type="spellEnd"/>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3DFA1C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54DE6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87D42E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87C54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77E4F26"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9FEC6D7"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E1ED5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MF0798_3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FED020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 integrados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27439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IMPE0210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FE158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2FFC7A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9C2D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D01C86A"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3AF2D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2820E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2714F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los cuidados estéticos de manos y pies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00F7F9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D9F52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41E4F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9ECD0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1807DDC"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68725B6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2A6B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466D2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Técnicas estéticas para el cuidado y embellecimiento de las uñas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7B071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6F3ED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6E91D8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81ED2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A0E418F"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7969267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1F51F8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3C88EA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Uñas artificiales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016B2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1C429C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840C1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DD0B07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DD5BB0D" w14:textId="77777777" w:rsidTr="009907D6">
        <w:trPr>
          <w:trHeight w:val="411"/>
        </w:trPr>
        <w:tc>
          <w:tcPr>
            <w:tcW w:w="1578" w:type="dxa"/>
            <w:vMerge/>
            <w:tcBorders>
              <w:top w:val="nil"/>
              <w:left w:val="single" w:sz="4" w:space="0" w:color="4EA72E"/>
              <w:bottom w:val="single" w:sz="4" w:space="0" w:color="4EA72E"/>
              <w:right w:val="single" w:sz="4" w:space="0" w:color="4EA72E"/>
            </w:tcBorders>
            <w:vAlign w:val="center"/>
            <w:hideMark/>
          </w:tcPr>
          <w:p w14:paraId="4FF5E89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7E984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48B6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estéticos de manos y pies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36A7DE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76C456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Cuidados estéticos de manos y pies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FB0703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CEC7D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3B95B01"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B75DF2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Imagen personal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3FEB7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DDA5AB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Maquillaje social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CD809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6F19B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F82C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4D4687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CA97BBE" w14:textId="77777777" w:rsidTr="009907D6">
        <w:trPr>
          <w:trHeight w:val="296"/>
        </w:trPr>
        <w:tc>
          <w:tcPr>
            <w:tcW w:w="1578" w:type="dxa"/>
            <w:vMerge/>
            <w:tcBorders>
              <w:top w:val="nil"/>
              <w:left w:val="single" w:sz="4" w:space="0" w:color="4EA72E"/>
              <w:bottom w:val="single" w:sz="4" w:space="0" w:color="4EA72E"/>
              <w:right w:val="single" w:sz="4" w:space="0" w:color="4EA72E"/>
            </w:tcBorders>
            <w:vAlign w:val="center"/>
            <w:hideMark/>
          </w:tcPr>
          <w:p w14:paraId="68E4F5C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2B69B6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MF0345_1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274A7C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Depilación mecánica y decoloración del vello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054F2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5F672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A829ED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0154F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AF0975A" w14:textId="77777777" w:rsidTr="009907D6">
        <w:trPr>
          <w:trHeight w:val="443"/>
        </w:trPr>
        <w:tc>
          <w:tcPr>
            <w:tcW w:w="1578" w:type="dxa"/>
            <w:vMerge/>
            <w:tcBorders>
              <w:top w:val="nil"/>
              <w:left w:val="single" w:sz="4" w:space="0" w:color="4EA72E"/>
              <w:bottom w:val="single" w:sz="4" w:space="0" w:color="4EA72E"/>
              <w:right w:val="single" w:sz="4" w:space="0" w:color="4EA72E"/>
            </w:tcBorders>
            <w:vAlign w:val="center"/>
            <w:hideMark/>
          </w:tcPr>
          <w:p w14:paraId="7CFCE6A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D29DB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9E606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88713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F7C6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C766B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61126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3E0C36D" w14:textId="77777777" w:rsidTr="009907D6">
        <w:trPr>
          <w:trHeight w:val="406"/>
        </w:trPr>
        <w:tc>
          <w:tcPr>
            <w:tcW w:w="1578" w:type="dxa"/>
            <w:vMerge/>
            <w:tcBorders>
              <w:top w:val="nil"/>
              <w:left w:val="single" w:sz="4" w:space="0" w:color="4EA72E"/>
              <w:bottom w:val="single" w:sz="4" w:space="0" w:color="4EA72E"/>
              <w:right w:val="single" w:sz="4" w:space="0" w:color="4EA72E"/>
            </w:tcBorders>
            <w:vAlign w:val="center"/>
            <w:hideMark/>
          </w:tcPr>
          <w:p w14:paraId="5AEB4FF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0673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MF0354_2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1F38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Seguridad y salud en servicios estéticos de higiene, depilación y maquillaje</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6A6D9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FB6E5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7C588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01FED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271A3A1" w14:textId="77777777" w:rsidTr="009907D6">
        <w:trPr>
          <w:trHeight w:val="257"/>
        </w:trPr>
        <w:tc>
          <w:tcPr>
            <w:tcW w:w="1578" w:type="dxa"/>
            <w:vMerge/>
            <w:tcBorders>
              <w:top w:val="nil"/>
              <w:left w:val="single" w:sz="4" w:space="0" w:color="4EA72E"/>
              <w:bottom w:val="single" w:sz="4" w:space="0" w:color="4EA72E"/>
              <w:right w:val="single" w:sz="4" w:space="0" w:color="4EA72E"/>
            </w:tcBorders>
            <w:vAlign w:val="center"/>
            <w:hideMark/>
          </w:tcPr>
          <w:p w14:paraId="00B5F58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F9825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AE6CF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e hidratación facial y corporal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3B419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IMPP0208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F404B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estéticos de higiene, depilación y maquillaje</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08B42F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9955F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91EC1C6"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0C9F522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71F3C9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46557C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asepsia aplicadas a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EE674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A212C1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5A5A02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DFE200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8CC375A" w14:textId="77777777" w:rsidTr="009907D6">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7BFC829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12C08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157578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Montajes para cambios de forma e inicio del peinado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C5CA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4EFF52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49B82C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CF5B2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03AEE799" w14:textId="77777777" w:rsidTr="009907D6">
        <w:trPr>
          <w:trHeight w:val="259"/>
        </w:trPr>
        <w:tc>
          <w:tcPr>
            <w:tcW w:w="1578" w:type="dxa"/>
            <w:vMerge/>
            <w:tcBorders>
              <w:top w:val="nil"/>
              <w:left w:val="single" w:sz="4" w:space="0" w:color="4EA72E"/>
              <w:bottom w:val="single" w:sz="4" w:space="0" w:color="4EA72E"/>
              <w:right w:val="single" w:sz="4" w:space="0" w:color="4EA72E"/>
            </w:tcBorders>
            <w:vAlign w:val="center"/>
            <w:hideMark/>
          </w:tcPr>
          <w:p w14:paraId="2D74536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2B0A33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MF0060_1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D720DB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Aplicación de cosméticos para los cambios de color del cabello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B84B05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C6E06C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Servicios auxiliares de 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406958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BA2129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6D25BB5"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7F77E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CB9C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DBA4F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Color en peluquería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F8AAAF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5CE92C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0E211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BD649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6CC0F89"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F15028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40EAB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D103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Corte de cabello y técnicas complementarias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A6FC62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D1155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D19754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4B60AE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3BFC78F7"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1D7CE4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B5C5AA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MF0793_3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10F2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Asesoría en peluquería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E164E0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8BCA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99352D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DEF8D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DA81726" w14:textId="77777777" w:rsidTr="009907D6">
        <w:trPr>
          <w:trHeight w:val="391"/>
        </w:trPr>
        <w:tc>
          <w:tcPr>
            <w:tcW w:w="1578" w:type="dxa"/>
            <w:vMerge/>
            <w:tcBorders>
              <w:top w:val="nil"/>
              <w:left w:val="single" w:sz="4" w:space="0" w:color="4EA72E"/>
              <w:bottom w:val="single" w:sz="4" w:space="0" w:color="4EA72E"/>
              <w:right w:val="single" w:sz="4" w:space="0" w:color="4EA72E"/>
            </w:tcBorders>
            <w:vAlign w:val="center"/>
            <w:hideMark/>
          </w:tcPr>
          <w:p w14:paraId="5FB96C0D"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77324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73E1E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Protocolos técnicos y peinados para peluquerías y producciones audiovisuales y escénicas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520CD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68031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EE5D40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204CFE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3052973" w14:textId="77777777" w:rsidTr="009907D6">
        <w:trPr>
          <w:trHeight w:val="383"/>
        </w:trPr>
        <w:tc>
          <w:tcPr>
            <w:tcW w:w="1578" w:type="dxa"/>
            <w:vMerge/>
            <w:tcBorders>
              <w:top w:val="nil"/>
              <w:left w:val="single" w:sz="4" w:space="0" w:color="4EA72E"/>
              <w:bottom w:val="single" w:sz="4" w:space="0" w:color="4EA72E"/>
              <w:right w:val="single" w:sz="4" w:space="0" w:color="4EA72E"/>
            </w:tcBorders>
            <w:vAlign w:val="center"/>
            <w:hideMark/>
          </w:tcPr>
          <w:p w14:paraId="148CE4E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C36FC9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MF0795_3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484F1F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Dirección y gestión de empresas de imagen personal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B42704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EDB64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 técnico-artística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1B178B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06FFB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61F50A69"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813EA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20EC7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MF0058_1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D1D48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Higiene y asepsia aplicadas a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6425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807217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49B991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04DC11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E1B6DFC" w14:textId="77777777" w:rsidTr="009907D6">
        <w:trPr>
          <w:trHeight w:val="662"/>
        </w:trPr>
        <w:tc>
          <w:tcPr>
            <w:tcW w:w="1578" w:type="dxa"/>
            <w:vMerge/>
            <w:tcBorders>
              <w:top w:val="nil"/>
              <w:left w:val="single" w:sz="4" w:space="0" w:color="4EA72E"/>
              <w:bottom w:val="single" w:sz="4" w:space="0" w:color="4EA72E"/>
              <w:right w:val="single" w:sz="4" w:space="0" w:color="4EA72E"/>
            </w:tcBorders>
            <w:vAlign w:val="center"/>
            <w:hideMark/>
          </w:tcPr>
          <w:p w14:paraId="109D387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A8ACF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MF0347_2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A45091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Análisis del cuero cabelludo y cabello, protocolos de trabajos técnicos y cuidados capilares estéticos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57A14D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77D538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DF9D4A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45F10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70FD8F56"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5D573F9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72FD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12738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Color en peluquería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8A22C7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09104E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676339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FA6E71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F69509A"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4A70D8D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63BA1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MF0349_2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89D32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Peinados, acabados y recogidos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1B0EC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B627B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C3368E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B4CE1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21938A4B"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2645F85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554032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30902A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Cambios de forma permanente en el cabello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BB859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A56F4D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4FC701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364155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4981448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42D1100"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FF1F7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0BE51A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Corte de cabello y técnicas complementarias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04EEC8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ED5AD3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664236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AAFE8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15D81A70"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F2DBD3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8C1A5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MF0352_2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7FF9F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Asesoramiento y venta de productos y servicios para la imagen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484637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IMPQ0208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5E8FEE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Peluquería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688F8D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FBECD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Imagen Personal</w:t>
            </w:r>
          </w:p>
        </w:tc>
      </w:tr>
      <w:tr w:rsidR="00216E16" w:rsidRPr="00656287" w14:paraId="5CF96BCE" w14:textId="77777777" w:rsidTr="00216E16">
        <w:trPr>
          <w:trHeight w:val="108"/>
        </w:trPr>
        <w:tc>
          <w:tcPr>
            <w:tcW w:w="1578" w:type="dxa"/>
            <w:tcBorders>
              <w:top w:val="nil"/>
              <w:left w:val="single" w:sz="4" w:space="0" w:color="4EA72E"/>
              <w:bottom w:val="single" w:sz="4" w:space="0" w:color="4EA72E"/>
              <w:right w:val="single" w:sz="4" w:space="0" w:color="4EA72E"/>
            </w:tcBorders>
            <w:shd w:val="clear" w:color="000000" w:fill="000000"/>
            <w:noWrap/>
            <w:vAlign w:val="center"/>
            <w:hideMark/>
          </w:tcPr>
          <w:p w14:paraId="1E7AE50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nil"/>
              <w:left w:val="nil"/>
              <w:bottom w:val="single" w:sz="4" w:space="0" w:color="4EA72E"/>
              <w:right w:val="single" w:sz="4" w:space="0" w:color="4EA72E"/>
            </w:tcBorders>
            <w:shd w:val="clear" w:color="000000" w:fill="000000"/>
            <w:noWrap/>
            <w:vAlign w:val="bottom"/>
            <w:hideMark/>
          </w:tcPr>
          <w:p w14:paraId="6BB0E2B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nil"/>
              <w:left w:val="nil"/>
              <w:bottom w:val="single" w:sz="4" w:space="0" w:color="4EA72E"/>
              <w:right w:val="single" w:sz="4" w:space="0" w:color="4EA72E"/>
            </w:tcBorders>
            <w:shd w:val="clear" w:color="000000" w:fill="000000"/>
            <w:vAlign w:val="bottom"/>
            <w:hideMark/>
          </w:tcPr>
          <w:p w14:paraId="7BF617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nil"/>
              <w:left w:val="nil"/>
              <w:bottom w:val="single" w:sz="4" w:space="0" w:color="4EA72E"/>
              <w:right w:val="single" w:sz="4" w:space="0" w:color="4EA72E"/>
            </w:tcBorders>
            <w:shd w:val="clear" w:color="000000" w:fill="000000"/>
            <w:noWrap/>
            <w:vAlign w:val="bottom"/>
            <w:hideMark/>
          </w:tcPr>
          <w:p w14:paraId="2AE479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nil"/>
              <w:left w:val="nil"/>
              <w:bottom w:val="single" w:sz="4" w:space="0" w:color="4EA72E"/>
              <w:right w:val="single" w:sz="4" w:space="0" w:color="4EA72E"/>
            </w:tcBorders>
            <w:shd w:val="clear" w:color="000000" w:fill="000000"/>
            <w:vAlign w:val="bottom"/>
            <w:hideMark/>
          </w:tcPr>
          <w:p w14:paraId="1A1FE1E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nil"/>
              <w:left w:val="nil"/>
              <w:bottom w:val="single" w:sz="4" w:space="0" w:color="4EA72E"/>
              <w:right w:val="single" w:sz="4" w:space="0" w:color="4EA72E"/>
            </w:tcBorders>
            <w:shd w:val="clear" w:color="000000" w:fill="000000"/>
            <w:noWrap/>
            <w:vAlign w:val="bottom"/>
            <w:hideMark/>
          </w:tcPr>
          <w:p w14:paraId="542AB11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nil"/>
              <w:left w:val="nil"/>
              <w:bottom w:val="single" w:sz="4" w:space="0" w:color="4EA72E"/>
              <w:right w:val="nil"/>
            </w:tcBorders>
            <w:shd w:val="clear" w:color="000000" w:fill="000000"/>
            <w:vAlign w:val="bottom"/>
            <w:hideMark/>
          </w:tcPr>
          <w:p w14:paraId="04D7919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bl>
    <w:p w14:paraId="397EDB69" w14:textId="77777777" w:rsidR="00161A3D" w:rsidRDefault="00161A3D"/>
    <w:tbl>
      <w:tblPr>
        <w:tblW w:w="14596" w:type="dxa"/>
        <w:tblCellMar>
          <w:left w:w="70" w:type="dxa"/>
          <w:right w:w="70" w:type="dxa"/>
        </w:tblCellMar>
        <w:tblLook w:val="04A0" w:firstRow="1" w:lastRow="0" w:firstColumn="1" w:lastColumn="0" w:noHBand="0" w:noVBand="1"/>
      </w:tblPr>
      <w:tblGrid>
        <w:gridCol w:w="1578"/>
        <w:gridCol w:w="1526"/>
        <w:gridCol w:w="3837"/>
        <w:gridCol w:w="1455"/>
        <w:gridCol w:w="2928"/>
        <w:gridCol w:w="902"/>
        <w:gridCol w:w="2370"/>
      </w:tblGrid>
      <w:tr w:rsidR="00216E16" w:rsidRPr="00656287" w14:paraId="0399B8F8" w14:textId="77777777" w:rsidTr="009907D6">
        <w:trPr>
          <w:trHeight w:val="276"/>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7A993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F97203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3BCDA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Mecanización e instalaciones agrarias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130F8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946DE9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ED73EE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295B05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AA57C0B"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B59B5A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B9A539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A8550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Preparación del terreno y plantación de frutales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6A27C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E85E00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0EF5B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9A3C41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060F1CF"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99490D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385F9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MF0528_2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CB0C9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Operaciones culturales y recolección de la fruta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9AE245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AGAF0108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8B5F02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Fruticultura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6CA14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18EDA7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19B0410C" w14:textId="77777777" w:rsidTr="009907D6">
        <w:trPr>
          <w:trHeight w:val="428"/>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2296A7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9E630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MF0006_2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ECD130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Instalaciones, maquinaria y equipos de la explotación ganadera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C5F938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9ABDE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177B51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86B5BD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669E104" w14:textId="77777777" w:rsidTr="009907D6">
        <w:trPr>
          <w:trHeight w:val="41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9BC2455"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1CA82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MF0725_2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0FC8BF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racional del ganado en explotaciones ecológicas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6392500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7F16144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0D15F1C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DE8C8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10EC78BD" w14:textId="77777777" w:rsidTr="009907D6">
        <w:trPr>
          <w:trHeight w:val="411"/>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6EA0E9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C3DF91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MF0726_2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08AB3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Producción de animales y productos animales ecológicos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426C9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F1C34D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Ganadería ecológica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8236C4D"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1FEA42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6B3082E" w14:textId="77777777" w:rsidTr="009907D6">
        <w:trPr>
          <w:trHeight w:val="417"/>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AE094D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BB06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MF1800_2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F242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Determinación del tipo de explotación e instalación del colmenar</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9FDD13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9500C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EF810E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DAD26B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AF90E08"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D4DB47C"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911E8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F213A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del colmenar</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8BF53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F04CDB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655056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6BC258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0DB8594" w14:textId="77777777" w:rsidTr="009907D6">
        <w:trPr>
          <w:trHeight w:val="39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F9BF5CB"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D3118A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MF1802_2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F8BA97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Obtención y acondicionamiento de los productos de las colmenas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BF027B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731A0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5D7FDDB"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5A32906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750E528"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0A072C1"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65F36D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MF1803_2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DC7E96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Envasado y almacenamiento de miel y polen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952656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AGAN0211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9089E0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Apicultura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AA306D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B4A95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D07CBCE"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573F73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CE0B27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MF0536_3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2BF1E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las instalaciones, maquinaria, material y equipos de la explotación ganadera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7ECD16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32996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D912699"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4827D2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C236087" w14:textId="77777777" w:rsidTr="009907D6">
        <w:trPr>
          <w:trHeight w:val="68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F229619"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CE5051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MF1495_3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9010C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animales de renuevo, de reproductores y crías, y de leche</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83D563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4207DF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D8CBF8C"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B9D49C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34471E2A" w14:textId="77777777" w:rsidTr="009907D6">
        <w:trPr>
          <w:trHeight w:val="41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3B1F1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B23AB1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2684C8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animales de recría y de cebo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64BC9F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48F6E6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D8C552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1BAC18F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7EC6EB1"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75D07F4"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706D53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MF1497_3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C2D591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procesos de producción de aves y de huevos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2BFD2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AGAN0311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3FE179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producción ganadera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5DC9D1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B82E73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28121430" w14:textId="77777777" w:rsidTr="009907D6">
        <w:trPr>
          <w:trHeight w:val="413"/>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45F23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0E70BE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AGAR003PO</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5AC0F8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Poda en altura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816E1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DB17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000000" w:fill="FFFFFF"/>
            <w:vAlign w:val="bottom"/>
            <w:hideMark/>
          </w:tcPr>
          <w:p w14:paraId="501CFD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331C9A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271976CD"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89D4D5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5AC82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MF0730_3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623EDC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la maquinaria, equipos e instalaciones de la explotación forestal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B6517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035E75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EF7F872"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032E7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A36FFA5" w14:textId="77777777" w:rsidTr="009907D6">
        <w:trPr>
          <w:trHeight w:val="27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6EF5078"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5EED5B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689002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xml:space="preserve">Inventario y seguimiento del </w:t>
            </w:r>
            <w:proofErr w:type="spellStart"/>
            <w:r w:rsidRPr="00656287">
              <w:rPr>
                <w:rFonts w:ascii="Gill Sans MT" w:hAnsi="Gill Sans MT"/>
                <w:color w:val="000000"/>
                <w:sz w:val="18"/>
                <w:szCs w:val="18"/>
              </w:rPr>
              <w:t>hábital</w:t>
            </w:r>
            <w:proofErr w:type="spellEnd"/>
            <w:r w:rsidRPr="00656287">
              <w:rPr>
                <w:rFonts w:ascii="Gill Sans MT" w:hAnsi="Gill Sans MT"/>
                <w:color w:val="000000"/>
                <w:sz w:val="18"/>
                <w:szCs w:val="18"/>
              </w:rPr>
              <w:t xml:space="preserve"> natural</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0D7C6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0F9A42F"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41C9BD4"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892FE6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55AB65DB"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AFA66A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34135D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7BB47C7"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aprovechamientos forestales madereros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6BD92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1B7B52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2FAE3C1E"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A450A5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6857559D"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B6F54C2"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91353E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MF1488_3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587361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los aprovechamientos forestales no madereros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33C4E9"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015F85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Gestión de aprovechamientos forestales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5E4BEFA"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37F5E7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7547887"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97C613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3A989F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MF1121_2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A1F8C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Manejo y mantenimiento de tractores forestales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74C79B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E6DED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2FEB05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FC0178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A5FEA1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EA0B9FE"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70C354A"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MF1125_2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A65470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Repoblación forestal y corrección hidrológico-forestal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A61B33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12584F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76A1FB0"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D4E92B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74782B3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CA3A216"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C8DEEE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MF1126_2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C12BD4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Tratamientos silvícolas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5F430D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401D50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Repoblaciones forestales y tratamientos silvícolas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5559D25"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07A721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45BE41DD"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11F63D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C45A8E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MF1290_1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76CE362"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auxiliares en los aprovechamientos madereros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375BF50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5DD4D461"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8E47337"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F24E6F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29978E0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EF19FEA"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690ABAE"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MF1291_1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716D340"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Trabajos auxiliares en las operaciones de descorche</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41B342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50812F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1CC2628"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FE0AE9D"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56BBBB28"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630B04F" w14:textId="77777777" w:rsidR="00216E16" w:rsidRPr="00656287" w:rsidRDefault="00216E16" w:rsidP="00216E16">
            <w:pPr>
              <w:spacing w:after="0" w:line="240" w:lineRule="auto"/>
              <w:rPr>
                <w:rFonts w:ascii="Gill Sans MT" w:hAnsi="Gill Sans MT"/>
                <w:color w:val="000000"/>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4E893A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MF1292_1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975360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Recolección de frutos, semillas, hongos, plantas y otros productos forestales comercializables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50A7560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AGAR0209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E9C4B6C"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Actividades auxiliares en aprovechamientos forestales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D0631E6"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1B4F8DB"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Agraria</w:t>
            </w:r>
          </w:p>
        </w:tc>
      </w:tr>
      <w:tr w:rsidR="00216E16" w:rsidRPr="00656287" w14:paraId="06911417" w14:textId="77777777" w:rsidTr="009907D6">
        <w:trPr>
          <w:trHeight w:val="463"/>
        </w:trPr>
        <w:tc>
          <w:tcPr>
            <w:tcW w:w="1578" w:type="dxa"/>
            <w:tcBorders>
              <w:top w:val="nil"/>
              <w:left w:val="single" w:sz="4" w:space="0" w:color="4EA72E"/>
              <w:bottom w:val="nil"/>
              <w:right w:val="single" w:sz="4" w:space="0" w:color="4EA72E"/>
            </w:tcBorders>
            <w:shd w:val="clear" w:color="000000" w:fill="FFFFFF"/>
            <w:noWrap/>
            <w:vAlign w:val="center"/>
            <w:hideMark/>
          </w:tcPr>
          <w:p w14:paraId="7B07BF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35BC5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AGAU0007</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2C746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Poda general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1E334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45B4C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D92265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AD488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5107B30"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6BC74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6C470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90C64E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máquinas agrícolas de accionamiento y tracción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2B8840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53058E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ACEAF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623C38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4E5DF05C"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452D15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28365F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8FFA0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preparación del suelo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1AD95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B40E5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3A1AC5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C5CC7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188FCB49"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04DACD1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8FBCD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F0BF8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siembra y plantación</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94703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455C1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8DF4FB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A018D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27B34906"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F766E0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D672F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MF1807_2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A8E58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para realizar cuidados culturales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1D370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478B65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49B34A5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E3739D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3D1EE7F1"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05232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225C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MF1808_2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55478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aplicación de fertilizantes y productos fitosanitarios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494E1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E8D47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D0ACED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2ACE0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75715F56"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5B4EAD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8A2D06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MF1809_2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92157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equipos de recolección, carga, descarga y transporte de productos agrarios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F202A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AGAU0111</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01A9D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Manejo y mantenimiento de maquinaria agraria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810CA4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72D71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F9F8A5F"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196353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29515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AGAU016PO</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7C5C71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poda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17603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76E7C8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vAlign w:val="bottom"/>
            <w:hideMark/>
          </w:tcPr>
          <w:p w14:paraId="54AC6AF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5913B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Agraria</w:t>
            </w:r>
          </w:p>
        </w:tc>
      </w:tr>
      <w:tr w:rsidR="00216E16" w:rsidRPr="00656287" w14:paraId="50E17A37" w14:textId="77777777" w:rsidTr="009907D6">
        <w:trPr>
          <w:trHeight w:val="43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68C36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C2128F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MF0432_1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F2CF7B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Manipulación de cargas con carretillas elevadoras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B2861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729B2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5BCFE4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E7385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553598C" w14:textId="77777777" w:rsidTr="009907D6">
        <w:trPr>
          <w:trHeight w:val="279"/>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51A814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14DE26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MF0543_1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977249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materias primas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AC44C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7A5ED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396425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67BC57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0864C336" w14:textId="77777777" w:rsidTr="009907D6">
        <w:trPr>
          <w:trHeight w:val="286"/>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99F183D"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771C7D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MF0544_1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30C10E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básicas de procesos de productos alimentarios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0F0E4D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48859E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DEEFE6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74A210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D63CAB6" w14:textId="77777777" w:rsidTr="009907D6">
        <w:trPr>
          <w:trHeight w:val="277"/>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CA1B67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2E221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MF0545_1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8210B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Envasado y empaquetado de productos alimentarios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6D55D3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INAD0108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26637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elaboración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672341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64483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3848232" w14:textId="77777777" w:rsidTr="009907D6">
        <w:trPr>
          <w:trHeight w:val="411"/>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86464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E7C37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MF0315_2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E7C8F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Recepción, almacenaje y expedición de productos de la pesca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7BA44E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964B8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7FA865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1018C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7FC56F3" w14:textId="77777777" w:rsidTr="009907D6">
        <w:trPr>
          <w:trHeight w:val="275"/>
        </w:trPr>
        <w:tc>
          <w:tcPr>
            <w:tcW w:w="1578" w:type="dxa"/>
            <w:vMerge/>
            <w:tcBorders>
              <w:top w:val="nil"/>
              <w:left w:val="single" w:sz="4" w:space="0" w:color="4EA72E"/>
              <w:bottom w:val="single" w:sz="4" w:space="0" w:color="4EA72E"/>
              <w:right w:val="single" w:sz="4" w:space="0" w:color="4EA72E"/>
            </w:tcBorders>
            <w:vAlign w:val="center"/>
            <w:hideMark/>
          </w:tcPr>
          <w:p w14:paraId="3D83A88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EE63B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MF0316_2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1766DB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Acondicionamiento y tecnología de pescados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75D2A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3FE2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9DA5A8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8D0A9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269A88B" w14:textId="77777777" w:rsidTr="009907D6">
        <w:trPr>
          <w:trHeight w:val="267"/>
        </w:trPr>
        <w:tc>
          <w:tcPr>
            <w:tcW w:w="1578" w:type="dxa"/>
            <w:vMerge/>
            <w:tcBorders>
              <w:top w:val="nil"/>
              <w:left w:val="single" w:sz="4" w:space="0" w:color="4EA72E"/>
              <w:bottom w:val="single" w:sz="4" w:space="0" w:color="4EA72E"/>
              <w:right w:val="single" w:sz="4" w:space="0" w:color="4EA72E"/>
            </w:tcBorders>
            <w:vAlign w:val="center"/>
            <w:hideMark/>
          </w:tcPr>
          <w:p w14:paraId="26A08FE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78BD72D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16EBD8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y venta de pescados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0D145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765770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A9434D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2BCDC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7CB20701" w14:textId="77777777" w:rsidTr="009907D6">
        <w:trPr>
          <w:trHeight w:val="273"/>
        </w:trPr>
        <w:tc>
          <w:tcPr>
            <w:tcW w:w="1578" w:type="dxa"/>
            <w:vMerge/>
            <w:tcBorders>
              <w:top w:val="nil"/>
              <w:left w:val="single" w:sz="4" w:space="0" w:color="4EA72E"/>
              <w:bottom w:val="single" w:sz="4" w:space="0" w:color="4EA72E"/>
              <w:right w:val="single" w:sz="4" w:space="0" w:color="4EA72E"/>
            </w:tcBorders>
            <w:vAlign w:val="center"/>
            <w:hideMark/>
          </w:tcPr>
          <w:p w14:paraId="6A73A6F9"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1D98D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21368D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conservas y salazones de pescado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DA8C1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E1C4E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EF356F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85B96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63702CD" w14:textId="77777777" w:rsidTr="009907D6">
        <w:trPr>
          <w:trHeight w:val="265"/>
        </w:trPr>
        <w:tc>
          <w:tcPr>
            <w:tcW w:w="1578" w:type="dxa"/>
            <w:vMerge/>
            <w:tcBorders>
              <w:top w:val="nil"/>
              <w:left w:val="single" w:sz="4" w:space="0" w:color="4EA72E"/>
              <w:bottom w:val="single" w:sz="4" w:space="0" w:color="4EA72E"/>
              <w:right w:val="single" w:sz="4" w:space="0" w:color="4EA72E"/>
            </w:tcBorders>
            <w:vAlign w:val="center"/>
            <w:hideMark/>
          </w:tcPr>
          <w:p w14:paraId="54C39C5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6F525D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MF0319_2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5EAF5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congelados y cocinados de pescado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1DF52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INAJ0109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4F6147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Pescadería y elaboración de productos de la pesca y acuicultura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1FCB18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363264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A7F01D0" w14:textId="77777777" w:rsidTr="009907D6">
        <w:trPr>
          <w:trHeight w:val="39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77345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2C43963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MF0029_2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7E7B7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proceso de extracción de aceites de oliva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F7457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INAK0109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D3EEC2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aceites de oliva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1F7186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F6FAE4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057E9CA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5755EC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2C2E1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MF0030_2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949FF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Trasiego y almacenamiento de aceites de oliva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56EE9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INAK0109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9F8B4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aceites de oliva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52126D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13DC4CE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7189EE3"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54B58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6999C0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MF0432_1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E040B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Manipulación de cargas con carretillas elevadoras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C4CD9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B3C2A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E32209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419A6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FC28C2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6942E7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DC8BB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MF0546_1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8D3660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general en la industria alimentaria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0FD35F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D0D0D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8DABBA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A5D7E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70356A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587F26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1B6B87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MF0547_1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72DAB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Mantenimiento básico de máquinas e instalaciones en la industria alimentaria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24CB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INAQ0108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495AE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mantenimiento y transporte interno en la industria alimentaria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5D66F2D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17F98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501297FC"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62149B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Agricultura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6150E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MF0291_2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0DA2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y control de almacén de conservas vegetales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B185D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0D2C5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0E820B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443C15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44DA341C"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45D845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2AC2A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MF0292_2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1F858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Preparación de materias primas y elaboración de productos vegetales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F5ECD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306DB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9198E1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46D01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448C04F"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020E028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E8374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MF0293_2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42561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Envasado de conservas vegetales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90FBCD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CB9A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CF14FF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096CD2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A73799C" w14:textId="77777777" w:rsidTr="009907D6">
        <w:trPr>
          <w:trHeight w:val="471"/>
        </w:trPr>
        <w:tc>
          <w:tcPr>
            <w:tcW w:w="1578" w:type="dxa"/>
            <w:vMerge/>
            <w:tcBorders>
              <w:top w:val="nil"/>
              <w:left w:val="single" w:sz="4" w:space="0" w:color="4EA72E"/>
              <w:bottom w:val="single" w:sz="4" w:space="0" w:color="4EA72E"/>
              <w:right w:val="single" w:sz="4" w:space="0" w:color="4EA72E"/>
            </w:tcBorders>
            <w:vAlign w:val="center"/>
            <w:hideMark/>
          </w:tcPr>
          <w:p w14:paraId="6606758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0D8D2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MF0294_2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915BE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Tratamientos finales de conservas alimentarias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22A2A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69B5F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Fabricación de conservas vegetales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19E4AB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0A5F9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5454F8CE" w14:textId="77777777" w:rsidTr="009907D6">
        <w:trPr>
          <w:trHeight w:val="288"/>
        </w:trPr>
        <w:tc>
          <w:tcPr>
            <w:tcW w:w="1578" w:type="dxa"/>
            <w:vMerge w:val="restart"/>
            <w:tcBorders>
              <w:top w:val="single" w:sz="4" w:space="0" w:color="4EA72E"/>
              <w:left w:val="single" w:sz="4" w:space="0" w:color="4EA72E"/>
              <w:bottom w:val="nil"/>
              <w:right w:val="single" w:sz="4" w:space="0" w:color="4EA72E"/>
            </w:tcBorders>
            <w:shd w:val="clear" w:color="000000" w:fill="FFFFFF"/>
            <w:noWrap/>
            <w:vAlign w:val="center"/>
            <w:hideMark/>
          </w:tcPr>
          <w:p w14:paraId="2B0D19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Agricultura</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091AC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F9522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almacén y comercialización en la industria alimentaria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7749C5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41CC8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F41C90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59CACE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F62E555" w14:textId="77777777" w:rsidTr="009907D6">
        <w:trPr>
          <w:trHeight w:val="152"/>
        </w:trPr>
        <w:tc>
          <w:tcPr>
            <w:tcW w:w="1578" w:type="dxa"/>
            <w:vMerge/>
            <w:tcBorders>
              <w:top w:val="nil"/>
              <w:left w:val="single" w:sz="4" w:space="0" w:color="4EA72E"/>
              <w:bottom w:val="nil"/>
              <w:right w:val="single" w:sz="4" w:space="0" w:color="4EA72E"/>
            </w:tcBorders>
            <w:vAlign w:val="center"/>
            <w:hideMark/>
          </w:tcPr>
          <w:p w14:paraId="5AD9C9DB"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7021BA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MF0557_3</w:t>
            </w:r>
          </w:p>
        </w:tc>
        <w:tc>
          <w:tcPr>
            <w:tcW w:w="3837" w:type="dxa"/>
            <w:tcBorders>
              <w:top w:val="nil"/>
              <w:left w:val="nil"/>
              <w:bottom w:val="single" w:sz="4" w:space="0" w:color="4EA72E"/>
              <w:right w:val="single" w:sz="4" w:space="0" w:color="4EA72E"/>
            </w:tcBorders>
            <w:shd w:val="clear" w:color="C1F0C8" w:fill="FFFFFF"/>
            <w:vAlign w:val="bottom"/>
            <w:hideMark/>
          </w:tcPr>
          <w:p w14:paraId="58F479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Organización de una unidad de producción alimentaria</w:t>
            </w:r>
          </w:p>
        </w:tc>
        <w:tc>
          <w:tcPr>
            <w:tcW w:w="1455" w:type="dxa"/>
            <w:tcBorders>
              <w:top w:val="nil"/>
              <w:left w:val="nil"/>
              <w:bottom w:val="single" w:sz="4" w:space="0" w:color="4EA72E"/>
              <w:right w:val="single" w:sz="4" w:space="0" w:color="4EA72E"/>
            </w:tcBorders>
            <w:shd w:val="clear" w:color="C1F0C8" w:fill="FFFFFF"/>
            <w:noWrap/>
            <w:vAlign w:val="bottom"/>
            <w:hideMark/>
          </w:tcPr>
          <w:p w14:paraId="35EBF4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C1F0C8" w:fill="FFFFFF"/>
            <w:vAlign w:val="bottom"/>
            <w:hideMark/>
          </w:tcPr>
          <w:p w14:paraId="381678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C1F0C8" w:fill="FFFFFF"/>
            <w:noWrap/>
            <w:vAlign w:val="bottom"/>
            <w:hideMark/>
          </w:tcPr>
          <w:p w14:paraId="510A3C7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10BE4B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116E6AE4" w14:textId="77777777" w:rsidTr="009907D6">
        <w:trPr>
          <w:trHeight w:val="144"/>
        </w:trPr>
        <w:tc>
          <w:tcPr>
            <w:tcW w:w="1578" w:type="dxa"/>
            <w:vMerge/>
            <w:tcBorders>
              <w:top w:val="nil"/>
              <w:left w:val="single" w:sz="4" w:space="0" w:color="4EA72E"/>
              <w:bottom w:val="nil"/>
              <w:right w:val="single" w:sz="4" w:space="0" w:color="4EA72E"/>
            </w:tcBorders>
            <w:vAlign w:val="center"/>
            <w:hideMark/>
          </w:tcPr>
          <w:p w14:paraId="4004CF7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1396C2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MF0558_3</w:t>
            </w:r>
          </w:p>
        </w:tc>
        <w:tc>
          <w:tcPr>
            <w:tcW w:w="3837" w:type="dxa"/>
            <w:tcBorders>
              <w:top w:val="nil"/>
              <w:left w:val="nil"/>
              <w:bottom w:val="single" w:sz="4" w:space="0" w:color="4EA72E"/>
              <w:right w:val="single" w:sz="4" w:space="0" w:color="4EA72E"/>
            </w:tcBorders>
            <w:shd w:val="clear" w:color="000000" w:fill="C1F0C8"/>
            <w:vAlign w:val="bottom"/>
            <w:hideMark/>
          </w:tcPr>
          <w:p w14:paraId="19AA8ED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la calidad y medio ambiente en la industria alimentaria</w:t>
            </w:r>
          </w:p>
        </w:tc>
        <w:tc>
          <w:tcPr>
            <w:tcW w:w="1455" w:type="dxa"/>
            <w:tcBorders>
              <w:top w:val="nil"/>
              <w:left w:val="nil"/>
              <w:bottom w:val="single" w:sz="4" w:space="0" w:color="4EA72E"/>
              <w:right w:val="single" w:sz="4" w:space="0" w:color="4EA72E"/>
            </w:tcBorders>
            <w:shd w:val="clear" w:color="000000" w:fill="C1F0C8"/>
            <w:noWrap/>
            <w:vAlign w:val="bottom"/>
            <w:hideMark/>
          </w:tcPr>
          <w:p w14:paraId="3F35FA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000000" w:fill="C1F0C8"/>
            <w:vAlign w:val="bottom"/>
            <w:hideMark/>
          </w:tcPr>
          <w:p w14:paraId="14E5AB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000000" w:fill="C1F0C8"/>
            <w:noWrap/>
            <w:vAlign w:val="bottom"/>
            <w:hideMark/>
          </w:tcPr>
          <w:p w14:paraId="49EA94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474DDE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6899FC72" w14:textId="77777777" w:rsidTr="009907D6">
        <w:trPr>
          <w:trHeight w:val="291"/>
        </w:trPr>
        <w:tc>
          <w:tcPr>
            <w:tcW w:w="1578" w:type="dxa"/>
            <w:vMerge/>
            <w:tcBorders>
              <w:top w:val="nil"/>
              <w:left w:val="single" w:sz="4" w:space="0" w:color="4EA72E"/>
              <w:bottom w:val="nil"/>
              <w:right w:val="single" w:sz="4" w:space="0" w:color="4EA72E"/>
            </w:tcBorders>
            <w:vAlign w:val="center"/>
            <w:hideMark/>
          </w:tcPr>
          <w:p w14:paraId="54076E2A"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3C1A2A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MF0559_3</w:t>
            </w:r>
          </w:p>
        </w:tc>
        <w:tc>
          <w:tcPr>
            <w:tcW w:w="3837" w:type="dxa"/>
            <w:tcBorders>
              <w:top w:val="nil"/>
              <w:left w:val="nil"/>
              <w:bottom w:val="single" w:sz="4" w:space="0" w:color="4EA72E"/>
              <w:right w:val="single" w:sz="4" w:space="0" w:color="4EA72E"/>
            </w:tcBorders>
            <w:shd w:val="clear" w:color="C1F0C8" w:fill="FFFFFF"/>
            <w:vAlign w:val="bottom"/>
            <w:hideMark/>
          </w:tcPr>
          <w:p w14:paraId="52CD45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en la Industria de conservas y jugos vegetales</w:t>
            </w:r>
          </w:p>
        </w:tc>
        <w:tc>
          <w:tcPr>
            <w:tcW w:w="1455" w:type="dxa"/>
            <w:tcBorders>
              <w:top w:val="nil"/>
              <w:left w:val="nil"/>
              <w:bottom w:val="single" w:sz="4" w:space="0" w:color="4EA72E"/>
              <w:right w:val="single" w:sz="4" w:space="0" w:color="4EA72E"/>
            </w:tcBorders>
            <w:shd w:val="clear" w:color="C1F0C8" w:fill="FFFFFF"/>
            <w:noWrap/>
            <w:vAlign w:val="bottom"/>
            <w:hideMark/>
          </w:tcPr>
          <w:p w14:paraId="27FF02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C1F0C8" w:fill="FFFFFF"/>
            <w:vAlign w:val="bottom"/>
            <w:hideMark/>
          </w:tcPr>
          <w:p w14:paraId="7D14F3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C1F0C8" w:fill="FFFFFF"/>
            <w:noWrap/>
            <w:vAlign w:val="bottom"/>
            <w:hideMark/>
          </w:tcPr>
          <w:p w14:paraId="27D3BEE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014FAC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2EFF6F99" w14:textId="77777777" w:rsidTr="009907D6">
        <w:trPr>
          <w:trHeight w:val="276"/>
        </w:trPr>
        <w:tc>
          <w:tcPr>
            <w:tcW w:w="1578" w:type="dxa"/>
            <w:vMerge/>
            <w:tcBorders>
              <w:top w:val="nil"/>
              <w:left w:val="single" w:sz="4" w:space="0" w:color="4EA72E"/>
              <w:bottom w:val="nil"/>
              <w:right w:val="single" w:sz="4" w:space="0" w:color="4EA72E"/>
            </w:tcBorders>
            <w:vAlign w:val="center"/>
            <w:hideMark/>
          </w:tcPr>
          <w:p w14:paraId="76769FF7"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FE3CA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MF0560_3</w:t>
            </w:r>
          </w:p>
        </w:tc>
        <w:tc>
          <w:tcPr>
            <w:tcW w:w="3837" w:type="dxa"/>
            <w:tcBorders>
              <w:top w:val="nil"/>
              <w:left w:val="nil"/>
              <w:bottom w:val="single" w:sz="4" w:space="0" w:color="4EA72E"/>
              <w:right w:val="single" w:sz="4" w:space="0" w:color="4EA72E"/>
            </w:tcBorders>
            <w:shd w:val="clear" w:color="000000" w:fill="C1F0C8"/>
            <w:vAlign w:val="bottom"/>
            <w:hideMark/>
          </w:tcPr>
          <w:p w14:paraId="20D7CA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Elaboración de conservas y jugos vegetales</w:t>
            </w:r>
          </w:p>
        </w:tc>
        <w:tc>
          <w:tcPr>
            <w:tcW w:w="1455" w:type="dxa"/>
            <w:tcBorders>
              <w:top w:val="nil"/>
              <w:left w:val="nil"/>
              <w:bottom w:val="single" w:sz="4" w:space="0" w:color="4EA72E"/>
              <w:right w:val="single" w:sz="4" w:space="0" w:color="4EA72E"/>
            </w:tcBorders>
            <w:shd w:val="clear" w:color="000000" w:fill="C1F0C8"/>
            <w:noWrap/>
            <w:vAlign w:val="bottom"/>
            <w:hideMark/>
          </w:tcPr>
          <w:p w14:paraId="118518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single" w:sz="4" w:space="0" w:color="4EA72E"/>
              <w:right w:val="single" w:sz="4" w:space="0" w:color="4EA72E"/>
            </w:tcBorders>
            <w:shd w:val="clear" w:color="000000" w:fill="C1F0C8"/>
            <w:vAlign w:val="bottom"/>
            <w:hideMark/>
          </w:tcPr>
          <w:p w14:paraId="3A04A9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single" w:sz="4" w:space="0" w:color="4EA72E"/>
              <w:right w:val="single" w:sz="4" w:space="0" w:color="4EA72E"/>
            </w:tcBorders>
            <w:shd w:val="clear" w:color="000000" w:fill="C1F0C8"/>
            <w:noWrap/>
            <w:vAlign w:val="bottom"/>
            <w:hideMark/>
          </w:tcPr>
          <w:p w14:paraId="5FE6E3F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37C5815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B9ED627" w14:textId="77777777" w:rsidTr="009907D6">
        <w:trPr>
          <w:trHeight w:val="264"/>
        </w:trPr>
        <w:tc>
          <w:tcPr>
            <w:tcW w:w="1578" w:type="dxa"/>
            <w:vMerge/>
            <w:tcBorders>
              <w:top w:val="nil"/>
              <w:left w:val="single" w:sz="4" w:space="0" w:color="4EA72E"/>
              <w:bottom w:val="nil"/>
              <w:right w:val="single" w:sz="4" w:space="0" w:color="4EA72E"/>
            </w:tcBorders>
            <w:vAlign w:val="center"/>
            <w:hideMark/>
          </w:tcPr>
          <w:p w14:paraId="186912A2"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nil"/>
              <w:right w:val="single" w:sz="4" w:space="0" w:color="4EA72E"/>
            </w:tcBorders>
            <w:shd w:val="clear" w:color="000000" w:fill="FFFFFF"/>
            <w:noWrap/>
            <w:vAlign w:val="bottom"/>
            <w:hideMark/>
          </w:tcPr>
          <w:p w14:paraId="11FC8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MF0561_3</w:t>
            </w:r>
          </w:p>
        </w:tc>
        <w:tc>
          <w:tcPr>
            <w:tcW w:w="3837" w:type="dxa"/>
            <w:tcBorders>
              <w:top w:val="nil"/>
              <w:left w:val="nil"/>
              <w:bottom w:val="nil"/>
              <w:right w:val="single" w:sz="4" w:space="0" w:color="4EA72E"/>
            </w:tcBorders>
            <w:shd w:val="clear" w:color="000000" w:fill="FFFFFF"/>
            <w:vAlign w:val="bottom"/>
            <w:hideMark/>
          </w:tcPr>
          <w:p w14:paraId="1ED5030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Control analítico y sensorial de conservas y jugos vegetales</w:t>
            </w:r>
          </w:p>
        </w:tc>
        <w:tc>
          <w:tcPr>
            <w:tcW w:w="1455" w:type="dxa"/>
            <w:tcBorders>
              <w:top w:val="nil"/>
              <w:left w:val="nil"/>
              <w:bottom w:val="nil"/>
              <w:right w:val="single" w:sz="4" w:space="0" w:color="4EA72E"/>
            </w:tcBorders>
            <w:shd w:val="clear" w:color="000000" w:fill="FFFFFF"/>
            <w:noWrap/>
            <w:vAlign w:val="bottom"/>
            <w:hideMark/>
          </w:tcPr>
          <w:p w14:paraId="6CE28A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INAV0110</w:t>
            </w:r>
          </w:p>
        </w:tc>
        <w:tc>
          <w:tcPr>
            <w:tcW w:w="2928" w:type="dxa"/>
            <w:tcBorders>
              <w:top w:val="nil"/>
              <w:left w:val="nil"/>
              <w:bottom w:val="nil"/>
              <w:right w:val="single" w:sz="4" w:space="0" w:color="4EA72E"/>
            </w:tcBorders>
            <w:shd w:val="clear" w:color="000000" w:fill="FFFFFF"/>
            <w:vAlign w:val="bottom"/>
            <w:hideMark/>
          </w:tcPr>
          <w:p w14:paraId="49ECD6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de conservas y jugos vegetales</w:t>
            </w:r>
          </w:p>
        </w:tc>
        <w:tc>
          <w:tcPr>
            <w:tcW w:w="902" w:type="dxa"/>
            <w:tcBorders>
              <w:top w:val="nil"/>
              <w:left w:val="nil"/>
              <w:bottom w:val="nil"/>
              <w:right w:val="single" w:sz="4" w:space="0" w:color="4EA72E"/>
            </w:tcBorders>
            <w:shd w:val="clear" w:color="000000" w:fill="FFFFFF"/>
            <w:noWrap/>
            <w:vAlign w:val="bottom"/>
            <w:hideMark/>
          </w:tcPr>
          <w:p w14:paraId="1DED8CC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nil"/>
              <w:right w:val="single" w:sz="4" w:space="0" w:color="4EA72E"/>
            </w:tcBorders>
            <w:shd w:val="clear" w:color="000000" w:fill="FFFFFF"/>
            <w:vAlign w:val="bottom"/>
            <w:hideMark/>
          </w:tcPr>
          <w:p w14:paraId="3D3F2C9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Industrias Alimentarias</w:t>
            </w:r>
          </w:p>
        </w:tc>
      </w:tr>
      <w:tr w:rsidR="00216E16" w:rsidRPr="00656287" w14:paraId="3E4CE38B" w14:textId="77777777" w:rsidTr="009907D6">
        <w:trPr>
          <w:trHeight w:val="108"/>
        </w:trPr>
        <w:tc>
          <w:tcPr>
            <w:tcW w:w="1578" w:type="dxa"/>
            <w:tcBorders>
              <w:top w:val="single" w:sz="4" w:space="0" w:color="4EA72E"/>
              <w:left w:val="single" w:sz="4" w:space="0" w:color="4EA72E"/>
              <w:bottom w:val="single" w:sz="4" w:space="0" w:color="4EA72E"/>
              <w:right w:val="nil"/>
            </w:tcBorders>
            <w:shd w:val="clear" w:color="000000" w:fill="000000"/>
            <w:noWrap/>
            <w:vAlign w:val="center"/>
            <w:hideMark/>
          </w:tcPr>
          <w:p w14:paraId="578A779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526" w:type="dxa"/>
            <w:tcBorders>
              <w:top w:val="single" w:sz="4" w:space="0" w:color="4EA72E"/>
              <w:left w:val="nil"/>
              <w:bottom w:val="single" w:sz="4" w:space="0" w:color="4EA72E"/>
              <w:right w:val="nil"/>
            </w:tcBorders>
            <w:shd w:val="clear" w:color="000000" w:fill="000000"/>
            <w:noWrap/>
            <w:vAlign w:val="bottom"/>
            <w:hideMark/>
          </w:tcPr>
          <w:p w14:paraId="761A2155"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3837" w:type="dxa"/>
            <w:tcBorders>
              <w:top w:val="single" w:sz="4" w:space="0" w:color="4EA72E"/>
              <w:left w:val="nil"/>
              <w:bottom w:val="single" w:sz="4" w:space="0" w:color="4EA72E"/>
              <w:right w:val="nil"/>
            </w:tcBorders>
            <w:shd w:val="clear" w:color="000000" w:fill="000000"/>
            <w:vAlign w:val="bottom"/>
            <w:hideMark/>
          </w:tcPr>
          <w:p w14:paraId="637DBF66"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1455" w:type="dxa"/>
            <w:tcBorders>
              <w:top w:val="single" w:sz="4" w:space="0" w:color="4EA72E"/>
              <w:left w:val="nil"/>
              <w:bottom w:val="single" w:sz="4" w:space="0" w:color="4EA72E"/>
              <w:right w:val="nil"/>
            </w:tcBorders>
            <w:shd w:val="clear" w:color="000000" w:fill="000000"/>
            <w:noWrap/>
            <w:vAlign w:val="bottom"/>
            <w:hideMark/>
          </w:tcPr>
          <w:p w14:paraId="6A24A044"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2928" w:type="dxa"/>
            <w:tcBorders>
              <w:top w:val="single" w:sz="4" w:space="0" w:color="4EA72E"/>
              <w:left w:val="nil"/>
              <w:bottom w:val="single" w:sz="4" w:space="0" w:color="4EA72E"/>
              <w:right w:val="nil"/>
            </w:tcBorders>
            <w:shd w:val="clear" w:color="000000" w:fill="000000"/>
            <w:vAlign w:val="bottom"/>
            <w:hideMark/>
          </w:tcPr>
          <w:p w14:paraId="1A254658"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c>
          <w:tcPr>
            <w:tcW w:w="902" w:type="dxa"/>
            <w:tcBorders>
              <w:top w:val="single" w:sz="4" w:space="0" w:color="4EA72E"/>
              <w:left w:val="nil"/>
              <w:bottom w:val="single" w:sz="4" w:space="0" w:color="4EA72E"/>
              <w:right w:val="nil"/>
            </w:tcBorders>
            <w:shd w:val="clear" w:color="000000" w:fill="000000"/>
            <w:noWrap/>
            <w:vAlign w:val="bottom"/>
            <w:hideMark/>
          </w:tcPr>
          <w:p w14:paraId="23085831" w14:textId="77777777" w:rsidR="00216E16" w:rsidRPr="00656287" w:rsidRDefault="00216E16" w:rsidP="00216E16">
            <w:pPr>
              <w:spacing w:after="0" w:line="240" w:lineRule="auto"/>
              <w:jc w:val="center"/>
              <w:rPr>
                <w:rFonts w:ascii="Gill Sans MT" w:hAnsi="Gill Sans MT"/>
                <w:color w:val="000000"/>
                <w:sz w:val="18"/>
                <w:szCs w:val="18"/>
              </w:rPr>
            </w:pPr>
            <w:r w:rsidRPr="00656287">
              <w:rPr>
                <w:rFonts w:ascii="Gill Sans MT" w:hAnsi="Gill Sans MT"/>
                <w:color w:val="000000"/>
                <w:sz w:val="18"/>
                <w:szCs w:val="18"/>
              </w:rPr>
              <w:t> </w:t>
            </w:r>
          </w:p>
        </w:tc>
        <w:tc>
          <w:tcPr>
            <w:tcW w:w="2370" w:type="dxa"/>
            <w:tcBorders>
              <w:top w:val="single" w:sz="4" w:space="0" w:color="4EA72E"/>
              <w:left w:val="nil"/>
              <w:bottom w:val="single" w:sz="4" w:space="0" w:color="4EA72E"/>
              <w:right w:val="single" w:sz="4" w:space="0" w:color="4EA72E"/>
            </w:tcBorders>
            <w:shd w:val="clear" w:color="000000" w:fill="000000"/>
            <w:vAlign w:val="bottom"/>
            <w:hideMark/>
          </w:tcPr>
          <w:p w14:paraId="122C0873" w14:textId="77777777" w:rsidR="00216E16" w:rsidRPr="00656287" w:rsidRDefault="00216E16" w:rsidP="00216E16">
            <w:pPr>
              <w:spacing w:after="0" w:line="240" w:lineRule="auto"/>
              <w:rPr>
                <w:rFonts w:ascii="Gill Sans MT" w:hAnsi="Gill Sans MT"/>
                <w:color w:val="000000"/>
                <w:sz w:val="18"/>
                <w:szCs w:val="18"/>
              </w:rPr>
            </w:pPr>
            <w:r w:rsidRPr="00656287">
              <w:rPr>
                <w:rFonts w:ascii="Gill Sans MT" w:hAnsi="Gill Sans MT"/>
                <w:color w:val="000000"/>
                <w:sz w:val="18"/>
                <w:szCs w:val="18"/>
              </w:rPr>
              <w:t> </w:t>
            </w:r>
          </w:p>
        </w:tc>
      </w:tr>
      <w:tr w:rsidR="00216E16" w:rsidRPr="00656287" w14:paraId="42193326" w14:textId="77777777" w:rsidTr="009907D6">
        <w:trPr>
          <w:trHeight w:val="625"/>
        </w:trPr>
        <w:tc>
          <w:tcPr>
            <w:tcW w:w="1578" w:type="dxa"/>
            <w:tcBorders>
              <w:top w:val="nil"/>
              <w:left w:val="single" w:sz="4" w:space="0" w:color="auto"/>
              <w:bottom w:val="single" w:sz="4" w:space="0" w:color="auto"/>
              <w:right w:val="single" w:sz="4" w:space="0" w:color="auto"/>
            </w:tcBorders>
            <w:shd w:val="clear" w:color="000000" w:fill="3C7D22"/>
            <w:vAlign w:val="center"/>
            <w:hideMark/>
          </w:tcPr>
          <w:p w14:paraId="26C21514"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PROGRAMA TRANSVERSAL</w:t>
            </w:r>
          </w:p>
        </w:tc>
        <w:tc>
          <w:tcPr>
            <w:tcW w:w="1526" w:type="dxa"/>
            <w:tcBorders>
              <w:top w:val="nil"/>
              <w:left w:val="nil"/>
              <w:bottom w:val="single" w:sz="4" w:space="0" w:color="auto"/>
              <w:right w:val="single" w:sz="4" w:space="0" w:color="auto"/>
            </w:tcBorders>
            <w:shd w:val="clear" w:color="196B24" w:fill="3C7D22"/>
            <w:vAlign w:val="bottom"/>
            <w:hideMark/>
          </w:tcPr>
          <w:p w14:paraId="0F802062" w14:textId="77777777" w:rsidR="002C6E5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CÓDIGO MÓDULO/</w:t>
            </w:r>
          </w:p>
          <w:p w14:paraId="7EAF61F9" w14:textId="6C3713F1" w:rsidR="00216E16" w:rsidRPr="00656287" w:rsidRDefault="002C6E57" w:rsidP="00216E16">
            <w:pPr>
              <w:spacing w:after="0" w:line="240" w:lineRule="auto"/>
              <w:rPr>
                <w:rFonts w:ascii="Gill Sans MT" w:hAnsi="Gill Sans MT"/>
                <w:b/>
                <w:bCs/>
                <w:color w:val="FFFFFF"/>
                <w:sz w:val="18"/>
                <w:szCs w:val="18"/>
              </w:rPr>
            </w:pPr>
            <w:r>
              <w:rPr>
                <w:rFonts w:ascii="Gill Sans MT" w:hAnsi="Gill Sans MT"/>
                <w:b/>
                <w:bCs/>
                <w:color w:val="FFFFFF"/>
                <w:sz w:val="18"/>
                <w:szCs w:val="18"/>
              </w:rPr>
              <w:t>PRO</w:t>
            </w:r>
            <w:r w:rsidR="00216E16" w:rsidRPr="00656287">
              <w:rPr>
                <w:rFonts w:ascii="Gill Sans MT" w:hAnsi="Gill Sans MT"/>
                <w:b/>
                <w:bCs/>
                <w:color w:val="FFFFFF"/>
                <w:sz w:val="18"/>
                <w:szCs w:val="18"/>
              </w:rPr>
              <w:t>GRAMA</w:t>
            </w:r>
          </w:p>
        </w:tc>
        <w:tc>
          <w:tcPr>
            <w:tcW w:w="3837" w:type="dxa"/>
            <w:tcBorders>
              <w:top w:val="nil"/>
              <w:left w:val="nil"/>
              <w:bottom w:val="single" w:sz="4" w:space="0" w:color="auto"/>
              <w:right w:val="single" w:sz="4" w:space="0" w:color="auto"/>
            </w:tcBorders>
            <w:shd w:val="clear" w:color="196B24" w:fill="3C7D22"/>
            <w:vAlign w:val="bottom"/>
            <w:hideMark/>
          </w:tcPr>
          <w:p w14:paraId="294E9920"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DESCRIPCIÓN</w:t>
            </w:r>
          </w:p>
        </w:tc>
        <w:tc>
          <w:tcPr>
            <w:tcW w:w="1455" w:type="dxa"/>
            <w:tcBorders>
              <w:top w:val="nil"/>
              <w:left w:val="nil"/>
              <w:bottom w:val="single" w:sz="4" w:space="0" w:color="auto"/>
              <w:right w:val="single" w:sz="4" w:space="0" w:color="auto"/>
            </w:tcBorders>
            <w:shd w:val="clear" w:color="196B24" w:fill="3C7D22"/>
            <w:vAlign w:val="bottom"/>
            <w:hideMark/>
          </w:tcPr>
          <w:p w14:paraId="47552A48" w14:textId="302E5439"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CERTIFI</w:t>
            </w:r>
            <w:r w:rsidR="002C6E57">
              <w:rPr>
                <w:rFonts w:ascii="Gill Sans MT" w:hAnsi="Gill Sans MT"/>
                <w:b/>
                <w:bCs/>
                <w:color w:val="FFFFFF"/>
                <w:sz w:val="18"/>
                <w:szCs w:val="18"/>
              </w:rPr>
              <w:t>-</w:t>
            </w:r>
            <w:r w:rsidRPr="00656287">
              <w:rPr>
                <w:rFonts w:ascii="Gill Sans MT" w:hAnsi="Gill Sans MT"/>
                <w:b/>
                <w:bCs/>
                <w:color w:val="FFFFFF"/>
                <w:sz w:val="18"/>
                <w:szCs w:val="18"/>
              </w:rPr>
              <w:t>CADO</w:t>
            </w:r>
          </w:p>
        </w:tc>
        <w:tc>
          <w:tcPr>
            <w:tcW w:w="2928" w:type="dxa"/>
            <w:tcBorders>
              <w:top w:val="nil"/>
              <w:left w:val="nil"/>
              <w:bottom w:val="single" w:sz="4" w:space="0" w:color="auto"/>
              <w:right w:val="single" w:sz="4" w:space="0" w:color="auto"/>
            </w:tcBorders>
            <w:shd w:val="clear" w:color="196B24" w:fill="3C7D22"/>
            <w:vAlign w:val="bottom"/>
            <w:hideMark/>
          </w:tcPr>
          <w:p w14:paraId="2943D4D7"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DESCRIPCION</w:t>
            </w:r>
          </w:p>
        </w:tc>
        <w:tc>
          <w:tcPr>
            <w:tcW w:w="902" w:type="dxa"/>
            <w:tcBorders>
              <w:top w:val="nil"/>
              <w:left w:val="nil"/>
              <w:bottom w:val="single" w:sz="4" w:space="0" w:color="auto"/>
              <w:right w:val="single" w:sz="4" w:space="0" w:color="auto"/>
            </w:tcBorders>
            <w:shd w:val="clear" w:color="196B24" w:fill="3C7D22"/>
            <w:vAlign w:val="bottom"/>
            <w:hideMark/>
          </w:tcPr>
          <w:p w14:paraId="2A48F6ED" w14:textId="77777777" w:rsidR="00216E16" w:rsidRPr="00656287" w:rsidRDefault="00216E16" w:rsidP="00216E16">
            <w:pPr>
              <w:spacing w:after="0" w:line="240" w:lineRule="auto"/>
              <w:jc w:val="center"/>
              <w:rPr>
                <w:rFonts w:ascii="Gill Sans MT" w:hAnsi="Gill Sans MT"/>
                <w:b/>
                <w:bCs/>
                <w:color w:val="FFFFFF"/>
                <w:sz w:val="18"/>
                <w:szCs w:val="18"/>
              </w:rPr>
            </w:pPr>
            <w:r w:rsidRPr="00656287">
              <w:rPr>
                <w:rFonts w:ascii="Gill Sans MT" w:hAnsi="Gill Sans MT"/>
                <w:b/>
                <w:bCs/>
                <w:color w:val="FFFFFF"/>
                <w:sz w:val="18"/>
                <w:szCs w:val="18"/>
              </w:rPr>
              <w:t>NIVEL</w:t>
            </w:r>
          </w:p>
        </w:tc>
        <w:tc>
          <w:tcPr>
            <w:tcW w:w="2370" w:type="dxa"/>
            <w:tcBorders>
              <w:top w:val="nil"/>
              <w:left w:val="nil"/>
              <w:bottom w:val="single" w:sz="4" w:space="0" w:color="auto"/>
              <w:right w:val="single" w:sz="4" w:space="0" w:color="4EA72E"/>
            </w:tcBorders>
            <w:shd w:val="clear" w:color="196B24" w:fill="3C7D22"/>
            <w:vAlign w:val="bottom"/>
            <w:hideMark/>
          </w:tcPr>
          <w:p w14:paraId="4C35AC20" w14:textId="77777777" w:rsidR="00216E16" w:rsidRPr="00656287" w:rsidRDefault="00216E16" w:rsidP="00216E16">
            <w:pPr>
              <w:spacing w:after="0" w:line="240" w:lineRule="auto"/>
              <w:rPr>
                <w:rFonts w:ascii="Gill Sans MT" w:hAnsi="Gill Sans MT"/>
                <w:b/>
                <w:bCs/>
                <w:color w:val="FFFFFF"/>
                <w:sz w:val="18"/>
                <w:szCs w:val="18"/>
              </w:rPr>
            </w:pPr>
            <w:r w:rsidRPr="00656287">
              <w:rPr>
                <w:rFonts w:ascii="Gill Sans MT" w:hAnsi="Gill Sans MT"/>
                <w:b/>
                <w:bCs/>
                <w:color w:val="FFFFFF"/>
                <w:sz w:val="18"/>
                <w:szCs w:val="18"/>
              </w:rPr>
              <w:t>FAMILIA PROFESIONAL</w:t>
            </w:r>
          </w:p>
        </w:tc>
      </w:tr>
      <w:tr w:rsidR="00216E16" w:rsidRPr="00656287" w14:paraId="386460C1" w14:textId="77777777" w:rsidTr="009907D6">
        <w:trPr>
          <w:trHeight w:val="421"/>
        </w:trPr>
        <w:tc>
          <w:tcPr>
            <w:tcW w:w="1578" w:type="dxa"/>
            <w:tcBorders>
              <w:top w:val="nil"/>
              <w:left w:val="single" w:sz="4" w:space="0" w:color="auto"/>
              <w:bottom w:val="single" w:sz="4" w:space="0" w:color="4EA72E"/>
              <w:right w:val="single" w:sz="4" w:space="0" w:color="auto"/>
            </w:tcBorders>
            <w:shd w:val="clear" w:color="000000" w:fill="FFFFFF"/>
            <w:vAlign w:val="center"/>
            <w:hideMark/>
          </w:tcPr>
          <w:p w14:paraId="5BCC056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auto"/>
            </w:tcBorders>
            <w:shd w:val="clear" w:color="196B24" w:fill="C1F0C8"/>
            <w:vAlign w:val="bottom"/>
            <w:hideMark/>
          </w:tcPr>
          <w:p w14:paraId="3CF74C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ADGD0091</w:t>
            </w:r>
          </w:p>
        </w:tc>
        <w:tc>
          <w:tcPr>
            <w:tcW w:w="3837" w:type="dxa"/>
            <w:tcBorders>
              <w:top w:val="nil"/>
              <w:left w:val="nil"/>
              <w:bottom w:val="single" w:sz="4" w:space="0" w:color="4EA72E"/>
              <w:right w:val="single" w:sz="4" w:space="0" w:color="auto"/>
            </w:tcBorders>
            <w:shd w:val="clear" w:color="196B24" w:fill="C1F0C8"/>
            <w:vAlign w:val="bottom"/>
            <w:hideMark/>
          </w:tcPr>
          <w:p w14:paraId="763ECA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Inteligencia artificial para empresas: transformación digital práctica</w:t>
            </w:r>
          </w:p>
        </w:tc>
        <w:tc>
          <w:tcPr>
            <w:tcW w:w="1455" w:type="dxa"/>
            <w:tcBorders>
              <w:top w:val="nil"/>
              <w:left w:val="nil"/>
              <w:bottom w:val="single" w:sz="4" w:space="0" w:color="4EA72E"/>
              <w:right w:val="single" w:sz="4" w:space="0" w:color="auto"/>
            </w:tcBorders>
            <w:shd w:val="clear" w:color="196B24" w:fill="C1F0C8"/>
            <w:vAlign w:val="bottom"/>
            <w:hideMark/>
          </w:tcPr>
          <w:p w14:paraId="61F60CE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nil"/>
              <w:left w:val="nil"/>
              <w:bottom w:val="single" w:sz="4" w:space="0" w:color="4EA72E"/>
              <w:right w:val="single" w:sz="4" w:space="0" w:color="auto"/>
            </w:tcBorders>
            <w:shd w:val="clear" w:color="196B24" w:fill="C1F0C8"/>
            <w:vAlign w:val="bottom"/>
            <w:hideMark/>
          </w:tcPr>
          <w:p w14:paraId="375B02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nil"/>
              <w:left w:val="nil"/>
              <w:bottom w:val="single" w:sz="4" w:space="0" w:color="4EA72E"/>
              <w:right w:val="single" w:sz="4" w:space="0" w:color="auto"/>
            </w:tcBorders>
            <w:shd w:val="clear" w:color="196B24" w:fill="C1F0C8"/>
            <w:vAlign w:val="bottom"/>
            <w:hideMark/>
          </w:tcPr>
          <w:p w14:paraId="396F01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nil"/>
              <w:left w:val="nil"/>
              <w:bottom w:val="single" w:sz="4" w:space="0" w:color="4EA72E"/>
              <w:right w:val="single" w:sz="4" w:space="0" w:color="4EA72E"/>
            </w:tcBorders>
            <w:shd w:val="clear" w:color="196B24" w:fill="C1F0C8"/>
            <w:vAlign w:val="bottom"/>
            <w:hideMark/>
          </w:tcPr>
          <w:p w14:paraId="728D78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A0FA897" w14:textId="77777777" w:rsidTr="009907D6">
        <w:trPr>
          <w:trHeight w:val="27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7DE0AB5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4EA72E"/>
            </w:tcBorders>
            <w:shd w:val="clear" w:color="C1F0C8" w:fill="FFFFFF"/>
            <w:noWrap/>
            <w:vAlign w:val="bottom"/>
            <w:hideMark/>
          </w:tcPr>
          <w:p w14:paraId="2F1A4A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MF0231_3</w:t>
            </w:r>
          </w:p>
        </w:tc>
        <w:tc>
          <w:tcPr>
            <w:tcW w:w="3837" w:type="dxa"/>
            <w:tcBorders>
              <w:top w:val="nil"/>
              <w:left w:val="nil"/>
              <w:bottom w:val="single" w:sz="4" w:space="0" w:color="4EA72E"/>
              <w:right w:val="single" w:sz="4" w:space="0" w:color="4EA72E"/>
            </w:tcBorders>
            <w:shd w:val="clear" w:color="C1F0C8" w:fill="FFFFFF"/>
            <w:vAlign w:val="bottom"/>
            <w:hideMark/>
          </w:tcPr>
          <w:p w14:paraId="1E95C5B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Contabilidad y fiscalidad</w:t>
            </w:r>
          </w:p>
        </w:tc>
        <w:tc>
          <w:tcPr>
            <w:tcW w:w="1455" w:type="dxa"/>
            <w:tcBorders>
              <w:top w:val="nil"/>
              <w:left w:val="nil"/>
              <w:bottom w:val="single" w:sz="4" w:space="0" w:color="4EA72E"/>
              <w:right w:val="single" w:sz="4" w:space="0" w:color="4EA72E"/>
            </w:tcBorders>
            <w:shd w:val="clear" w:color="C1F0C8" w:fill="FFFFFF"/>
            <w:noWrap/>
            <w:vAlign w:val="bottom"/>
            <w:hideMark/>
          </w:tcPr>
          <w:p w14:paraId="72CF67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C1F0C8" w:fill="FFFFFF"/>
            <w:vAlign w:val="bottom"/>
            <w:hideMark/>
          </w:tcPr>
          <w:p w14:paraId="19CA5D4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C1F0C8" w:fill="FFFFFF"/>
            <w:noWrap/>
            <w:vAlign w:val="bottom"/>
            <w:hideMark/>
          </w:tcPr>
          <w:p w14:paraId="036839A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507816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4FADD3C" w14:textId="77777777" w:rsidTr="009907D6">
        <w:trPr>
          <w:trHeight w:val="263"/>
        </w:trPr>
        <w:tc>
          <w:tcPr>
            <w:tcW w:w="1578" w:type="dxa"/>
            <w:vMerge/>
            <w:tcBorders>
              <w:top w:val="nil"/>
              <w:left w:val="single" w:sz="4" w:space="0" w:color="4EA72E"/>
              <w:bottom w:val="single" w:sz="4" w:space="0" w:color="4EA72E"/>
              <w:right w:val="single" w:sz="4" w:space="0" w:color="4EA72E"/>
            </w:tcBorders>
            <w:vAlign w:val="center"/>
            <w:hideMark/>
          </w:tcPr>
          <w:p w14:paraId="35C374D5"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2665F0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MF0232_3</w:t>
            </w:r>
          </w:p>
        </w:tc>
        <w:tc>
          <w:tcPr>
            <w:tcW w:w="3837" w:type="dxa"/>
            <w:tcBorders>
              <w:top w:val="nil"/>
              <w:left w:val="nil"/>
              <w:bottom w:val="single" w:sz="4" w:space="0" w:color="4EA72E"/>
              <w:right w:val="single" w:sz="4" w:space="0" w:color="4EA72E"/>
            </w:tcBorders>
            <w:shd w:val="clear" w:color="000000" w:fill="C1F0C8"/>
            <w:vAlign w:val="bottom"/>
            <w:hideMark/>
          </w:tcPr>
          <w:p w14:paraId="2FBF0E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Auditoría</w:t>
            </w:r>
          </w:p>
        </w:tc>
        <w:tc>
          <w:tcPr>
            <w:tcW w:w="1455" w:type="dxa"/>
            <w:tcBorders>
              <w:top w:val="nil"/>
              <w:left w:val="nil"/>
              <w:bottom w:val="single" w:sz="4" w:space="0" w:color="4EA72E"/>
              <w:right w:val="single" w:sz="4" w:space="0" w:color="4EA72E"/>
            </w:tcBorders>
            <w:shd w:val="clear" w:color="000000" w:fill="C1F0C8"/>
            <w:noWrap/>
            <w:vAlign w:val="bottom"/>
            <w:hideMark/>
          </w:tcPr>
          <w:p w14:paraId="4FA9E3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000000" w:fill="C1F0C8"/>
            <w:vAlign w:val="bottom"/>
            <w:hideMark/>
          </w:tcPr>
          <w:p w14:paraId="438BFC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000000" w:fill="C1F0C8"/>
            <w:noWrap/>
            <w:vAlign w:val="bottom"/>
            <w:hideMark/>
          </w:tcPr>
          <w:p w14:paraId="6C6C521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12968F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893325C" w14:textId="77777777" w:rsidTr="009907D6">
        <w:trPr>
          <w:trHeight w:val="269"/>
        </w:trPr>
        <w:tc>
          <w:tcPr>
            <w:tcW w:w="1578" w:type="dxa"/>
            <w:vMerge/>
            <w:tcBorders>
              <w:top w:val="nil"/>
              <w:left w:val="single" w:sz="4" w:space="0" w:color="4EA72E"/>
              <w:bottom w:val="single" w:sz="4" w:space="0" w:color="4EA72E"/>
              <w:right w:val="single" w:sz="4" w:space="0" w:color="4EA72E"/>
            </w:tcBorders>
            <w:vAlign w:val="center"/>
            <w:hideMark/>
          </w:tcPr>
          <w:p w14:paraId="170615C6"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5F7E11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nil"/>
              <w:left w:val="nil"/>
              <w:bottom w:val="single" w:sz="4" w:space="0" w:color="4EA72E"/>
              <w:right w:val="single" w:sz="4" w:space="0" w:color="4EA72E"/>
            </w:tcBorders>
            <w:shd w:val="clear" w:color="000000" w:fill="FFFFFF"/>
            <w:vAlign w:val="bottom"/>
            <w:hideMark/>
          </w:tcPr>
          <w:p w14:paraId="027789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nil"/>
              <w:left w:val="nil"/>
              <w:bottom w:val="single" w:sz="4" w:space="0" w:color="4EA72E"/>
              <w:right w:val="single" w:sz="4" w:space="0" w:color="4EA72E"/>
            </w:tcBorders>
            <w:shd w:val="clear" w:color="000000" w:fill="FFFFFF"/>
            <w:noWrap/>
            <w:vAlign w:val="bottom"/>
            <w:hideMark/>
          </w:tcPr>
          <w:p w14:paraId="3EEAC9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ADGD0108</w:t>
            </w:r>
          </w:p>
        </w:tc>
        <w:tc>
          <w:tcPr>
            <w:tcW w:w="2928" w:type="dxa"/>
            <w:tcBorders>
              <w:top w:val="nil"/>
              <w:left w:val="nil"/>
              <w:bottom w:val="single" w:sz="4" w:space="0" w:color="4EA72E"/>
              <w:right w:val="single" w:sz="4" w:space="0" w:color="4EA72E"/>
            </w:tcBorders>
            <w:shd w:val="clear" w:color="000000" w:fill="FFFFFF"/>
            <w:vAlign w:val="bottom"/>
            <w:hideMark/>
          </w:tcPr>
          <w:p w14:paraId="503C8C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contable y gestión administrativa para auditoría</w:t>
            </w:r>
          </w:p>
        </w:tc>
        <w:tc>
          <w:tcPr>
            <w:tcW w:w="902" w:type="dxa"/>
            <w:tcBorders>
              <w:top w:val="nil"/>
              <w:left w:val="nil"/>
              <w:bottom w:val="single" w:sz="4" w:space="0" w:color="4EA72E"/>
              <w:right w:val="single" w:sz="4" w:space="0" w:color="4EA72E"/>
            </w:tcBorders>
            <w:shd w:val="clear" w:color="000000" w:fill="FFFFFF"/>
            <w:noWrap/>
            <w:vAlign w:val="bottom"/>
            <w:hideMark/>
          </w:tcPr>
          <w:p w14:paraId="3DDE117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0B514A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BF3035E" w14:textId="77777777" w:rsidTr="009907D6">
        <w:trPr>
          <w:trHeight w:val="119"/>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51FFD8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nil"/>
              <w:left w:val="nil"/>
              <w:bottom w:val="single" w:sz="4" w:space="0" w:color="4EA72E"/>
              <w:right w:val="single" w:sz="4" w:space="0" w:color="4EA72E"/>
            </w:tcBorders>
            <w:shd w:val="clear" w:color="C1F0C8" w:fill="C1F0C8"/>
            <w:noWrap/>
            <w:vAlign w:val="bottom"/>
            <w:hideMark/>
          </w:tcPr>
          <w:p w14:paraId="5F21819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nil"/>
              <w:left w:val="nil"/>
              <w:bottom w:val="single" w:sz="4" w:space="0" w:color="4EA72E"/>
              <w:right w:val="single" w:sz="4" w:space="0" w:color="4EA72E"/>
            </w:tcBorders>
            <w:shd w:val="clear" w:color="C1F0C8" w:fill="C1F0C8"/>
            <w:vAlign w:val="bottom"/>
            <w:hideMark/>
          </w:tcPr>
          <w:p w14:paraId="237639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nil"/>
              <w:left w:val="nil"/>
              <w:bottom w:val="single" w:sz="4" w:space="0" w:color="4EA72E"/>
              <w:right w:val="single" w:sz="4" w:space="0" w:color="4EA72E"/>
            </w:tcBorders>
            <w:shd w:val="clear" w:color="C1F0C8" w:fill="C1F0C8"/>
            <w:noWrap/>
            <w:vAlign w:val="bottom"/>
            <w:hideMark/>
          </w:tcPr>
          <w:p w14:paraId="097894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C1F0C8" w:fill="C1F0C8"/>
            <w:vAlign w:val="bottom"/>
            <w:hideMark/>
          </w:tcPr>
          <w:p w14:paraId="71DF08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C1F0C8" w:fill="C1F0C8"/>
            <w:noWrap/>
            <w:vAlign w:val="bottom"/>
            <w:hideMark/>
          </w:tcPr>
          <w:p w14:paraId="145F640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C1F0C8"/>
            <w:vAlign w:val="bottom"/>
            <w:hideMark/>
          </w:tcPr>
          <w:p w14:paraId="2A8C1A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BE816DB" w14:textId="77777777" w:rsidTr="009907D6">
        <w:trPr>
          <w:trHeight w:val="551"/>
        </w:trPr>
        <w:tc>
          <w:tcPr>
            <w:tcW w:w="1578" w:type="dxa"/>
            <w:vMerge/>
            <w:tcBorders>
              <w:top w:val="nil"/>
              <w:left w:val="single" w:sz="4" w:space="0" w:color="4EA72E"/>
              <w:bottom w:val="single" w:sz="4" w:space="0" w:color="4EA72E"/>
              <w:right w:val="single" w:sz="4" w:space="0" w:color="4EA72E"/>
            </w:tcBorders>
            <w:vAlign w:val="center"/>
            <w:hideMark/>
          </w:tcPr>
          <w:p w14:paraId="14D5093D"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4BD025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MF1783_3</w:t>
            </w:r>
          </w:p>
        </w:tc>
        <w:tc>
          <w:tcPr>
            <w:tcW w:w="3837" w:type="dxa"/>
            <w:tcBorders>
              <w:top w:val="nil"/>
              <w:left w:val="nil"/>
              <w:bottom w:val="single" w:sz="4" w:space="0" w:color="4EA72E"/>
              <w:right w:val="single" w:sz="4" w:space="0" w:color="4EA72E"/>
            </w:tcBorders>
            <w:shd w:val="clear" w:color="000000" w:fill="FFFFFF"/>
            <w:vAlign w:val="bottom"/>
            <w:hideMark/>
          </w:tcPr>
          <w:p w14:paraId="0B433B3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Obtención de información de trascendencia tributaria del contribuyente</w:t>
            </w:r>
          </w:p>
        </w:tc>
        <w:tc>
          <w:tcPr>
            <w:tcW w:w="1455" w:type="dxa"/>
            <w:tcBorders>
              <w:top w:val="nil"/>
              <w:left w:val="nil"/>
              <w:bottom w:val="single" w:sz="4" w:space="0" w:color="4EA72E"/>
              <w:right w:val="single" w:sz="4" w:space="0" w:color="4EA72E"/>
            </w:tcBorders>
            <w:shd w:val="clear" w:color="000000" w:fill="FFFFFF"/>
            <w:noWrap/>
            <w:vAlign w:val="bottom"/>
            <w:hideMark/>
          </w:tcPr>
          <w:p w14:paraId="2D446C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FFFFFF"/>
            <w:vAlign w:val="bottom"/>
            <w:hideMark/>
          </w:tcPr>
          <w:p w14:paraId="35080B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FFFFFF"/>
            <w:noWrap/>
            <w:vAlign w:val="bottom"/>
            <w:hideMark/>
          </w:tcPr>
          <w:p w14:paraId="10A7106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742DCB9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E092F39" w14:textId="77777777" w:rsidTr="009907D6">
        <w:trPr>
          <w:trHeight w:val="545"/>
        </w:trPr>
        <w:tc>
          <w:tcPr>
            <w:tcW w:w="1578" w:type="dxa"/>
            <w:vMerge/>
            <w:tcBorders>
              <w:top w:val="nil"/>
              <w:left w:val="single" w:sz="4" w:space="0" w:color="4EA72E"/>
              <w:bottom w:val="single" w:sz="4" w:space="0" w:color="4EA72E"/>
              <w:right w:val="single" w:sz="4" w:space="0" w:color="4EA72E"/>
            </w:tcBorders>
            <w:vAlign w:val="center"/>
            <w:hideMark/>
          </w:tcPr>
          <w:p w14:paraId="31C18FA0"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69AFAC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MF1784_3</w:t>
            </w:r>
          </w:p>
        </w:tc>
        <w:tc>
          <w:tcPr>
            <w:tcW w:w="3837" w:type="dxa"/>
            <w:tcBorders>
              <w:top w:val="nil"/>
              <w:left w:val="nil"/>
              <w:bottom w:val="single" w:sz="4" w:space="0" w:color="4EA72E"/>
              <w:right w:val="single" w:sz="4" w:space="0" w:color="4EA72E"/>
            </w:tcBorders>
            <w:shd w:val="clear" w:color="000000" w:fill="C1F0C8"/>
            <w:vAlign w:val="bottom"/>
            <w:hideMark/>
          </w:tcPr>
          <w:p w14:paraId="136E91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al contribuyente en la gestión administrativa tributaria</w:t>
            </w:r>
          </w:p>
        </w:tc>
        <w:tc>
          <w:tcPr>
            <w:tcW w:w="1455" w:type="dxa"/>
            <w:tcBorders>
              <w:top w:val="nil"/>
              <w:left w:val="nil"/>
              <w:bottom w:val="single" w:sz="4" w:space="0" w:color="4EA72E"/>
              <w:right w:val="single" w:sz="4" w:space="0" w:color="4EA72E"/>
            </w:tcBorders>
            <w:shd w:val="clear" w:color="000000" w:fill="C1F0C8"/>
            <w:noWrap/>
            <w:vAlign w:val="bottom"/>
            <w:hideMark/>
          </w:tcPr>
          <w:p w14:paraId="13D374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C1F0C8"/>
            <w:vAlign w:val="bottom"/>
            <w:hideMark/>
          </w:tcPr>
          <w:p w14:paraId="32363E0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C1F0C8"/>
            <w:noWrap/>
            <w:vAlign w:val="bottom"/>
            <w:hideMark/>
          </w:tcPr>
          <w:p w14:paraId="65F6C89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477B3E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FAFC397" w14:textId="77777777" w:rsidTr="009907D6">
        <w:trPr>
          <w:trHeight w:val="251"/>
        </w:trPr>
        <w:tc>
          <w:tcPr>
            <w:tcW w:w="1578" w:type="dxa"/>
            <w:vMerge/>
            <w:tcBorders>
              <w:top w:val="nil"/>
              <w:left w:val="single" w:sz="4" w:space="0" w:color="4EA72E"/>
              <w:bottom w:val="single" w:sz="4" w:space="0" w:color="4EA72E"/>
              <w:right w:val="single" w:sz="4" w:space="0" w:color="4EA72E"/>
            </w:tcBorders>
            <w:vAlign w:val="center"/>
            <w:hideMark/>
          </w:tcPr>
          <w:p w14:paraId="2165931F"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C1F0C8" w:fill="FFFFFF"/>
            <w:noWrap/>
            <w:vAlign w:val="bottom"/>
            <w:hideMark/>
          </w:tcPr>
          <w:p w14:paraId="50C9D7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MF1785_2</w:t>
            </w:r>
          </w:p>
        </w:tc>
        <w:tc>
          <w:tcPr>
            <w:tcW w:w="3837" w:type="dxa"/>
            <w:tcBorders>
              <w:top w:val="nil"/>
              <w:left w:val="nil"/>
              <w:bottom w:val="single" w:sz="4" w:space="0" w:color="4EA72E"/>
              <w:right w:val="single" w:sz="4" w:space="0" w:color="4EA72E"/>
            </w:tcBorders>
            <w:shd w:val="clear" w:color="C1F0C8" w:fill="FFFFFF"/>
            <w:vAlign w:val="bottom"/>
            <w:hideMark/>
          </w:tcPr>
          <w:p w14:paraId="6A6DFD8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censal, notificación de actos y emisión de documentos de gestión tributaria</w:t>
            </w:r>
          </w:p>
        </w:tc>
        <w:tc>
          <w:tcPr>
            <w:tcW w:w="1455" w:type="dxa"/>
            <w:tcBorders>
              <w:top w:val="nil"/>
              <w:left w:val="nil"/>
              <w:bottom w:val="single" w:sz="4" w:space="0" w:color="4EA72E"/>
              <w:right w:val="single" w:sz="4" w:space="0" w:color="4EA72E"/>
            </w:tcBorders>
            <w:shd w:val="clear" w:color="C1F0C8" w:fill="FFFFFF"/>
            <w:noWrap/>
            <w:vAlign w:val="bottom"/>
            <w:hideMark/>
          </w:tcPr>
          <w:p w14:paraId="18A53B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C1F0C8" w:fill="FFFFFF"/>
            <w:vAlign w:val="bottom"/>
            <w:hideMark/>
          </w:tcPr>
          <w:p w14:paraId="15F9D3C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C1F0C8" w:fill="FFFFFF"/>
            <w:noWrap/>
            <w:vAlign w:val="bottom"/>
            <w:hideMark/>
          </w:tcPr>
          <w:p w14:paraId="2C3E9F3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C1F0C8" w:fill="FFFFFF"/>
            <w:vAlign w:val="bottom"/>
            <w:hideMark/>
          </w:tcPr>
          <w:p w14:paraId="796DADC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CF74F52"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4EF6913"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C1F0C8"/>
            <w:noWrap/>
            <w:vAlign w:val="bottom"/>
            <w:hideMark/>
          </w:tcPr>
          <w:p w14:paraId="3F9EC31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MF1786_3</w:t>
            </w:r>
          </w:p>
        </w:tc>
        <w:tc>
          <w:tcPr>
            <w:tcW w:w="3837" w:type="dxa"/>
            <w:tcBorders>
              <w:top w:val="nil"/>
              <w:left w:val="nil"/>
              <w:bottom w:val="single" w:sz="4" w:space="0" w:color="4EA72E"/>
              <w:right w:val="single" w:sz="4" w:space="0" w:color="4EA72E"/>
            </w:tcBorders>
            <w:shd w:val="clear" w:color="000000" w:fill="C1F0C8"/>
            <w:vAlign w:val="bottom"/>
            <w:hideMark/>
          </w:tcPr>
          <w:p w14:paraId="48AE096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de los procedimientos de aplicación de los tributos</w:t>
            </w:r>
          </w:p>
        </w:tc>
        <w:tc>
          <w:tcPr>
            <w:tcW w:w="1455" w:type="dxa"/>
            <w:tcBorders>
              <w:top w:val="nil"/>
              <w:left w:val="nil"/>
              <w:bottom w:val="single" w:sz="4" w:space="0" w:color="4EA72E"/>
              <w:right w:val="single" w:sz="4" w:space="0" w:color="4EA72E"/>
            </w:tcBorders>
            <w:shd w:val="clear" w:color="000000" w:fill="C1F0C8"/>
            <w:noWrap/>
            <w:vAlign w:val="bottom"/>
            <w:hideMark/>
          </w:tcPr>
          <w:p w14:paraId="57AB0D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C1F0C8"/>
            <w:vAlign w:val="bottom"/>
            <w:hideMark/>
          </w:tcPr>
          <w:p w14:paraId="58276A5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C1F0C8"/>
            <w:noWrap/>
            <w:vAlign w:val="bottom"/>
            <w:hideMark/>
          </w:tcPr>
          <w:p w14:paraId="7B27B0F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C1F0C8"/>
            <w:vAlign w:val="bottom"/>
            <w:hideMark/>
          </w:tcPr>
          <w:p w14:paraId="3CBD15B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05C0B2E"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6AAD2F4" w14:textId="77777777" w:rsidR="00216E16" w:rsidRPr="00656287" w:rsidRDefault="00216E16" w:rsidP="00216E16">
            <w:pPr>
              <w:spacing w:after="0" w:line="240" w:lineRule="auto"/>
              <w:rPr>
                <w:rFonts w:ascii="Gill Sans MT" w:hAnsi="Gill Sans MT"/>
                <w:sz w:val="18"/>
                <w:szCs w:val="18"/>
              </w:rPr>
            </w:pPr>
          </w:p>
        </w:tc>
        <w:tc>
          <w:tcPr>
            <w:tcW w:w="1526" w:type="dxa"/>
            <w:tcBorders>
              <w:top w:val="nil"/>
              <w:left w:val="nil"/>
              <w:bottom w:val="single" w:sz="4" w:space="0" w:color="4EA72E"/>
              <w:right w:val="single" w:sz="4" w:space="0" w:color="4EA72E"/>
            </w:tcBorders>
            <w:shd w:val="clear" w:color="000000" w:fill="FFFFFF"/>
            <w:noWrap/>
            <w:vAlign w:val="bottom"/>
            <w:hideMark/>
          </w:tcPr>
          <w:p w14:paraId="126BD6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MF1787_3</w:t>
            </w:r>
          </w:p>
        </w:tc>
        <w:tc>
          <w:tcPr>
            <w:tcW w:w="3837" w:type="dxa"/>
            <w:tcBorders>
              <w:top w:val="nil"/>
              <w:left w:val="nil"/>
              <w:bottom w:val="single" w:sz="4" w:space="0" w:color="4EA72E"/>
              <w:right w:val="single" w:sz="4" w:space="0" w:color="4EA72E"/>
            </w:tcBorders>
            <w:shd w:val="clear" w:color="000000" w:fill="FFFFFF"/>
            <w:vAlign w:val="bottom"/>
            <w:hideMark/>
          </w:tcPr>
          <w:p w14:paraId="4E10A9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de los procedimientos sancionador y de revisión</w:t>
            </w:r>
          </w:p>
        </w:tc>
        <w:tc>
          <w:tcPr>
            <w:tcW w:w="1455" w:type="dxa"/>
            <w:tcBorders>
              <w:top w:val="nil"/>
              <w:left w:val="nil"/>
              <w:bottom w:val="single" w:sz="4" w:space="0" w:color="4EA72E"/>
              <w:right w:val="single" w:sz="4" w:space="0" w:color="4EA72E"/>
            </w:tcBorders>
            <w:shd w:val="clear" w:color="000000" w:fill="FFFFFF"/>
            <w:noWrap/>
            <w:vAlign w:val="bottom"/>
            <w:hideMark/>
          </w:tcPr>
          <w:p w14:paraId="704BBAA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ADGD0110</w:t>
            </w:r>
          </w:p>
        </w:tc>
        <w:tc>
          <w:tcPr>
            <w:tcW w:w="2928" w:type="dxa"/>
            <w:tcBorders>
              <w:top w:val="nil"/>
              <w:left w:val="nil"/>
              <w:bottom w:val="single" w:sz="4" w:space="0" w:color="4EA72E"/>
              <w:right w:val="single" w:sz="4" w:space="0" w:color="4EA72E"/>
            </w:tcBorders>
            <w:shd w:val="clear" w:color="000000" w:fill="FFFFFF"/>
            <w:vAlign w:val="bottom"/>
            <w:hideMark/>
          </w:tcPr>
          <w:p w14:paraId="24457F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Asistencia en la gestión de los procedimientos tributarios</w:t>
            </w:r>
          </w:p>
        </w:tc>
        <w:tc>
          <w:tcPr>
            <w:tcW w:w="902" w:type="dxa"/>
            <w:tcBorders>
              <w:top w:val="nil"/>
              <w:left w:val="nil"/>
              <w:bottom w:val="single" w:sz="4" w:space="0" w:color="4EA72E"/>
              <w:right w:val="single" w:sz="4" w:space="0" w:color="4EA72E"/>
            </w:tcBorders>
            <w:shd w:val="clear" w:color="000000" w:fill="FFFFFF"/>
            <w:noWrap/>
            <w:vAlign w:val="bottom"/>
            <w:hideMark/>
          </w:tcPr>
          <w:p w14:paraId="194A65E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nil"/>
              <w:left w:val="nil"/>
              <w:bottom w:val="single" w:sz="4" w:space="0" w:color="4EA72E"/>
              <w:right w:val="single" w:sz="4" w:space="0" w:color="4EA72E"/>
            </w:tcBorders>
            <w:shd w:val="clear" w:color="000000" w:fill="FFFFFF"/>
            <w:vAlign w:val="bottom"/>
            <w:hideMark/>
          </w:tcPr>
          <w:p w14:paraId="5634BD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4A3800C"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625ABF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E421A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MF1788_3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18F745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e iniciativa emprendedora en pequeños negocios o microempresas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12977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EE2161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1276918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9B9B6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374541F"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F73FF9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021E6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MF1789_3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FA02C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de la actividad empresarial de pequeños negocios o microempresas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ECD7A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BD4CE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E0A149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3C40E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2CB95DA" w14:textId="77777777" w:rsidTr="009907D6">
        <w:trPr>
          <w:trHeight w:val="587"/>
        </w:trPr>
        <w:tc>
          <w:tcPr>
            <w:tcW w:w="1578" w:type="dxa"/>
            <w:vMerge/>
            <w:tcBorders>
              <w:top w:val="nil"/>
              <w:left w:val="single" w:sz="4" w:space="0" w:color="4EA72E"/>
              <w:bottom w:val="single" w:sz="4" w:space="0" w:color="4EA72E"/>
              <w:right w:val="single" w:sz="4" w:space="0" w:color="4EA72E"/>
            </w:tcBorders>
            <w:vAlign w:val="center"/>
            <w:hideMark/>
          </w:tcPr>
          <w:p w14:paraId="60CC0F8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F7CF8A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MF1790_3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85BD8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Comercialización de productos y servicios en pequeños negocios o microempresas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67F9C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68ADF4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47D4E8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063B0F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A0E0FFB"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7408A1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1FE492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MF1791_3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134A45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administrativa y económico-financiera de pequeños negocios o microempresas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364860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2762F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6B0193B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68D695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AF38A6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887FBE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3D8BA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MF1792_2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3C88957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la prevención de riesgos laborales en pequeños negocios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EDA5E2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ADGD0210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A5BD8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Creación y gestión de microempresas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0987B3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4BB27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548D93AD" w14:textId="77777777" w:rsidTr="009907D6">
        <w:trPr>
          <w:trHeight w:val="427"/>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6C10F5C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1B15F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MF0233_2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CA9C9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Ofimática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893EF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E6005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4B5D31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7E711D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DE43C96" w14:textId="77777777" w:rsidTr="009907D6">
        <w:trPr>
          <w:trHeight w:val="405"/>
        </w:trPr>
        <w:tc>
          <w:tcPr>
            <w:tcW w:w="1578" w:type="dxa"/>
            <w:vMerge/>
            <w:tcBorders>
              <w:top w:val="nil"/>
              <w:left w:val="single" w:sz="4" w:space="0" w:color="4EA72E"/>
              <w:bottom w:val="single" w:sz="4" w:space="0" w:color="4EA72E"/>
              <w:right w:val="single" w:sz="4" w:space="0" w:color="4EA72E"/>
            </w:tcBorders>
            <w:vAlign w:val="center"/>
            <w:hideMark/>
          </w:tcPr>
          <w:p w14:paraId="5667357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07B7D2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MF0973_1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2C7D60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Grabación de datos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0F335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D49E9C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799AF3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DE38E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25867462" w14:textId="77777777" w:rsidTr="009907D6">
        <w:trPr>
          <w:trHeight w:val="425"/>
        </w:trPr>
        <w:tc>
          <w:tcPr>
            <w:tcW w:w="1578" w:type="dxa"/>
            <w:vMerge/>
            <w:tcBorders>
              <w:top w:val="nil"/>
              <w:left w:val="single" w:sz="4" w:space="0" w:color="4EA72E"/>
              <w:bottom w:val="single" w:sz="4" w:space="0" w:color="4EA72E"/>
              <w:right w:val="single" w:sz="4" w:space="0" w:color="4EA72E"/>
            </w:tcBorders>
            <w:vAlign w:val="center"/>
            <w:hideMark/>
          </w:tcPr>
          <w:p w14:paraId="47F52F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419953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47DC3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administrativas comerciales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7B5AD0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FBACB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C1A895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1145E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D4C4749" w14:textId="77777777" w:rsidTr="009907D6">
        <w:trPr>
          <w:trHeight w:val="417"/>
        </w:trPr>
        <w:tc>
          <w:tcPr>
            <w:tcW w:w="1578" w:type="dxa"/>
            <w:vMerge/>
            <w:tcBorders>
              <w:top w:val="nil"/>
              <w:left w:val="single" w:sz="4" w:space="0" w:color="4EA72E"/>
              <w:bottom w:val="single" w:sz="4" w:space="0" w:color="4EA72E"/>
              <w:right w:val="single" w:sz="4" w:space="0" w:color="4EA72E"/>
            </w:tcBorders>
            <w:vAlign w:val="center"/>
            <w:hideMark/>
          </w:tcPr>
          <w:p w14:paraId="322BA22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EF78D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MF0978_2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9F2B21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archivos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EA798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E8656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2A70BB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D7A70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C6941CA" w14:textId="77777777" w:rsidTr="009907D6">
        <w:trPr>
          <w:trHeight w:val="409"/>
        </w:trPr>
        <w:tc>
          <w:tcPr>
            <w:tcW w:w="1578" w:type="dxa"/>
            <w:vMerge/>
            <w:tcBorders>
              <w:top w:val="nil"/>
              <w:left w:val="single" w:sz="4" w:space="0" w:color="4EA72E"/>
              <w:bottom w:val="single" w:sz="4" w:space="0" w:color="4EA72E"/>
              <w:right w:val="single" w:sz="4" w:space="0" w:color="4EA72E"/>
            </w:tcBorders>
            <w:vAlign w:val="center"/>
            <w:hideMark/>
          </w:tcPr>
          <w:p w14:paraId="7257A5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762811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8FE315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operativa de tesorería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AB760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80380D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0971BAD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B191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0BCD548" w14:textId="77777777" w:rsidTr="009907D6">
        <w:trPr>
          <w:trHeight w:val="414"/>
        </w:trPr>
        <w:tc>
          <w:tcPr>
            <w:tcW w:w="1578" w:type="dxa"/>
            <w:vMerge/>
            <w:tcBorders>
              <w:top w:val="nil"/>
              <w:left w:val="single" w:sz="4" w:space="0" w:color="4EA72E"/>
              <w:bottom w:val="single" w:sz="4" w:space="0" w:color="4EA72E"/>
              <w:right w:val="single" w:sz="4" w:space="0" w:color="4EA72E"/>
            </w:tcBorders>
            <w:vAlign w:val="center"/>
            <w:hideMark/>
          </w:tcPr>
          <w:p w14:paraId="2D0DAF5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10C3EA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MF0980_2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DCB45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auxiliar de personal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A338D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6D540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6E0DEA1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6D9E8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0E8043C" w14:textId="77777777" w:rsidTr="009907D6">
        <w:trPr>
          <w:trHeight w:val="420"/>
        </w:trPr>
        <w:tc>
          <w:tcPr>
            <w:tcW w:w="1578" w:type="dxa"/>
            <w:vMerge/>
            <w:tcBorders>
              <w:top w:val="nil"/>
              <w:left w:val="single" w:sz="4" w:space="0" w:color="4EA72E"/>
              <w:bottom w:val="single" w:sz="4" w:space="0" w:color="4EA72E"/>
              <w:right w:val="single" w:sz="4" w:space="0" w:color="4EA72E"/>
            </w:tcBorders>
            <w:vAlign w:val="center"/>
            <w:hideMark/>
          </w:tcPr>
          <w:p w14:paraId="374ED84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66CB69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MF0981_2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49BCB5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Registros contables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7D583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ADGD0308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523BC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gestión administrativa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706D1E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BB098F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1958BA8D"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2FF72B7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84C555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MF0969_1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373D3C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administrativas básicas de oficina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D8FA6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AFEBA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94490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65C98A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404B7AB0"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7BF9671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9F412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MF0970_1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36567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básicas de comunicación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345185F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68DCA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8A11B7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57A717D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714700C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2AAE80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371D7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MF0971_1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15C464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Reproducción y archivo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C013E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ADGG0408</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26CD68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servicios administrativos y generales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12477E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F1986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3D3B8BE"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BF6A65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057565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MF0973_1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4198AE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Grabación de datos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96111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ADGG0508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3BD931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grabación y tratamiento de datos y documentos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165D9FD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0C941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680218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C634E9A"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8CB54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MF0974_1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B6CAB3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Tratamiento de datos, textos y documentación</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22F22AA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ADGG0508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F5A83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grabación y tratamiento de datos y documentos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E6599F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AD0D1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Administración y Gestión</w:t>
            </w:r>
          </w:p>
        </w:tc>
      </w:tr>
      <w:tr w:rsidR="00216E16" w:rsidRPr="00656287" w14:paraId="3997A13C"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3805F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ECB59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MF0269_2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A2AE84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Natación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1B1EB0D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372B3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625FB9D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D6A14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33B506D6"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0911474D"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6E919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MF0270_2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793B7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Prevención de accidentes en instalaciones acuáticas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8EC7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2951CF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D84E87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ED670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4961CDE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2D401E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A59E3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MF0271_2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57FEE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Rescate de accidentados en instalaciones acuáticas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7EA23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C5E4BB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88C798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01E66F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7568BDDA"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4825EB0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1B5E4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MF0272_2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6A005A0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Primeros auxilios</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A89E4B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AFDP0109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717AF6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Socorrismo en instalaciones acuáticas</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2B0A60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3DDD7F4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Físicas y Deportivas</w:t>
            </w:r>
          </w:p>
        </w:tc>
      </w:tr>
      <w:tr w:rsidR="00216E16" w:rsidRPr="00656287" w14:paraId="20389AF7" w14:textId="77777777" w:rsidTr="009907D6">
        <w:trPr>
          <w:trHeight w:val="276"/>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4E48461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45B597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MF1322_1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27F1DD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Recepción y despacho de trabajos en reprografía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41A8BA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011590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355144E"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1F8C8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09430A60"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369DB160"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5AAA79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MF1323_1</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9109E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Reproducción en equipos de reprografía</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DA017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1BB79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02503E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27126F4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64047165" w14:textId="77777777" w:rsidTr="009907D6">
        <w:trPr>
          <w:trHeight w:val="276"/>
        </w:trPr>
        <w:tc>
          <w:tcPr>
            <w:tcW w:w="1578" w:type="dxa"/>
            <w:vMerge/>
            <w:tcBorders>
              <w:top w:val="nil"/>
              <w:left w:val="single" w:sz="4" w:space="0" w:color="4EA72E"/>
              <w:bottom w:val="single" w:sz="4" w:space="0" w:color="4EA72E"/>
              <w:right w:val="single" w:sz="4" w:space="0" w:color="4EA72E"/>
            </w:tcBorders>
            <w:vAlign w:val="center"/>
            <w:hideMark/>
          </w:tcPr>
          <w:p w14:paraId="6BF1CD1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656628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MF1324_1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B0F515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de acabado en reprografía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05AFCD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ARGI0309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446779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Reprografía</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0A46D9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4F0DEB3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Artes Gráficas</w:t>
            </w:r>
          </w:p>
        </w:tc>
      </w:tr>
      <w:tr w:rsidR="00216E16" w:rsidRPr="00656287" w14:paraId="24A5C9F3" w14:textId="77777777" w:rsidTr="009907D6">
        <w:trPr>
          <w:trHeight w:val="552"/>
        </w:trPr>
        <w:tc>
          <w:tcPr>
            <w:tcW w:w="1578" w:type="dxa"/>
            <w:tcBorders>
              <w:top w:val="nil"/>
              <w:left w:val="single" w:sz="4" w:space="0" w:color="4EA72E"/>
              <w:bottom w:val="nil"/>
              <w:right w:val="single" w:sz="4" w:space="0" w:color="4EA72E"/>
            </w:tcBorders>
            <w:shd w:val="clear" w:color="000000" w:fill="FFFFFF"/>
            <w:noWrap/>
            <w:vAlign w:val="center"/>
            <w:hideMark/>
          </w:tcPr>
          <w:p w14:paraId="197F0B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9DCB5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FCOL002PO</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3218A3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Español elemental para extranjeros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8C18F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4B350D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000000" w:fill="C1F0C8"/>
            <w:vAlign w:val="bottom"/>
            <w:hideMark/>
          </w:tcPr>
          <w:p w14:paraId="7E3167D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Sin especificar</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4869F9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Formación complementaria</w:t>
            </w:r>
          </w:p>
        </w:tc>
      </w:tr>
      <w:tr w:rsidR="00216E16" w:rsidRPr="00656287" w14:paraId="3AC2E946" w14:textId="77777777" w:rsidTr="009907D6">
        <w:trPr>
          <w:trHeight w:val="660"/>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vAlign w:val="center"/>
            <w:hideMark/>
          </w:tcPr>
          <w:p w14:paraId="0741226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Transporte</w:t>
            </w:r>
          </w:p>
        </w:tc>
        <w:tc>
          <w:tcPr>
            <w:tcW w:w="1526" w:type="dxa"/>
            <w:tcBorders>
              <w:top w:val="single" w:sz="4" w:space="0" w:color="4EA72E"/>
              <w:left w:val="nil"/>
              <w:bottom w:val="single" w:sz="4" w:space="0" w:color="4EA72E"/>
              <w:right w:val="single" w:sz="4" w:space="0" w:color="4EA72E"/>
            </w:tcBorders>
            <w:shd w:val="clear" w:color="196B24" w:fill="FFFFFF"/>
            <w:vAlign w:val="bottom"/>
            <w:hideMark/>
          </w:tcPr>
          <w:p w14:paraId="68D0B8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SSC_B_1652 </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2A4041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Organización de la formación de las personas conductoras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E2F205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0F920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05D8F4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04F3C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9AEDF10"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27C051C"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ADCE5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SSC_B_1655</w:t>
            </w:r>
          </w:p>
        </w:tc>
        <w:tc>
          <w:tcPr>
            <w:tcW w:w="3837" w:type="dxa"/>
            <w:tcBorders>
              <w:top w:val="single" w:sz="4" w:space="0" w:color="4EA72E"/>
              <w:left w:val="nil"/>
              <w:bottom w:val="single" w:sz="4" w:space="0" w:color="4EA72E"/>
              <w:right w:val="single" w:sz="4" w:space="0" w:color="4EA72E"/>
            </w:tcBorders>
            <w:shd w:val="clear" w:color="000000" w:fill="C1F0C8"/>
            <w:noWrap/>
            <w:vAlign w:val="bottom"/>
            <w:hideMark/>
          </w:tcPr>
          <w:p w14:paraId="175C5F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Didáctica de la enseñanza práctica de la conducción</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DBB08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B504B9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727003D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E504D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78CFF0C"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44B06FD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vAlign w:val="center"/>
            <w:hideMark/>
          </w:tcPr>
          <w:p w14:paraId="3FBF24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SSC_B_1657</w:t>
            </w:r>
          </w:p>
        </w:tc>
        <w:tc>
          <w:tcPr>
            <w:tcW w:w="3837" w:type="dxa"/>
            <w:tcBorders>
              <w:top w:val="single" w:sz="4" w:space="0" w:color="4EA72E"/>
              <w:left w:val="nil"/>
              <w:bottom w:val="single" w:sz="4" w:space="0" w:color="4EA72E"/>
              <w:right w:val="single" w:sz="4" w:space="0" w:color="4EA72E"/>
            </w:tcBorders>
            <w:shd w:val="clear" w:color="000000" w:fill="FFFFFF"/>
            <w:noWrap/>
            <w:vAlign w:val="bottom"/>
            <w:hideMark/>
          </w:tcPr>
          <w:p w14:paraId="22E858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Seguridad vial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6A3BEE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2DFD5F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01F94E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6A15D8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BD664D1" w14:textId="77777777" w:rsidTr="009907D6">
        <w:trPr>
          <w:trHeight w:val="660"/>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721396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0A376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SSC_B_1658</w:t>
            </w:r>
          </w:p>
        </w:tc>
        <w:tc>
          <w:tcPr>
            <w:tcW w:w="3837" w:type="dxa"/>
            <w:tcBorders>
              <w:top w:val="single" w:sz="4" w:space="0" w:color="4EA72E"/>
              <w:left w:val="nil"/>
              <w:bottom w:val="single" w:sz="4" w:space="0" w:color="4EA72E"/>
              <w:right w:val="single" w:sz="4" w:space="0" w:color="4EA72E"/>
            </w:tcBorders>
            <w:shd w:val="clear" w:color="000000" w:fill="C1F0C8"/>
            <w:noWrap/>
            <w:vAlign w:val="bottom"/>
            <w:hideMark/>
          </w:tcPr>
          <w:p w14:paraId="6A0565F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Didáctica de la formación para la seguridad vial.</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6C2666C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SSC_C_016_5B</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84313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Certificado de aptitud de profesor formación vial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604F07F5"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2F13D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EE2678E"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AE66E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351CD2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MF1866_2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2DBB5D7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Actividades de educación en el tiempo libre infantil y juvenil</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7FD3AC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18C4C60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FECC27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48EC5E1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8A94E94"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EAB8C33"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62E63A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CB209C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grupales y educativos en el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52E311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381F48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330393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C0F0E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34B7333"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2385B9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71E387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D694F8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recursos de animación en actividades de tiempo libre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C1CB22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3EB60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Dinamización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7D9630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9B8D8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DB2C3B4"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708F2E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F2808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MF1867_2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55396D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Procesos grupales y educativos en el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723B8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5058E60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7D7E48F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0C196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07D6811"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5E0AC0B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D8FC4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MF1868_2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F6ADB6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recursos de animación en actividades de tiempo libre</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16FA3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2E368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92F49A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628A6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21C2E56"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760E371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1A63F17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MF1869_3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733AE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Planificación, organización, gestión y evaluación de proyectos educativos de tiempo libre infantil y juvenil</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4C80A1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6937B18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8A16E9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41C70B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2110B98"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1E2A72A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D7C7F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MF1870_3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0C23EE0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Coordinación y dinamización del equipo de monitores de tiempo libre</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96F01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SSCB0211</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2A4A9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Dirección y coordinación de actividades de tiempo libre educativo infantil y juvenil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520C5A0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3EE5D4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F6E1143" w14:textId="77777777" w:rsidTr="009907D6">
        <w:trPr>
          <w:trHeight w:val="552"/>
        </w:trPr>
        <w:tc>
          <w:tcPr>
            <w:tcW w:w="1578" w:type="dxa"/>
            <w:vMerge w:val="restart"/>
            <w:tcBorders>
              <w:top w:val="nil"/>
              <w:left w:val="single" w:sz="4" w:space="0" w:color="4EA72E"/>
              <w:bottom w:val="single" w:sz="4" w:space="0" w:color="4EA72E"/>
              <w:right w:val="single" w:sz="4" w:space="0" w:color="4EA72E"/>
            </w:tcBorders>
            <w:shd w:val="clear" w:color="000000" w:fill="FFFFFF"/>
            <w:noWrap/>
            <w:vAlign w:val="center"/>
            <w:hideMark/>
          </w:tcPr>
          <w:p w14:paraId="32F679D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34AD33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MF1442_3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38D576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Programación didáctica de acciones formativas para el empleo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105F4C7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3305F5E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6B79C5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CF5DEB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2FA1E53"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C98F7B5"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3638F5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MF1443_3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7D7F5D2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Selección, elaboración, adaptación y utilización de materiales, medios y recursos didácticos en formación profesional para el empleo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1A25FC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3E56CDC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321C867"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211E1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65A3B89"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06A2F1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749D767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MF1444_3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57D7CA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Impartición y tutorización de acciones formativas para el empleo</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C84D93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F8D76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108322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27966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42933E4" w14:textId="77777777" w:rsidTr="009907D6">
        <w:trPr>
          <w:trHeight w:val="828"/>
        </w:trPr>
        <w:tc>
          <w:tcPr>
            <w:tcW w:w="1578" w:type="dxa"/>
            <w:vMerge/>
            <w:tcBorders>
              <w:top w:val="nil"/>
              <w:left w:val="single" w:sz="4" w:space="0" w:color="4EA72E"/>
              <w:bottom w:val="single" w:sz="4" w:space="0" w:color="4EA72E"/>
              <w:right w:val="single" w:sz="4" w:space="0" w:color="4EA72E"/>
            </w:tcBorders>
            <w:vAlign w:val="center"/>
            <w:hideMark/>
          </w:tcPr>
          <w:p w14:paraId="0EAAC08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7A7BE2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MF1445_3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93694D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Evaluación del proceso de enseñanza-aprendizaje en formación profesional para el empleo</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DF9D30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42281B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AD7748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69EC6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D8A9BED" w14:textId="77777777" w:rsidTr="009907D6">
        <w:trPr>
          <w:trHeight w:val="552"/>
        </w:trPr>
        <w:tc>
          <w:tcPr>
            <w:tcW w:w="1578" w:type="dxa"/>
            <w:vMerge/>
            <w:tcBorders>
              <w:top w:val="nil"/>
              <w:left w:val="single" w:sz="4" w:space="0" w:color="4EA72E"/>
              <w:bottom w:val="single" w:sz="4" w:space="0" w:color="4EA72E"/>
              <w:right w:val="single" w:sz="4" w:space="0" w:color="4EA72E"/>
            </w:tcBorders>
            <w:vAlign w:val="center"/>
            <w:hideMark/>
          </w:tcPr>
          <w:p w14:paraId="3BB857BE"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A0AEA6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MF1446_3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FCFCE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Orientación laboral </w:t>
            </w:r>
            <w:proofErr w:type="gramStart"/>
            <w:r w:rsidRPr="00656287">
              <w:rPr>
                <w:rFonts w:ascii="Gill Sans MT" w:hAnsi="Gill Sans MT"/>
                <w:sz w:val="18"/>
                <w:szCs w:val="18"/>
              </w:rPr>
              <w:t>y  promoción</w:t>
            </w:r>
            <w:proofErr w:type="gramEnd"/>
            <w:r w:rsidRPr="00656287">
              <w:rPr>
                <w:rFonts w:ascii="Gill Sans MT" w:hAnsi="Gill Sans MT"/>
                <w:sz w:val="18"/>
                <w:szCs w:val="18"/>
              </w:rPr>
              <w:t xml:space="preserve"> de la calidad en la formación profesional para el empleo</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241716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SSCE0110</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3A91F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Habilitación para la Docencia en grados A, B y C del Sistema de Formación Profesional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0A30980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544DA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2CCBD39" w14:textId="77777777" w:rsidTr="009907D6">
        <w:trPr>
          <w:trHeight w:val="552"/>
        </w:trPr>
        <w:tc>
          <w:tcPr>
            <w:tcW w:w="1578" w:type="dxa"/>
            <w:tcBorders>
              <w:top w:val="nil"/>
              <w:left w:val="single" w:sz="4" w:space="0" w:color="4EA72E"/>
              <w:bottom w:val="nil"/>
              <w:right w:val="single" w:sz="4" w:space="0" w:color="4EA72E"/>
            </w:tcBorders>
            <w:shd w:val="clear" w:color="000000" w:fill="FFFFFF"/>
            <w:noWrap/>
            <w:vAlign w:val="center"/>
            <w:hideMark/>
          </w:tcPr>
          <w:p w14:paraId="098CA87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7426CC9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SSCE02</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0F84B3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Inglés A2</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0F5503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E12745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75070AB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A3232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1965372"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3842E2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60EAED4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SSCE03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2F9D7A3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Inglés B1</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4767278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5B64A78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3F7AFFE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CB89E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0B21934"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7F0BE3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062764B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SSCE11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04F7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Portugués A1</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29655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C699E7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AF1DDB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BD40AE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E9C32C2" w14:textId="77777777" w:rsidTr="009907D6">
        <w:trPr>
          <w:trHeight w:val="552"/>
        </w:trPr>
        <w:tc>
          <w:tcPr>
            <w:tcW w:w="1578" w:type="dxa"/>
            <w:tcBorders>
              <w:top w:val="nil"/>
              <w:left w:val="single" w:sz="4" w:space="0" w:color="4EA72E"/>
              <w:bottom w:val="single" w:sz="4" w:space="0" w:color="4EA72E"/>
              <w:right w:val="single" w:sz="4" w:space="0" w:color="4EA72E"/>
            </w:tcBorders>
            <w:shd w:val="clear" w:color="000000" w:fill="FFFFFF"/>
            <w:noWrap/>
            <w:vAlign w:val="center"/>
            <w:hideMark/>
          </w:tcPr>
          <w:p w14:paraId="5B7DB3F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006DB69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SSCE22</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0C01961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Tutorización en </w:t>
            </w:r>
            <w:proofErr w:type="spellStart"/>
            <w:r w:rsidRPr="00656287">
              <w:rPr>
                <w:rFonts w:ascii="Gill Sans MT" w:hAnsi="Gill Sans MT"/>
                <w:sz w:val="18"/>
                <w:szCs w:val="18"/>
              </w:rPr>
              <w:t>teleformación</w:t>
            </w:r>
            <w:proofErr w:type="spellEnd"/>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33E8D4A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NO</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0632717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837577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5E23CD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3586F0E" w14:textId="77777777" w:rsidTr="009907D6">
        <w:trPr>
          <w:trHeight w:val="714"/>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953EF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542375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MF1034_3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6F6243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recursos laborales, formativos y análisis de puestos de trabajo para la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27CAEA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EA4B25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7F5983D2"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28230A8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90BE39F"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52A94FE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446AB59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MF1035_3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4CC4706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Entrenamiento en habilidades sociolaborales de personas con discapacidad</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27196C3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1558A44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04A27FFA"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691440E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5866858" w14:textId="77777777" w:rsidTr="009907D6">
        <w:trPr>
          <w:trHeight w:val="828"/>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8281996"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656A6CA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MF1036_3</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3ED62DD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Metodología de Empleo con Apoyo en la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9AA34C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51B87B2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2D5A845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493649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56FBED3"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05DC4F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C1F0C8"/>
            <w:noWrap/>
            <w:vAlign w:val="bottom"/>
            <w:hideMark/>
          </w:tcPr>
          <w:p w14:paraId="185B39F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MF1037_3</w:t>
            </w:r>
          </w:p>
        </w:tc>
        <w:tc>
          <w:tcPr>
            <w:tcW w:w="3837" w:type="dxa"/>
            <w:tcBorders>
              <w:top w:val="single" w:sz="4" w:space="0" w:color="4EA72E"/>
              <w:left w:val="nil"/>
              <w:bottom w:val="single" w:sz="4" w:space="0" w:color="4EA72E"/>
              <w:right w:val="single" w:sz="4" w:space="0" w:color="4EA72E"/>
            </w:tcBorders>
            <w:shd w:val="clear" w:color="C1F0C8" w:fill="C1F0C8"/>
            <w:vAlign w:val="bottom"/>
            <w:hideMark/>
          </w:tcPr>
          <w:p w14:paraId="7ECC601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Seguimiento del proceso de inserción sociolaboral de personas con discapacidad</w:t>
            </w:r>
          </w:p>
        </w:tc>
        <w:tc>
          <w:tcPr>
            <w:tcW w:w="1455" w:type="dxa"/>
            <w:tcBorders>
              <w:top w:val="single" w:sz="4" w:space="0" w:color="4EA72E"/>
              <w:left w:val="nil"/>
              <w:bottom w:val="single" w:sz="4" w:space="0" w:color="4EA72E"/>
              <w:right w:val="single" w:sz="4" w:space="0" w:color="4EA72E"/>
            </w:tcBorders>
            <w:shd w:val="clear" w:color="C1F0C8" w:fill="C1F0C8"/>
            <w:noWrap/>
            <w:vAlign w:val="bottom"/>
            <w:hideMark/>
          </w:tcPr>
          <w:p w14:paraId="018F79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SSCG0109</w:t>
            </w:r>
          </w:p>
        </w:tc>
        <w:tc>
          <w:tcPr>
            <w:tcW w:w="2928" w:type="dxa"/>
            <w:tcBorders>
              <w:top w:val="single" w:sz="4" w:space="0" w:color="4EA72E"/>
              <w:left w:val="nil"/>
              <w:bottom w:val="single" w:sz="4" w:space="0" w:color="4EA72E"/>
              <w:right w:val="single" w:sz="4" w:space="0" w:color="4EA72E"/>
            </w:tcBorders>
            <w:shd w:val="clear" w:color="C1F0C8" w:fill="C1F0C8"/>
            <w:vAlign w:val="bottom"/>
            <w:hideMark/>
          </w:tcPr>
          <w:p w14:paraId="784705A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Inserción laboral de personas con discapacidad</w:t>
            </w:r>
          </w:p>
        </w:tc>
        <w:tc>
          <w:tcPr>
            <w:tcW w:w="902" w:type="dxa"/>
            <w:tcBorders>
              <w:top w:val="single" w:sz="4" w:space="0" w:color="4EA72E"/>
              <w:left w:val="nil"/>
              <w:bottom w:val="single" w:sz="4" w:space="0" w:color="4EA72E"/>
              <w:right w:val="single" w:sz="4" w:space="0" w:color="4EA72E"/>
            </w:tcBorders>
            <w:shd w:val="clear" w:color="C1F0C8" w:fill="C1F0C8"/>
            <w:noWrap/>
            <w:vAlign w:val="bottom"/>
            <w:hideMark/>
          </w:tcPr>
          <w:p w14:paraId="57B1648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C1F0C8"/>
            <w:vAlign w:val="bottom"/>
            <w:hideMark/>
          </w:tcPr>
          <w:p w14:paraId="4B69D07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4311C0B"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AF86A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7229B9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MF1026_3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5B7B0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Impulso de la igualdad de oportunidades entre hombres y mujeres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3016E8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28FA2C2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207C985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66ED99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72B14E3"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B0DA70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5CE0A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MF1038_3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C7CFCE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Contextos sociales de intervención comunitaria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31FEB9C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42ADAC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B1878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4C4A64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30ACE825"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ACCF2F4"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3912D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MF1039_3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394A73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Prevención de conflictos</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68DFD6F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6E47012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504D25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1506606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52667152"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7452AB08"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27838B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MF1040_3</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92459A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Gestión de conflictos y proceso de mediación</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29177E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1B2819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8212936"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0B36DA6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1C128CA8"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3F163BF1"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3066EA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MF1041_3</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38CF0DC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Valoración, seguimiento y difusión de acciones de mediación</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7A5045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SSCG0209</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7481D1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Mediación comunitaria</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35CAD1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3</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0568AF1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6A70140" w14:textId="77777777" w:rsidTr="009907D6">
        <w:trPr>
          <w:trHeight w:val="552"/>
        </w:trPr>
        <w:tc>
          <w:tcPr>
            <w:tcW w:w="1578" w:type="dxa"/>
            <w:vMerge w:val="restart"/>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EAAC7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48B246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MF0972_1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7A34ECF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tratamiento y mantenimiento de suelos, paredes y techos en edificios y locales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B7437B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148B56D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408FD970"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9957B4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63D95D90"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6FE7BF67"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28A6B36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MF0996_1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E3C458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del mobiliario interior</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0943920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0046BFF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353E0B0B"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283A68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28B759BD"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24E73FFF"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568ED59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MF1087_1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40A47498"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cristales en edificios y locales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019BF4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76CC4C1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68F7F13"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A0ABB1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48EBC99C"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CFA63FB"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4CDA502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MF1088_1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6E40C17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y procedimientos de limpieza con utilización de maquinaria</w:t>
            </w:r>
          </w:p>
        </w:tc>
        <w:tc>
          <w:tcPr>
            <w:tcW w:w="1455" w:type="dxa"/>
            <w:tcBorders>
              <w:top w:val="single" w:sz="4" w:space="0" w:color="4EA72E"/>
              <w:left w:val="nil"/>
              <w:bottom w:val="single" w:sz="4" w:space="0" w:color="4EA72E"/>
              <w:right w:val="single" w:sz="4" w:space="0" w:color="4EA72E"/>
            </w:tcBorders>
            <w:shd w:val="clear" w:color="C1F0C8" w:fill="FFFFFF"/>
            <w:noWrap/>
            <w:vAlign w:val="bottom"/>
            <w:hideMark/>
          </w:tcPr>
          <w:p w14:paraId="454A53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SSCM0108</w:t>
            </w:r>
          </w:p>
        </w:tc>
        <w:tc>
          <w:tcPr>
            <w:tcW w:w="2928" w:type="dxa"/>
            <w:tcBorders>
              <w:top w:val="single" w:sz="4" w:space="0" w:color="4EA72E"/>
              <w:left w:val="nil"/>
              <w:bottom w:val="single" w:sz="4" w:space="0" w:color="4EA72E"/>
              <w:right w:val="single" w:sz="4" w:space="0" w:color="4EA72E"/>
            </w:tcBorders>
            <w:shd w:val="clear" w:color="C1F0C8" w:fill="FFFFFF"/>
            <w:vAlign w:val="bottom"/>
            <w:hideMark/>
          </w:tcPr>
          <w:p w14:paraId="4F6710F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Limpieza de superficies y mobiliario en edificios y locales</w:t>
            </w:r>
          </w:p>
        </w:tc>
        <w:tc>
          <w:tcPr>
            <w:tcW w:w="902" w:type="dxa"/>
            <w:tcBorders>
              <w:top w:val="single" w:sz="4" w:space="0" w:color="4EA72E"/>
              <w:left w:val="nil"/>
              <w:bottom w:val="single" w:sz="4" w:space="0" w:color="4EA72E"/>
              <w:right w:val="single" w:sz="4" w:space="0" w:color="4EA72E"/>
            </w:tcBorders>
            <w:shd w:val="clear" w:color="C1F0C8" w:fill="FFFFFF"/>
            <w:noWrap/>
            <w:vAlign w:val="bottom"/>
            <w:hideMark/>
          </w:tcPr>
          <w:p w14:paraId="40029F1C"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C1F0C8" w:fill="FFFFFF"/>
            <w:vAlign w:val="bottom"/>
            <w:hideMark/>
          </w:tcPr>
          <w:p w14:paraId="3F9EC4A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07780E8A" w14:textId="77777777" w:rsidTr="009907D6">
        <w:trPr>
          <w:trHeight w:val="552"/>
        </w:trPr>
        <w:tc>
          <w:tcPr>
            <w:tcW w:w="1578" w:type="dxa"/>
            <w:vMerge/>
            <w:tcBorders>
              <w:top w:val="single" w:sz="4" w:space="0" w:color="4EA72E"/>
              <w:left w:val="single" w:sz="4" w:space="0" w:color="4EA72E"/>
              <w:bottom w:val="single" w:sz="4" w:space="0" w:color="4EA72E"/>
              <w:right w:val="single" w:sz="4" w:space="0" w:color="4EA72E"/>
            </w:tcBorders>
            <w:vAlign w:val="center"/>
            <w:hideMark/>
          </w:tcPr>
          <w:p w14:paraId="18A23852" w14:textId="77777777" w:rsidR="00216E16" w:rsidRPr="00656287" w:rsidRDefault="00216E16" w:rsidP="00216E16">
            <w:pPr>
              <w:spacing w:after="0" w:line="240" w:lineRule="auto"/>
              <w:rPr>
                <w:rFonts w:ascii="Gill Sans MT" w:hAnsi="Gill Sans MT"/>
                <w:sz w:val="18"/>
                <w:szCs w:val="18"/>
              </w:rPr>
            </w:pP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225762A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MF0249_2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D716C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Higiene y atención sanitaria domiciliaria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5351BDB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SSCS0108</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1E71A3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Atención sociosanitaria a personas en el domicilio</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19E5DE44"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228C9D3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Servicios Socioculturales y a la Comunidad</w:t>
            </w:r>
          </w:p>
        </w:tc>
      </w:tr>
      <w:tr w:rsidR="00216E16" w:rsidRPr="00656287" w14:paraId="774C659A"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23D2898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lastRenderedPageBreak/>
              <w:t>Transversal</w:t>
            </w:r>
          </w:p>
        </w:tc>
        <w:tc>
          <w:tcPr>
            <w:tcW w:w="1526" w:type="dxa"/>
            <w:tcBorders>
              <w:top w:val="single" w:sz="4" w:space="0" w:color="4EA72E"/>
              <w:left w:val="nil"/>
              <w:bottom w:val="single" w:sz="4" w:space="0" w:color="4EA72E"/>
              <w:right w:val="single" w:sz="4" w:space="0" w:color="4EA72E"/>
            </w:tcBorders>
            <w:shd w:val="clear" w:color="C1F0C8" w:fill="FFFFFF"/>
            <w:noWrap/>
            <w:vAlign w:val="bottom"/>
            <w:hideMark/>
          </w:tcPr>
          <w:p w14:paraId="5EF26E6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MF0429_1</w:t>
            </w:r>
          </w:p>
        </w:tc>
        <w:tc>
          <w:tcPr>
            <w:tcW w:w="3837" w:type="dxa"/>
            <w:tcBorders>
              <w:top w:val="single" w:sz="4" w:space="0" w:color="4EA72E"/>
              <w:left w:val="nil"/>
              <w:bottom w:val="single" w:sz="4" w:space="0" w:color="4EA72E"/>
              <w:right w:val="single" w:sz="4" w:space="0" w:color="4EA72E"/>
            </w:tcBorders>
            <w:shd w:val="clear" w:color="C1F0C8" w:fill="FFFFFF"/>
            <w:vAlign w:val="bottom"/>
            <w:hideMark/>
          </w:tcPr>
          <w:p w14:paraId="15837E3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Tapizado de mobiliario</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708E52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1EF0CA40"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Operaciones auxiliares de tapizado de mobiliario y mural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68BB73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9009B2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25666974"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48E2C79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F10F03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MF1234_2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07DC0C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 xml:space="preserve">Técnicas </w:t>
            </w:r>
            <w:proofErr w:type="spellStart"/>
            <w:r w:rsidRPr="00656287">
              <w:rPr>
                <w:rFonts w:ascii="Gill Sans MT" w:hAnsi="Gill Sans MT"/>
                <w:sz w:val="18"/>
                <w:szCs w:val="18"/>
              </w:rPr>
              <w:t>decorte</w:t>
            </w:r>
            <w:proofErr w:type="spellEnd"/>
            <w:r w:rsidRPr="00656287">
              <w:rPr>
                <w:rFonts w:ascii="Gill Sans MT" w:hAnsi="Gill Sans MT"/>
                <w:sz w:val="18"/>
                <w:szCs w:val="18"/>
              </w:rPr>
              <w:t xml:space="preserve"> y ensamblado a mano en confección a medida </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1FC91C0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01454FE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5B170118"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1C91EE0F"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33EA0210"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64E83CD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3C73CD3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MF1235_2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193A1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ensamblado en confección a medida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7AD3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B1AF8C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44C61879"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7EA5A64E"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34663D73"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335DDFE1"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336279D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MF1236_2</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3E8919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acabado para confección a medida</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6C26CE1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27BDEA1B"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3BCAD0DF"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6EBBC44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F64DAFA"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51503447"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0CF256E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MF1237_2</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7FD480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Información y atención al cliente en servicios de realización de vestuario a medida</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5AC0A8B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TCPF0212</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2C14E6C5"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Confección de vestuario a medida en textil y piel</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38E5E43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2</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666FF0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6745EE4" w14:textId="77777777" w:rsidTr="009907D6">
        <w:trPr>
          <w:trHeight w:val="276"/>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0B3195B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C1F0C8"/>
            <w:noWrap/>
            <w:vAlign w:val="bottom"/>
            <w:hideMark/>
          </w:tcPr>
          <w:p w14:paraId="08487E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MF0178_1</w:t>
            </w:r>
          </w:p>
        </w:tc>
        <w:tc>
          <w:tcPr>
            <w:tcW w:w="3837" w:type="dxa"/>
            <w:tcBorders>
              <w:top w:val="single" w:sz="4" w:space="0" w:color="4EA72E"/>
              <w:left w:val="nil"/>
              <w:bottom w:val="single" w:sz="4" w:space="0" w:color="4EA72E"/>
              <w:right w:val="single" w:sz="4" w:space="0" w:color="4EA72E"/>
            </w:tcBorders>
            <w:shd w:val="clear" w:color="000000" w:fill="C1F0C8"/>
            <w:vAlign w:val="bottom"/>
            <w:hideMark/>
          </w:tcPr>
          <w:p w14:paraId="6021D8AA"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confección de cortinas y estores</w:t>
            </w:r>
          </w:p>
        </w:tc>
        <w:tc>
          <w:tcPr>
            <w:tcW w:w="1455" w:type="dxa"/>
            <w:tcBorders>
              <w:top w:val="single" w:sz="4" w:space="0" w:color="4EA72E"/>
              <w:left w:val="nil"/>
              <w:bottom w:val="single" w:sz="4" w:space="0" w:color="4EA72E"/>
              <w:right w:val="single" w:sz="4" w:space="0" w:color="4EA72E"/>
            </w:tcBorders>
            <w:shd w:val="clear" w:color="000000" w:fill="C1F0C8"/>
            <w:noWrap/>
            <w:vAlign w:val="bottom"/>
            <w:hideMark/>
          </w:tcPr>
          <w:p w14:paraId="0D81CE4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TCPF0309</w:t>
            </w:r>
          </w:p>
        </w:tc>
        <w:tc>
          <w:tcPr>
            <w:tcW w:w="2928" w:type="dxa"/>
            <w:tcBorders>
              <w:top w:val="single" w:sz="4" w:space="0" w:color="4EA72E"/>
              <w:left w:val="nil"/>
              <w:bottom w:val="single" w:sz="4" w:space="0" w:color="4EA72E"/>
              <w:right w:val="single" w:sz="4" w:space="0" w:color="4EA72E"/>
            </w:tcBorders>
            <w:shd w:val="clear" w:color="000000" w:fill="C1F0C8"/>
            <w:vAlign w:val="bottom"/>
            <w:hideMark/>
          </w:tcPr>
          <w:p w14:paraId="47D3F999"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Cortinaje y complementos de decoración</w:t>
            </w:r>
          </w:p>
        </w:tc>
        <w:tc>
          <w:tcPr>
            <w:tcW w:w="902" w:type="dxa"/>
            <w:tcBorders>
              <w:top w:val="single" w:sz="4" w:space="0" w:color="4EA72E"/>
              <w:left w:val="nil"/>
              <w:bottom w:val="single" w:sz="4" w:space="0" w:color="4EA72E"/>
              <w:right w:val="single" w:sz="4" w:space="0" w:color="4EA72E"/>
            </w:tcBorders>
            <w:shd w:val="clear" w:color="000000" w:fill="C1F0C8"/>
            <w:noWrap/>
            <w:vAlign w:val="bottom"/>
            <w:hideMark/>
          </w:tcPr>
          <w:p w14:paraId="2A1B4111"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C1F0C8"/>
            <w:vAlign w:val="bottom"/>
            <w:hideMark/>
          </w:tcPr>
          <w:p w14:paraId="729C04E3"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r w:rsidR="00216E16" w:rsidRPr="00656287" w14:paraId="606C89AD" w14:textId="77777777" w:rsidTr="009907D6">
        <w:trPr>
          <w:trHeight w:val="552"/>
        </w:trPr>
        <w:tc>
          <w:tcPr>
            <w:tcW w:w="1578" w:type="dxa"/>
            <w:tcBorders>
              <w:top w:val="single" w:sz="4" w:space="0" w:color="4EA72E"/>
              <w:left w:val="single" w:sz="4" w:space="0" w:color="4EA72E"/>
              <w:bottom w:val="single" w:sz="4" w:space="0" w:color="4EA72E"/>
              <w:right w:val="single" w:sz="4" w:space="0" w:color="4EA72E"/>
            </w:tcBorders>
            <w:shd w:val="clear" w:color="000000" w:fill="FFFFFF"/>
            <w:noWrap/>
            <w:vAlign w:val="center"/>
            <w:hideMark/>
          </w:tcPr>
          <w:p w14:paraId="1969365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Transversal</w:t>
            </w:r>
          </w:p>
        </w:tc>
        <w:tc>
          <w:tcPr>
            <w:tcW w:w="1526" w:type="dxa"/>
            <w:tcBorders>
              <w:top w:val="single" w:sz="4" w:space="0" w:color="4EA72E"/>
              <w:left w:val="nil"/>
              <w:bottom w:val="single" w:sz="4" w:space="0" w:color="4EA72E"/>
              <w:right w:val="single" w:sz="4" w:space="0" w:color="4EA72E"/>
            </w:tcBorders>
            <w:shd w:val="clear" w:color="000000" w:fill="FFFFFF"/>
            <w:noWrap/>
            <w:vAlign w:val="bottom"/>
            <w:hideMark/>
          </w:tcPr>
          <w:p w14:paraId="74571F9D"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MF0179_1</w:t>
            </w:r>
          </w:p>
        </w:tc>
        <w:tc>
          <w:tcPr>
            <w:tcW w:w="3837" w:type="dxa"/>
            <w:tcBorders>
              <w:top w:val="single" w:sz="4" w:space="0" w:color="4EA72E"/>
              <w:left w:val="nil"/>
              <w:bottom w:val="single" w:sz="4" w:space="0" w:color="4EA72E"/>
              <w:right w:val="single" w:sz="4" w:space="0" w:color="4EA72E"/>
            </w:tcBorders>
            <w:shd w:val="clear" w:color="000000" w:fill="FFFFFF"/>
            <w:vAlign w:val="bottom"/>
            <w:hideMark/>
          </w:tcPr>
          <w:p w14:paraId="4D64D314"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Técnicas de confección de cojines, fundas y accesorios</w:t>
            </w:r>
          </w:p>
        </w:tc>
        <w:tc>
          <w:tcPr>
            <w:tcW w:w="1455" w:type="dxa"/>
            <w:tcBorders>
              <w:top w:val="single" w:sz="4" w:space="0" w:color="4EA72E"/>
              <w:left w:val="nil"/>
              <w:bottom w:val="single" w:sz="4" w:space="0" w:color="4EA72E"/>
              <w:right w:val="single" w:sz="4" w:space="0" w:color="4EA72E"/>
            </w:tcBorders>
            <w:shd w:val="clear" w:color="000000" w:fill="FFFFFF"/>
            <w:noWrap/>
            <w:vAlign w:val="bottom"/>
            <w:hideMark/>
          </w:tcPr>
          <w:p w14:paraId="300288A6"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TCPF0309</w:t>
            </w:r>
          </w:p>
        </w:tc>
        <w:tc>
          <w:tcPr>
            <w:tcW w:w="2928" w:type="dxa"/>
            <w:tcBorders>
              <w:top w:val="single" w:sz="4" w:space="0" w:color="4EA72E"/>
              <w:left w:val="nil"/>
              <w:bottom w:val="single" w:sz="4" w:space="0" w:color="4EA72E"/>
              <w:right w:val="single" w:sz="4" w:space="0" w:color="4EA72E"/>
            </w:tcBorders>
            <w:shd w:val="clear" w:color="000000" w:fill="FFFFFF"/>
            <w:vAlign w:val="bottom"/>
            <w:hideMark/>
          </w:tcPr>
          <w:p w14:paraId="6C410EBC"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Cortinaje y complementos de decoración</w:t>
            </w:r>
          </w:p>
        </w:tc>
        <w:tc>
          <w:tcPr>
            <w:tcW w:w="902" w:type="dxa"/>
            <w:tcBorders>
              <w:top w:val="single" w:sz="4" w:space="0" w:color="4EA72E"/>
              <w:left w:val="nil"/>
              <w:bottom w:val="single" w:sz="4" w:space="0" w:color="4EA72E"/>
              <w:right w:val="single" w:sz="4" w:space="0" w:color="4EA72E"/>
            </w:tcBorders>
            <w:shd w:val="clear" w:color="000000" w:fill="FFFFFF"/>
            <w:noWrap/>
            <w:vAlign w:val="bottom"/>
            <w:hideMark/>
          </w:tcPr>
          <w:p w14:paraId="16DF389D" w14:textId="77777777" w:rsidR="00216E16" w:rsidRPr="00656287" w:rsidRDefault="00216E16" w:rsidP="00216E16">
            <w:pPr>
              <w:spacing w:after="0" w:line="240" w:lineRule="auto"/>
              <w:jc w:val="center"/>
              <w:rPr>
                <w:rFonts w:ascii="Gill Sans MT" w:hAnsi="Gill Sans MT"/>
                <w:sz w:val="18"/>
                <w:szCs w:val="18"/>
              </w:rPr>
            </w:pPr>
            <w:r w:rsidRPr="00656287">
              <w:rPr>
                <w:rFonts w:ascii="Gill Sans MT" w:hAnsi="Gill Sans MT"/>
                <w:sz w:val="18"/>
                <w:szCs w:val="18"/>
              </w:rPr>
              <w:t>1</w:t>
            </w:r>
          </w:p>
        </w:tc>
        <w:tc>
          <w:tcPr>
            <w:tcW w:w="2370" w:type="dxa"/>
            <w:tcBorders>
              <w:top w:val="single" w:sz="4" w:space="0" w:color="4EA72E"/>
              <w:left w:val="nil"/>
              <w:bottom w:val="single" w:sz="4" w:space="0" w:color="4EA72E"/>
              <w:right w:val="single" w:sz="4" w:space="0" w:color="4EA72E"/>
            </w:tcBorders>
            <w:shd w:val="clear" w:color="000000" w:fill="FFFFFF"/>
            <w:vAlign w:val="bottom"/>
            <w:hideMark/>
          </w:tcPr>
          <w:p w14:paraId="0C8B8B52" w14:textId="77777777" w:rsidR="00216E16" w:rsidRPr="00656287" w:rsidRDefault="00216E16" w:rsidP="00216E16">
            <w:pPr>
              <w:spacing w:after="0" w:line="240" w:lineRule="auto"/>
              <w:rPr>
                <w:rFonts w:ascii="Gill Sans MT" w:hAnsi="Gill Sans MT"/>
                <w:sz w:val="18"/>
                <w:szCs w:val="18"/>
              </w:rPr>
            </w:pPr>
            <w:r w:rsidRPr="00656287">
              <w:rPr>
                <w:rFonts w:ascii="Gill Sans MT" w:hAnsi="Gill Sans MT"/>
                <w:sz w:val="18"/>
                <w:szCs w:val="18"/>
              </w:rPr>
              <w:t>Textil, Confección y Piel</w:t>
            </w:r>
          </w:p>
        </w:tc>
      </w:tr>
    </w:tbl>
    <w:p w14:paraId="12F79454" w14:textId="3A3EC987" w:rsidR="00553818" w:rsidRPr="00553818" w:rsidRDefault="00553818" w:rsidP="00553818">
      <w:pPr>
        <w:keepNext/>
        <w:tabs>
          <w:tab w:val="left" w:pos="7371"/>
        </w:tabs>
        <w:spacing w:after="0" w:line="240" w:lineRule="auto"/>
        <w:ind w:right="-569"/>
        <w:outlineLvl w:val="2"/>
        <w:rPr>
          <w:rFonts w:ascii="Gill Sans MT" w:hAnsi="Gill Sans MT"/>
          <w:bCs/>
        </w:rPr>
      </w:pPr>
    </w:p>
    <w:p w14:paraId="0C02608D" w14:textId="523EB838" w:rsidR="00553818" w:rsidRPr="00553818" w:rsidRDefault="00553818" w:rsidP="00553818">
      <w:pPr>
        <w:keepNext/>
        <w:tabs>
          <w:tab w:val="left" w:pos="7371"/>
        </w:tabs>
        <w:spacing w:after="0" w:line="240" w:lineRule="auto"/>
        <w:ind w:right="-569"/>
        <w:outlineLvl w:val="2"/>
        <w:rPr>
          <w:rFonts w:ascii="Gill Sans MT" w:hAnsi="Gill Sans MT"/>
          <w:bCs/>
        </w:rPr>
      </w:pPr>
    </w:p>
    <w:p w14:paraId="4B2E229F" w14:textId="3DE833DA" w:rsidR="00553818" w:rsidRPr="00553818" w:rsidRDefault="00553818" w:rsidP="00553818">
      <w:pPr>
        <w:keepNext/>
        <w:tabs>
          <w:tab w:val="left" w:pos="7371"/>
        </w:tabs>
        <w:spacing w:after="0" w:line="240" w:lineRule="auto"/>
        <w:ind w:right="-569"/>
        <w:outlineLvl w:val="2"/>
        <w:rPr>
          <w:rFonts w:ascii="Gill Sans MT" w:hAnsi="Gill Sans MT"/>
          <w:bCs/>
        </w:rPr>
      </w:pPr>
    </w:p>
    <w:p w14:paraId="00F72AE7" w14:textId="77777777" w:rsidR="00216E16" w:rsidRDefault="00216E16" w:rsidP="00553818">
      <w:pPr>
        <w:keepNext/>
        <w:tabs>
          <w:tab w:val="left" w:pos="7371"/>
        </w:tabs>
        <w:spacing w:after="0" w:line="240" w:lineRule="auto"/>
        <w:ind w:right="-569"/>
        <w:outlineLvl w:val="2"/>
        <w:rPr>
          <w:rFonts w:ascii="Gill Sans MT" w:hAnsi="Gill Sans MT"/>
          <w:bCs/>
        </w:rPr>
        <w:sectPr w:rsidR="00216E16" w:rsidSect="00216E16">
          <w:pgSz w:w="16838" w:h="11906" w:orient="landscape"/>
          <w:pgMar w:top="1418" w:right="1418" w:bottom="1418" w:left="1418" w:header="709" w:footer="510" w:gutter="0"/>
          <w:cols w:space="708"/>
          <w:titlePg/>
          <w:docGrid w:linePitch="360"/>
        </w:sectPr>
      </w:pPr>
    </w:p>
    <w:p w14:paraId="3EA86D08" w14:textId="2946A95A" w:rsidR="00553818" w:rsidRPr="006C3814" w:rsidRDefault="0090353B" w:rsidP="00817FB4">
      <w:pPr>
        <w:pStyle w:val="Prrafodelista"/>
        <w:keepNext/>
        <w:tabs>
          <w:tab w:val="left" w:pos="7371"/>
        </w:tabs>
        <w:spacing w:after="0" w:line="240" w:lineRule="auto"/>
        <w:ind w:left="-426" w:right="-853"/>
        <w:jc w:val="both"/>
        <w:outlineLvl w:val="2"/>
        <w:rPr>
          <w:rFonts w:ascii="Gill Sans MT" w:hAnsi="Gill Sans MT"/>
          <w:bCs/>
          <w:sz w:val="24"/>
          <w:szCs w:val="24"/>
        </w:rPr>
      </w:pPr>
      <w:r w:rsidRPr="006C3814">
        <w:rPr>
          <w:rFonts w:ascii="Gill Sans MT" w:hAnsi="Gill Sans MT"/>
          <w:bCs/>
          <w:sz w:val="24"/>
          <w:szCs w:val="24"/>
        </w:rPr>
        <w:lastRenderedPageBreak/>
        <w:t xml:space="preserve">2. </w:t>
      </w:r>
      <w:r w:rsidR="00553818" w:rsidRPr="006C3814">
        <w:rPr>
          <w:rFonts w:ascii="Gill Sans MT" w:hAnsi="Gill Sans MT"/>
          <w:bCs/>
          <w:sz w:val="24"/>
          <w:szCs w:val="24"/>
        </w:rPr>
        <w:t>MÓDULOS ECONÓMICOS APLICABLES A LAS ESPECIALIDADES FORMATIVAS EN FUNCIÓN DE LA FAMILIA Y ÁREA PROFESIONAL A LA QUE PERTENEZCAN.</w:t>
      </w:r>
    </w:p>
    <w:p w14:paraId="7E3F6CFB" w14:textId="6244D88F" w:rsidR="00562C4E" w:rsidRDefault="00562C4E" w:rsidP="009B4DA4">
      <w:pPr>
        <w:keepNext/>
        <w:tabs>
          <w:tab w:val="left" w:pos="7371"/>
        </w:tabs>
        <w:spacing w:after="0" w:line="240" w:lineRule="auto"/>
        <w:ind w:left="-567" w:right="-569"/>
        <w:jc w:val="center"/>
        <w:outlineLvl w:val="2"/>
        <w:rPr>
          <w:rFonts w:ascii="Gill Sans MT" w:hAnsi="Gill Sans MT"/>
          <w:b/>
          <w:bCs/>
          <w:sz w:val="24"/>
          <w:szCs w:val="24"/>
        </w:rPr>
      </w:pPr>
    </w:p>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817FB4" w:rsidRPr="007A442D" w14:paraId="35C90557"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13489795" w14:textId="77777777" w:rsidR="00817FB4"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FAMILIA PROFE</w:t>
            </w:r>
            <w:r>
              <w:rPr>
                <w:rFonts w:ascii="Gill Sans MT" w:hAnsi="Gill Sans MT" w:cs="Calibri"/>
                <w:b/>
                <w:bCs/>
                <w:color w:val="FFFFFF"/>
                <w:sz w:val="16"/>
                <w:szCs w:val="16"/>
              </w:rPr>
              <w:t>-</w:t>
            </w:r>
          </w:p>
          <w:p w14:paraId="1E35FAFA" w14:textId="416D259C"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17EA0404"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07A8D3F7"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72D85B48"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132CDF7"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451483D4" w14:textId="77777777"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F1222AC" w14:textId="5281E4CF" w:rsidR="00817FB4" w:rsidRPr="007A442D" w:rsidRDefault="00817FB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244A2B5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BDEA0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6CC2C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1E6050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ADGD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05BBCB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AUDITORIA</w:t>
            </w:r>
          </w:p>
        </w:tc>
        <w:tc>
          <w:tcPr>
            <w:tcW w:w="709" w:type="dxa"/>
            <w:tcBorders>
              <w:top w:val="nil"/>
              <w:left w:val="nil"/>
              <w:bottom w:val="single" w:sz="8" w:space="0" w:color="auto"/>
              <w:right w:val="single" w:sz="8" w:space="0" w:color="auto"/>
            </w:tcBorders>
            <w:noWrap/>
            <w:vAlign w:val="center"/>
            <w:hideMark/>
          </w:tcPr>
          <w:p w14:paraId="0A63131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5E058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noWrap/>
            <w:vAlign w:val="center"/>
            <w:hideMark/>
          </w:tcPr>
          <w:p w14:paraId="5A9F17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208FCF5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6D6F5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55221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608A8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2BF4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24124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828CB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noWrap/>
            <w:vAlign w:val="center"/>
            <w:hideMark/>
          </w:tcPr>
          <w:p w14:paraId="200FFD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688F1FE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1317A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80091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A59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6643E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848A18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569AE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noWrap/>
            <w:vAlign w:val="center"/>
            <w:hideMark/>
          </w:tcPr>
          <w:p w14:paraId="7252AB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129B3D63"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5C871E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5C5BA1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D8055F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ADGG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F6F20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GESTIÓN DE LA INFORMACIÓN Y COMUNICACIÓN</w:t>
            </w:r>
          </w:p>
        </w:tc>
        <w:tc>
          <w:tcPr>
            <w:tcW w:w="709" w:type="dxa"/>
            <w:tcBorders>
              <w:top w:val="nil"/>
              <w:left w:val="nil"/>
              <w:bottom w:val="single" w:sz="8" w:space="0" w:color="auto"/>
              <w:right w:val="single" w:sz="8" w:space="0" w:color="auto"/>
            </w:tcBorders>
            <w:noWrap/>
            <w:vAlign w:val="center"/>
            <w:hideMark/>
          </w:tcPr>
          <w:p w14:paraId="354FEEE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68D11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6,384 €</w:t>
            </w:r>
          </w:p>
        </w:tc>
        <w:tc>
          <w:tcPr>
            <w:tcW w:w="1418" w:type="dxa"/>
            <w:tcBorders>
              <w:top w:val="nil"/>
              <w:left w:val="nil"/>
              <w:bottom w:val="single" w:sz="8" w:space="0" w:color="auto"/>
              <w:right w:val="single" w:sz="8" w:space="0" w:color="auto"/>
            </w:tcBorders>
            <w:noWrap/>
            <w:vAlign w:val="center"/>
            <w:hideMark/>
          </w:tcPr>
          <w:p w14:paraId="7CF65E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5,446 €</w:t>
            </w:r>
          </w:p>
        </w:tc>
      </w:tr>
      <w:tr w:rsidR="00817FB4" w:rsidRPr="007A442D" w14:paraId="5F77644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8EC25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C1CF4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13AC56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B46AC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271CE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2FF8B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7,457 €</w:t>
            </w:r>
          </w:p>
        </w:tc>
        <w:tc>
          <w:tcPr>
            <w:tcW w:w="1418" w:type="dxa"/>
            <w:tcBorders>
              <w:top w:val="nil"/>
              <w:left w:val="nil"/>
              <w:bottom w:val="single" w:sz="8" w:space="0" w:color="auto"/>
              <w:right w:val="single" w:sz="8" w:space="0" w:color="auto"/>
            </w:tcBorders>
            <w:noWrap/>
            <w:vAlign w:val="center"/>
            <w:hideMark/>
          </w:tcPr>
          <w:p w14:paraId="00A545E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6A32C8C"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4E6B2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570C1E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CBB0D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4CAEA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ED5287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27F2BD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6,862 €</w:t>
            </w:r>
          </w:p>
        </w:tc>
        <w:tc>
          <w:tcPr>
            <w:tcW w:w="1418" w:type="dxa"/>
            <w:tcBorders>
              <w:top w:val="nil"/>
              <w:left w:val="nil"/>
              <w:bottom w:val="single" w:sz="8" w:space="0" w:color="auto"/>
              <w:right w:val="single" w:sz="8" w:space="0" w:color="auto"/>
            </w:tcBorders>
            <w:noWrap/>
            <w:vAlign w:val="center"/>
            <w:hideMark/>
          </w:tcPr>
          <w:p w14:paraId="73C278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5,854 €</w:t>
            </w:r>
          </w:p>
        </w:tc>
      </w:tr>
      <w:tr w:rsidR="00817FB4" w:rsidRPr="007A442D" w14:paraId="3A1EA073"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CF0B9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A025D0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7B8828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ADGN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C7467E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FINANZAS Y SEGUROS</w:t>
            </w:r>
          </w:p>
        </w:tc>
        <w:tc>
          <w:tcPr>
            <w:tcW w:w="709" w:type="dxa"/>
            <w:tcBorders>
              <w:top w:val="nil"/>
              <w:left w:val="nil"/>
              <w:bottom w:val="single" w:sz="8" w:space="0" w:color="auto"/>
              <w:right w:val="single" w:sz="8" w:space="0" w:color="auto"/>
            </w:tcBorders>
            <w:noWrap/>
            <w:vAlign w:val="center"/>
            <w:hideMark/>
          </w:tcPr>
          <w:p w14:paraId="68C31A9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FDF7D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5,917 €</w:t>
            </w:r>
          </w:p>
        </w:tc>
        <w:tc>
          <w:tcPr>
            <w:tcW w:w="1418" w:type="dxa"/>
            <w:tcBorders>
              <w:top w:val="nil"/>
              <w:left w:val="nil"/>
              <w:bottom w:val="single" w:sz="8" w:space="0" w:color="auto"/>
              <w:right w:val="single" w:sz="8" w:space="0" w:color="auto"/>
            </w:tcBorders>
            <w:noWrap/>
            <w:vAlign w:val="center"/>
            <w:hideMark/>
          </w:tcPr>
          <w:p w14:paraId="5BE9F9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5,048 €</w:t>
            </w:r>
          </w:p>
        </w:tc>
      </w:tr>
      <w:tr w:rsidR="00817FB4" w:rsidRPr="007A442D" w14:paraId="2400A4A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FE3EF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BC30FE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54600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84E10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9B9CFD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8664B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6,990 €</w:t>
            </w:r>
          </w:p>
        </w:tc>
        <w:tc>
          <w:tcPr>
            <w:tcW w:w="1418" w:type="dxa"/>
            <w:tcBorders>
              <w:top w:val="nil"/>
              <w:left w:val="nil"/>
              <w:bottom w:val="single" w:sz="8" w:space="0" w:color="auto"/>
              <w:right w:val="single" w:sz="8" w:space="0" w:color="auto"/>
            </w:tcBorders>
            <w:noWrap/>
            <w:vAlign w:val="center"/>
            <w:hideMark/>
          </w:tcPr>
          <w:p w14:paraId="376E78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5,964 €</w:t>
            </w:r>
          </w:p>
        </w:tc>
      </w:tr>
      <w:tr w:rsidR="00817FB4" w:rsidRPr="007A442D" w14:paraId="320FA08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B86B6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8FD7A7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F4F8FC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A4BA4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2FC43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2B55E1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noWrap/>
            <w:vAlign w:val="center"/>
            <w:hideMark/>
          </w:tcPr>
          <w:p w14:paraId="52E83A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450E8CE6"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C8E883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30C03F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F00E2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ADGI</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007357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INFORMACIÓN Y COMUNICACIÓN</w:t>
            </w:r>
          </w:p>
        </w:tc>
        <w:tc>
          <w:tcPr>
            <w:tcW w:w="709" w:type="dxa"/>
            <w:tcBorders>
              <w:top w:val="nil"/>
              <w:left w:val="nil"/>
              <w:bottom w:val="single" w:sz="8" w:space="0" w:color="auto"/>
              <w:right w:val="single" w:sz="8" w:space="0" w:color="auto"/>
            </w:tcBorders>
            <w:noWrap/>
            <w:vAlign w:val="center"/>
            <w:hideMark/>
          </w:tcPr>
          <w:p w14:paraId="2F9BEB8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BA7823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noWrap/>
            <w:vAlign w:val="center"/>
            <w:hideMark/>
          </w:tcPr>
          <w:p w14:paraId="343A8B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0E10A9C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A402DD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B2B8C9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BD3D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EDE7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FE4ED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C6E2E6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noWrap/>
            <w:vAlign w:val="center"/>
            <w:hideMark/>
          </w:tcPr>
          <w:p w14:paraId="19F604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043713B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04D6D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7C90D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6CCCAD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8D776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32BD0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2E74C5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noWrap/>
            <w:vAlign w:val="center"/>
            <w:hideMark/>
          </w:tcPr>
          <w:p w14:paraId="2E68C4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134BCDA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FFB8B1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0142C7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0FA26F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ADGS</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7B5E73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SEGUROS</w:t>
            </w:r>
          </w:p>
        </w:tc>
        <w:tc>
          <w:tcPr>
            <w:tcW w:w="709" w:type="dxa"/>
            <w:tcBorders>
              <w:top w:val="nil"/>
              <w:left w:val="nil"/>
              <w:bottom w:val="single" w:sz="8" w:space="0" w:color="auto"/>
              <w:right w:val="single" w:sz="8" w:space="0" w:color="auto"/>
            </w:tcBorders>
            <w:noWrap/>
            <w:vAlign w:val="center"/>
            <w:hideMark/>
          </w:tcPr>
          <w:p w14:paraId="5873F8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40D75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noWrap/>
            <w:vAlign w:val="center"/>
            <w:hideMark/>
          </w:tcPr>
          <w:p w14:paraId="43724EF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0AB7963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E1DE99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97493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E039B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F12010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0BF7A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CC7DF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noWrap/>
            <w:vAlign w:val="center"/>
            <w:hideMark/>
          </w:tcPr>
          <w:p w14:paraId="5AD3CEF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789AE25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09EC6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7BF2F5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88FDF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83DE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3F1F7D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4BDF4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noWrap/>
            <w:vAlign w:val="center"/>
            <w:hideMark/>
          </w:tcPr>
          <w:p w14:paraId="266B2C9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29C24601"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8EB027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ACB8D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ADMINISTRACIÓN Y GESTIÓN</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E03B05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ADGX</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E902B2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ESPECIALIDADES SIN ÁREA DEFINIDA (ADMINISTRACIÓN Y OFICINAS)</w:t>
            </w:r>
          </w:p>
        </w:tc>
        <w:tc>
          <w:tcPr>
            <w:tcW w:w="709" w:type="dxa"/>
            <w:tcBorders>
              <w:top w:val="nil"/>
              <w:left w:val="nil"/>
              <w:bottom w:val="single" w:sz="8" w:space="0" w:color="auto"/>
              <w:right w:val="single" w:sz="8" w:space="0" w:color="auto"/>
            </w:tcBorders>
            <w:noWrap/>
            <w:vAlign w:val="center"/>
            <w:hideMark/>
          </w:tcPr>
          <w:p w14:paraId="3BD4708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FEEB4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5,703 €</w:t>
            </w:r>
          </w:p>
        </w:tc>
        <w:tc>
          <w:tcPr>
            <w:tcW w:w="1418" w:type="dxa"/>
            <w:tcBorders>
              <w:top w:val="nil"/>
              <w:left w:val="nil"/>
              <w:bottom w:val="single" w:sz="8" w:space="0" w:color="auto"/>
              <w:right w:val="single" w:sz="8" w:space="0" w:color="auto"/>
            </w:tcBorders>
            <w:noWrap/>
            <w:vAlign w:val="center"/>
            <w:hideMark/>
          </w:tcPr>
          <w:p w14:paraId="63A0C5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4,865 €</w:t>
            </w:r>
          </w:p>
        </w:tc>
      </w:tr>
      <w:tr w:rsidR="00817FB4" w:rsidRPr="007A442D" w14:paraId="79E1893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D046D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F073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8A927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B21D1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B634F9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BF056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6,776 €</w:t>
            </w:r>
          </w:p>
        </w:tc>
        <w:tc>
          <w:tcPr>
            <w:tcW w:w="1418" w:type="dxa"/>
            <w:tcBorders>
              <w:top w:val="nil"/>
              <w:left w:val="nil"/>
              <w:bottom w:val="single" w:sz="8" w:space="0" w:color="auto"/>
              <w:right w:val="single" w:sz="8" w:space="0" w:color="auto"/>
            </w:tcBorders>
            <w:noWrap/>
            <w:vAlign w:val="center"/>
            <w:hideMark/>
          </w:tcPr>
          <w:p w14:paraId="6E3ECA3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5,780 €</w:t>
            </w:r>
          </w:p>
        </w:tc>
      </w:tr>
      <w:tr w:rsidR="00817FB4" w:rsidRPr="007A442D" w14:paraId="2D15006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59AA9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F34CA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ED1B4E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151D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B22BB3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E7437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6,181 €</w:t>
            </w:r>
          </w:p>
        </w:tc>
        <w:tc>
          <w:tcPr>
            <w:tcW w:w="1418" w:type="dxa"/>
            <w:tcBorders>
              <w:top w:val="nil"/>
              <w:left w:val="nil"/>
              <w:bottom w:val="single" w:sz="8" w:space="0" w:color="auto"/>
              <w:right w:val="single" w:sz="8" w:space="0" w:color="auto"/>
            </w:tcBorders>
            <w:noWrap/>
            <w:vAlign w:val="center"/>
            <w:hideMark/>
          </w:tcPr>
          <w:p w14:paraId="5B7EDD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5,273 €</w:t>
            </w:r>
          </w:p>
        </w:tc>
      </w:tr>
      <w:tr w:rsidR="00817FB4" w:rsidRPr="007A442D" w14:paraId="6F9A0BF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9BD3C7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AFDA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BC4B0C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FÍSICAS Y DEPORTIVAS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3BE10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AFDA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D87A73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 xml:space="preserve">ACTIVIDADES </w:t>
            </w:r>
            <w:proofErr w:type="gramStart"/>
            <w:r w:rsidRPr="007A442D">
              <w:rPr>
                <w:rFonts w:ascii="Gill Sans MT" w:hAnsi="Gill Sans MT" w:cs="Calibri"/>
                <w:color w:val="000000"/>
                <w:sz w:val="16"/>
                <w:szCs w:val="16"/>
              </w:rPr>
              <w:t>FÍSICO DEPORTIVAS</w:t>
            </w:r>
            <w:proofErr w:type="gramEnd"/>
            <w:r w:rsidRPr="007A442D">
              <w:rPr>
                <w:rFonts w:ascii="Gill Sans MT" w:hAnsi="Gill Sans MT" w:cs="Calibri"/>
                <w:color w:val="000000"/>
                <w:sz w:val="16"/>
                <w:szCs w:val="16"/>
              </w:rPr>
              <w:t xml:space="preserve"> RECREATIVAS</w:t>
            </w:r>
          </w:p>
        </w:tc>
        <w:tc>
          <w:tcPr>
            <w:tcW w:w="709" w:type="dxa"/>
            <w:tcBorders>
              <w:top w:val="nil"/>
              <w:left w:val="nil"/>
              <w:bottom w:val="single" w:sz="8" w:space="0" w:color="auto"/>
              <w:right w:val="single" w:sz="8" w:space="0" w:color="auto"/>
            </w:tcBorders>
            <w:noWrap/>
            <w:vAlign w:val="center"/>
            <w:hideMark/>
          </w:tcPr>
          <w:p w14:paraId="5826CF7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3F28E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8,825 €</w:t>
            </w:r>
          </w:p>
        </w:tc>
        <w:tc>
          <w:tcPr>
            <w:tcW w:w="1418" w:type="dxa"/>
            <w:tcBorders>
              <w:top w:val="nil"/>
              <w:left w:val="nil"/>
              <w:bottom w:val="single" w:sz="8" w:space="0" w:color="auto"/>
              <w:right w:val="single" w:sz="8" w:space="0" w:color="auto"/>
            </w:tcBorders>
            <w:noWrap/>
            <w:vAlign w:val="center"/>
            <w:hideMark/>
          </w:tcPr>
          <w:p w14:paraId="6B42754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7CACD6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3CA079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891948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FCD29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528D8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B0F55E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65F3B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8,825 €</w:t>
            </w:r>
          </w:p>
        </w:tc>
        <w:tc>
          <w:tcPr>
            <w:tcW w:w="1418" w:type="dxa"/>
            <w:tcBorders>
              <w:top w:val="nil"/>
              <w:left w:val="nil"/>
              <w:bottom w:val="single" w:sz="8" w:space="0" w:color="auto"/>
              <w:right w:val="single" w:sz="8" w:space="0" w:color="auto"/>
            </w:tcBorders>
            <w:noWrap/>
            <w:vAlign w:val="center"/>
            <w:hideMark/>
          </w:tcPr>
          <w:p w14:paraId="3E874E1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C2A40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36991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B9D16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7AB6B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C0979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183970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044C87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6,483 €</w:t>
            </w:r>
          </w:p>
        </w:tc>
        <w:tc>
          <w:tcPr>
            <w:tcW w:w="1418" w:type="dxa"/>
            <w:tcBorders>
              <w:top w:val="nil"/>
              <w:left w:val="nil"/>
              <w:bottom w:val="single" w:sz="8" w:space="0" w:color="auto"/>
              <w:right w:val="single" w:sz="8" w:space="0" w:color="auto"/>
            </w:tcBorders>
            <w:noWrap/>
            <w:vAlign w:val="center"/>
            <w:hideMark/>
          </w:tcPr>
          <w:p w14:paraId="19CB8BE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5,530 €</w:t>
            </w:r>
          </w:p>
        </w:tc>
      </w:tr>
      <w:tr w:rsidR="00817FB4" w:rsidRPr="007A442D" w14:paraId="4FB1838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61BD0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42ADDE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B8FBD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AFDP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46709B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PREVENCIÓN Y RECUPERACIÓN</w:t>
            </w:r>
          </w:p>
        </w:tc>
        <w:tc>
          <w:tcPr>
            <w:tcW w:w="709" w:type="dxa"/>
            <w:tcBorders>
              <w:top w:val="nil"/>
              <w:left w:val="nil"/>
              <w:bottom w:val="single" w:sz="8" w:space="0" w:color="auto"/>
              <w:right w:val="single" w:sz="8" w:space="0" w:color="auto"/>
            </w:tcBorders>
            <w:noWrap/>
            <w:vAlign w:val="center"/>
            <w:hideMark/>
          </w:tcPr>
          <w:p w14:paraId="6FEC55E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8A816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noWrap/>
            <w:vAlign w:val="center"/>
            <w:hideMark/>
          </w:tcPr>
          <w:p w14:paraId="437A8E4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7C12FD8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0E9E7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3E11FD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E8EEC7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C138D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5364D4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F4039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noWrap/>
            <w:vAlign w:val="center"/>
            <w:hideMark/>
          </w:tcPr>
          <w:p w14:paraId="0DF145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7153E4F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F957C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4D39E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6E5E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34C75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1D0DA5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454B4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3,931 €</w:t>
            </w:r>
          </w:p>
        </w:tc>
        <w:tc>
          <w:tcPr>
            <w:tcW w:w="1418" w:type="dxa"/>
            <w:tcBorders>
              <w:top w:val="nil"/>
              <w:left w:val="nil"/>
              <w:bottom w:val="single" w:sz="8" w:space="0" w:color="auto"/>
              <w:right w:val="single" w:sz="8" w:space="0" w:color="auto"/>
            </w:tcBorders>
            <w:noWrap/>
            <w:vAlign w:val="center"/>
            <w:hideMark/>
          </w:tcPr>
          <w:p w14:paraId="409A0F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3,354 €</w:t>
            </w:r>
          </w:p>
        </w:tc>
      </w:tr>
      <w:tr w:rsidR="00817FB4" w:rsidRPr="007A442D" w14:paraId="4EE9CDC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A8400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50A37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412F39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AGAC</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617224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CULTIVOS EXTENSIVOS</w:t>
            </w:r>
          </w:p>
        </w:tc>
        <w:tc>
          <w:tcPr>
            <w:tcW w:w="709" w:type="dxa"/>
            <w:tcBorders>
              <w:top w:val="nil"/>
              <w:left w:val="nil"/>
              <w:bottom w:val="single" w:sz="8" w:space="0" w:color="auto"/>
              <w:right w:val="single" w:sz="8" w:space="0" w:color="auto"/>
            </w:tcBorders>
            <w:noWrap/>
            <w:vAlign w:val="center"/>
            <w:hideMark/>
          </w:tcPr>
          <w:p w14:paraId="4089AE8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CF9D4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175264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0A471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A88D5E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8249F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5B92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F18738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8152E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FAC8F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5A181C8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96809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7555EF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2848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17F8BF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52A5C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53DA42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8CF7B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1ABC30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F1A740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8D03A0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74E43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06F523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AGAF</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9B2EC6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FRUTICULTURA</w:t>
            </w:r>
          </w:p>
        </w:tc>
        <w:tc>
          <w:tcPr>
            <w:tcW w:w="709" w:type="dxa"/>
            <w:tcBorders>
              <w:top w:val="nil"/>
              <w:left w:val="nil"/>
              <w:bottom w:val="single" w:sz="8" w:space="0" w:color="auto"/>
              <w:right w:val="single" w:sz="8" w:space="0" w:color="auto"/>
            </w:tcBorders>
            <w:noWrap/>
            <w:vAlign w:val="center"/>
            <w:hideMark/>
          </w:tcPr>
          <w:p w14:paraId="20247A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2889B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3DCB662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01419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E2218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2D5B5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114DE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899AE0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AB695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9969C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51EC72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4E011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63E1BB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BB126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BEC79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FC16E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D0803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77071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0FAE0D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9A4C0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28D28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C68B8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8748EB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AGAG</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A93DA6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GANADERÍAS MENORES</w:t>
            </w:r>
          </w:p>
        </w:tc>
        <w:tc>
          <w:tcPr>
            <w:tcW w:w="709" w:type="dxa"/>
            <w:tcBorders>
              <w:top w:val="nil"/>
              <w:left w:val="nil"/>
              <w:bottom w:val="single" w:sz="8" w:space="0" w:color="auto"/>
              <w:right w:val="single" w:sz="8" w:space="0" w:color="auto"/>
            </w:tcBorders>
            <w:noWrap/>
            <w:vAlign w:val="center"/>
            <w:hideMark/>
          </w:tcPr>
          <w:p w14:paraId="652D4A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59C52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290673E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26954B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64595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C4A8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476FE3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030D1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41B3E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42FC4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3792B6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CBFA07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DE48E2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2F6B6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A382F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881314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F4D781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A0412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393CCE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61F6A6"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E7CE86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8ED71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8315F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AGAH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91D942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HORTICULTURA Y FLORICULTURA</w:t>
            </w:r>
          </w:p>
        </w:tc>
        <w:tc>
          <w:tcPr>
            <w:tcW w:w="709" w:type="dxa"/>
            <w:tcBorders>
              <w:top w:val="nil"/>
              <w:left w:val="nil"/>
              <w:bottom w:val="single" w:sz="8" w:space="0" w:color="auto"/>
              <w:right w:val="single" w:sz="8" w:space="0" w:color="auto"/>
            </w:tcBorders>
            <w:noWrap/>
            <w:vAlign w:val="center"/>
            <w:hideMark/>
          </w:tcPr>
          <w:p w14:paraId="1EC8417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383D0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8,676 €</w:t>
            </w:r>
          </w:p>
        </w:tc>
        <w:tc>
          <w:tcPr>
            <w:tcW w:w="1418" w:type="dxa"/>
            <w:tcBorders>
              <w:top w:val="nil"/>
              <w:left w:val="nil"/>
              <w:bottom w:val="single" w:sz="8" w:space="0" w:color="auto"/>
              <w:right w:val="single" w:sz="8" w:space="0" w:color="auto"/>
            </w:tcBorders>
            <w:noWrap/>
            <w:vAlign w:val="center"/>
            <w:hideMark/>
          </w:tcPr>
          <w:p w14:paraId="72F454B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0FF885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3400AF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F12BD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12D06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5278B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1EDB6D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78BE5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1CF4A8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55CC50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61E722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90F433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92CCD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FC9BD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97DB68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6D0A4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8,676 €</w:t>
            </w:r>
          </w:p>
        </w:tc>
        <w:tc>
          <w:tcPr>
            <w:tcW w:w="1418" w:type="dxa"/>
            <w:tcBorders>
              <w:top w:val="nil"/>
              <w:left w:val="nil"/>
              <w:bottom w:val="single" w:sz="8" w:space="0" w:color="auto"/>
              <w:right w:val="single" w:sz="8" w:space="0" w:color="auto"/>
            </w:tcBorders>
            <w:noWrap/>
            <w:vAlign w:val="center"/>
            <w:hideMark/>
          </w:tcPr>
          <w:p w14:paraId="0D37163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294F653B" w14:textId="52E48534"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498E0F22"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5F349B7C"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003DD56B"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5F311687"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93A1CC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456EB717"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4372BB3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2384AF88"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44EAEA0"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13CA60D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2FE7C9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7FECD2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51032C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AGAJ</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97889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JARDINERÍA</w:t>
            </w:r>
          </w:p>
        </w:tc>
        <w:tc>
          <w:tcPr>
            <w:tcW w:w="709" w:type="dxa"/>
            <w:tcBorders>
              <w:top w:val="nil"/>
              <w:left w:val="nil"/>
              <w:bottom w:val="single" w:sz="8" w:space="0" w:color="auto"/>
              <w:right w:val="single" w:sz="8" w:space="0" w:color="auto"/>
            </w:tcBorders>
            <w:noWrap/>
            <w:vAlign w:val="center"/>
            <w:hideMark/>
          </w:tcPr>
          <w:p w14:paraId="204D6BA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528B2E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15630B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62814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5F11BB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C1745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98987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61E51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42DF75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27574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1F044F4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A3030C"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057D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A7686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75DD90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5B49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730741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8E1C8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38D021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C67F797"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FB8B66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C398AF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6951CD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AGAN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181432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GANADERÍA</w:t>
            </w:r>
          </w:p>
        </w:tc>
        <w:tc>
          <w:tcPr>
            <w:tcW w:w="709" w:type="dxa"/>
            <w:tcBorders>
              <w:top w:val="nil"/>
              <w:left w:val="nil"/>
              <w:bottom w:val="single" w:sz="8" w:space="0" w:color="auto"/>
              <w:right w:val="single" w:sz="8" w:space="0" w:color="auto"/>
            </w:tcBorders>
            <w:noWrap/>
            <w:vAlign w:val="center"/>
            <w:hideMark/>
          </w:tcPr>
          <w:p w14:paraId="26F9BBC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5A4C8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6,423 €</w:t>
            </w:r>
          </w:p>
        </w:tc>
        <w:tc>
          <w:tcPr>
            <w:tcW w:w="1418" w:type="dxa"/>
            <w:tcBorders>
              <w:top w:val="nil"/>
              <w:left w:val="nil"/>
              <w:bottom w:val="single" w:sz="8" w:space="0" w:color="auto"/>
              <w:right w:val="single" w:sz="8" w:space="0" w:color="auto"/>
            </w:tcBorders>
            <w:noWrap/>
            <w:vAlign w:val="center"/>
            <w:hideMark/>
          </w:tcPr>
          <w:p w14:paraId="2DB5A4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5,479 €</w:t>
            </w:r>
          </w:p>
        </w:tc>
      </w:tr>
      <w:tr w:rsidR="00817FB4" w:rsidRPr="007A442D" w14:paraId="1EC8E88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9219E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F84F5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07AA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C191CD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A74A51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7EF6C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7,375 €</w:t>
            </w:r>
          </w:p>
        </w:tc>
        <w:tc>
          <w:tcPr>
            <w:tcW w:w="1418" w:type="dxa"/>
            <w:tcBorders>
              <w:top w:val="nil"/>
              <w:left w:val="nil"/>
              <w:bottom w:val="single" w:sz="8" w:space="0" w:color="auto"/>
              <w:right w:val="single" w:sz="8" w:space="0" w:color="auto"/>
            </w:tcBorders>
            <w:noWrap/>
            <w:vAlign w:val="center"/>
            <w:hideMark/>
          </w:tcPr>
          <w:p w14:paraId="17226D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594717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8DB2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00E8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D9499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EE8136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83C103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34796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6,423 €</w:t>
            </w:r>
          </w:p>
        </w:tc>
        <w:tc>
          <w:tcPr>
            <w:tcW w:w="1418" w:type="dxa"/>
            <w:tcBorders>
              <w:top w:val="nil"/>
              <w:left w:val="nil"/>
              <w:bottom w:val="single" w:sz="8" w:space="0" w:color="auto"/>
              <w:right w:val="single" w:sz="8" w:space="0" w:color="auto"/>
            </w:tcBorders>
            <w:noWrap/>
            <w:vAlign w:val="center"/>
            <w:hideMark/>
          </w:tcPr>
          <w:p w14:paraId="7C7026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5,479 €</w:t>
            </w:r>
          </w:p>
        </w:tc>
      </w:tr>
      <w:tr w:rsidR="00817FB4" w:rsidRPr="007A442D" w14:paraId="1DE24B7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AD15C2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CC975D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7B9ECD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AGAO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2BF5E4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AUXILIARES EN VIVEROS, JARDINES Y CENTROS DE JARDINERÍA</w:t>
            </w:r>
          </w:p>
        </w:tc>
        <w:tc>
          <w:tcPr>
            <w:tcW w:w="709" w:type="dxa"/>
            <w:tcBorders>
              <w:top w:val="nil"/>
              <w:left w:val="nil"/>
              <w:bottom w:val="single" w:sz="8" w:space="0" w:color="auto"/>
              <w:right w:val="single" w:sz="8" w:space="0" w:color="auto"/>
            </w:tcBorders>
            <w:noWrap/>
            <w:vAlign w:val="center"/>
            <w:hideMark/>
          </w:tcPr>
          <w:p w14:paraId="42918F4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53298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5,107 €</w:t>
            </w:r>
          </w:p>
        </w:tc>
        <w:tc>
          <w:tcPr>
            <w:tcW w:w="1418" w:type="dxa"/>
            <w:tcBorders>
              <w:top w:val="nil"/>
              <w:left w:val="nil"/>
              <w:bottom w:val="single" w:sz="8" w:space="0" w:color="auto"/>
              <w:right w:val="single" w:sz="8" w:space="0" w:color="auto"/>
            </w:tcBorders>
            <w:noWrap/>
            <w:vAlign w:val="center"/>
            <w:hideMark/>
          </w:tcPr>
          <w:p w14:paraId="611C833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4,356 €</w:t>
            </w:r>
          </w:p>
        </w:tc>
      </w:tr>
      <w:tr w:rsidR="00817FB4" w:rsidRPr="007A442D" w14:paraId="0E314D5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75EB7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D65EB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DFD48D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8DFFB0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3AD37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72C41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6,059 €</w:t>
            </w:r>
          </w:p>
        </w:tc>
        <w:tc>
          <w:tcPr>
            <w:tcW w:w="1418" w:type="dxa"/>
            <w:tcBorders>
              <w:top w:val="nil"/>
              <w:left w:val="nil"/>
              <w:bottom w:val="single" w:sz="8" w:space="0" w:color="auto"/>
              <w:right w:val="single" w:sz="8" w:space="0" w:color="auto"/>
            </w:tcBorders>
            <w:noWrap/>
            <w:vAlign w:val="center"/>
            <w:hideMark/>
          </w:tcPr>
          <w:p w14:paraId="07E243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5,169 €</w:t>
            </w:r>
          </w:p>
        </w:tc>
      </w:tr>
      <w:tr w:rsidR="00817FB4" w:rsidRPr="007A442D" w14:paraId="09D3FED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46FC8A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70CF2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C734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6435F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1B160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CCFB7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5,107 €</w:t>
            </w:r>
          </w:p>
        </w:tc>
        <w:tc>
          <w:tcPr>
            <w:tcW w:w="1418" w:type="dxa"/>
            <w:tcBorders>
              <w:top w:val="nil"/>
              <w:left w:val="nil"/>
              <w:bottom w:val="single" w:sz="8" w:space="0" w:color="auto"/>
              <w:right w:val="single" w:sz="8" w:space="0" w:color="auto"/>
            </w:tcBorders>
            <w:noWrap/>
            <w:vAlign w:val="center"/>
            <w:hideMark/>
          </w:tcPr>
          <w:p w14:paraId="77D036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4,356 €</w:t>
            </w:r>
          </w:p>
        </w:tc>
      </w:tr>
      <w:tr w:rsidR="00817FB4" w:rsidRPr="007A442D" w14:paraId="5B993E79"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4E35A6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10F663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6D185E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AGAP</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F09D52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PORCINA</w:t>
            </w:r>
          </w:p>
        </w:tc>
        <w:tc>
          <w:tcPr>
            <w:tcW w:w="709" w:type="dxa"/>
            <w:tcBorders>
              <w:top w:val="nil"/>
              <w:left w:val="nil"/>
              <w:bottom w:val="single" w:sz="8" w:space="0" w:color="auto"/>
              <w:right w:val="single" w:sz="8" w:space="0" w:color="auto"/>
            </w:tcBorders>
            <w:noWrap/>
            <w:vAlign w:val="center"/>
            <w:hideMark/>
          </w:tcPr>
          <w:p w14:paraId="2743909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60EACA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5C0234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CF70A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0FE9FC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440D0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4B5865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EE75B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125DDD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4BC79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7D8BC9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7F60C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F22915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2F61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C1CE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08FF1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22FD3F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FE303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030A55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54D354C"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7B0722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71769E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8469D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AGAR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820CE5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FORESTAL</w:t>
            </w:r>
          </w:p>
        </w:tc>
        <w:tc>
          <w:tcPr>
            <w:tcW w:w="709" w:type="dxa"/>
            <w:tcBorders>
              <w:top w:val="nil"/>
              <w:left w:val="nil"/>
              <w:bottom w:val="single" w:sz="8" w:space="0" w:color="auto"/>
              <w:right w:val="single" w:sz="8" w:space="0" w:color="auto"/>
            </w:tcBorders>
            <w:noWrap/>
            <w:vAlign w:val="center"/>
            <w:hideMark/>
          </w:tcPr>
          <w:p w14:paraId="5D98A5A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4183E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71181E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020F29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E02795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F65C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3D9B9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B873E2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E677A5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2CE1D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685717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E6878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074B2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1DA9E9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02B9A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9941B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C7AE1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12D757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37FF0EC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969D8D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CEA89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C9C9D1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F4297C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AGAU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8C577C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GESTION PRODUCCIÓN AGRÍCOLA</w:t>
            </w:r>
          </w:p>
        </w:tc>
        <w:tc>
          <w:tcPr>
            <w:tcW w:w="709" w:type="dxa"/>
            <w:tcBorders>
              <w:top w:val="nil"/>
              <w:left w:val="nil"/>
              <w:bottom w:val="single" w:sz="8" w:space="0" w:color="auto"/>
              <w:right w:val="single" w:sz="8" w:space="0" w:color="auto"/>
            </w:tcBorders>
            <w:noWrap/>
            <w:vAlign w:val="center"/>
            <w:hideMark/>
          </w:tcPr>
          <w:p w14:paraId="3A90AF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BAAF4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5,213 €</w:t>
            </w:r>
          </w:p>
        </w:tc>
        <w:tc>
          <w:tcPr>
            <w:tcW w:w="1418" w:type="dxa"/>
            <w:tcBorders>
              <w:top w:val="nil"/>
              <w:left w:val="nil"/>
              <w:bottom w:val="single" w:sz="8" w:space="0" w:color="auto"/>
              <w:right w:val="single" w:sz="8" w:space="0" w:color="auto"/>
            </w:tcBorders>
            <w:noWrap/>
            <w:vAlign w:val="center"/>
            <w:hideMark/>
          </w:tcPr>
          <w:p w14:paraId="488535B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4,448 €</w:t>
            </w:r>
          </w:p>
        </w:tc>
      </w:tr>
      <w:tr w:rsidR="00817FB4" w:rsidRPr="007A442D" w14:paraId="40926FD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AF73A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F4FA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E4A47F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B76C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1C0C2D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AFEB7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6,166 €</w:t>
            </w:r>
          </w:p>
        </w:tc>
        <w:tc>
          <w:tcPr>
            <w:tcW w:w="1418" w:type="dxa"/>
            <w:tcBorders>
              <w:top w:val="nil"/>
              <w:left w:val="nil"/>
              <w:bottom w:val="single" w:sz="8" w:space="0" w:color="auto"/>
              <w:right w:val="single" w:sz="8" w:space="0" w:color="auto"/>
            </w:tcBorders>
            <w:noWrap/>
            <w:vAlign w:val="center"/>
            <w:hideMark/>
          </w:tcPr>
          <w:p w14:paraId="58D363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5,260 €</w:t>
            </w:r>
          </w:p>
        </w:tc>
      </w:tr>
      <w:tr w:rsidR="00817FB4" w:rsidRPr="007A442D" w14:paraId="1FF05B1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D9D87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C52E2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BB4C4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6A5CF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97E59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F38E2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5,213 €</w:t>
            </w:r>
          </w:p>
        </w:tc>
        <w:tc>
          <w:tcPr>
            <w:tcW w:w="1418" w:type="dxa"/>
            <w:tcBorders>
              <w:top w:val="nil"/>
              <w:left w:val="nil"/>
              <w:bottom w:val="single" w:sz="8" w:space="0" w:color="auto"/>
              <w:right w:val="single" w:sz="8" w:space="0" w:color="auto"/>
            </w:tcBorders>
            <w:noWrap/>
            <w:vAlign w:val="center"/>
            <w:hideMark/>
          </w:tcPr>
          <w:p w14:paraId="5456C5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4,448 €</w:t>
            </w:r>
          </w:p>
        </w:tc>
      </w:tr>
      <w:tr w:rsidR="00817FB4" w:rsidRPr="007A442D" w14:paraId="3DFE9681"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2E34B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AGA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4D879B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AGRARIA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FC307E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AGAX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811E96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AUXILIARES EN GANADERIA</w:t>
            </w:r>
          </w:p>
        </w:tc>
        <w:tc>
          <w:tcPr>
            <w:tcW w:w="709" w:type="dxa"/>
            <w:tcBorders>
              <w:top w:val="nil"/>
              <w:left w:val="nil"/>
              <w:bottom w:val="single" w:sz="8" w:space="0" w:color="auto"/>
              <w:right w:val="single" w:sz="8" w:space="0" w:color="auto"/>
            </w:tcBorders>
            <w:noWrap/>
            <w:vAlign w:val="center"/>
            <w:hideMark/>
          </w:tcPr>
          <w:p w14:paraId="2233E3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BB5BDC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463D700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4C164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E098E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5769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6BD7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2C455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E6C740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1ABA8C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8,518 €</w:t>
            </w:r>
          </w:p>
        </w:tc>
        <w:tc>
          <w:tcPr>
            <w:tcW w:w="1418" w:type="dxa"/>
            <w:tcBorders>
              <w:top w:val="nil"/>
              <w:left w:val="nil"/>
              <w:bottom w:val="single" w:sz="8" w:space="0" w:color="auto"/>
              <w:right w:val="single" w:sz="8" w:space="0" w:color="auto"/>
            </w:tcBorders>
            <w:noWrap/>
            <w:vAlign w:val="center"/>
            <w:hideMark/>
          </w:tcPr>
          <w:p w14:paraId="7175ABC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04A4FE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FFC77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93C4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EBD2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AF442F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7B9CD6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E08DF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7,566 €</w:t>
            </w:r>
          </w:p>
        </w:tc>
        <w:tc>
          <w:tcPr>
            <w:tcW w:w="1418" w:type="dxa"/>
            <w:tcBorders>
              <w:top w:val="nil"/>
              <w:left w:val="nil"/>
              <w:bottom w:val="single" w:sz="8" w:space="0" w:color="auto"/>
              <w:right w:val="single" w:sz="8" w:space="0" w:color="auto"/>
            </w:tcBorders>
            <w:noWrap/>
            <w:vAlign w:val="center"/>
            <w:hideMark/>
          </w:tcPr>
          <w:p w14:paraId="656E37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99A2E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DE8B0A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2CDDF0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EF283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8B77BB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Y TÉCNICAS GRÁFICAS ARTÍSTICAS</w:t>
            </w:r>
          </w:p>
        </w:tc>
        <w:tc>
          <w:tcPr>
            <w:tcW w:w="709" w:type="dxa"/>
            <w:tcBorders>
              <w:top w:val="nil"/>
              <w:left w:val="nil"/>
              <w:bottom w:val="single" w:sz="8" w:space="0" w:color="auto"/>
              <w:right w:val="single" w:sz="8" w:space="0" w:color="auto"/>
            </w:tcBorders>
            <w:noWrap/>
            <w:vAlign w:val="center"/>
            <w:hideMark/>
          </w:tcPr>
          <w:p w14:paraId="5212A5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0630C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62E0293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C0C71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D0B71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00BAF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611486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12A95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6F79BB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41C9F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591C24E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E74950"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A2FCB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CC61B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1DA6F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79BC2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D7ACD8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B2AC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335B7D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30C4049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EF45A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F51204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64FDFA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ARGC</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1446C7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ENCUADERNACIÓN INDUSTRIAL</w:t>
            </w:r>
          </w:p>
        </w:tc>
        <w:tc>
          <w:tcPr>
            <w:tcW w:w="709" w:type="dxa"/>
            <w:tcBorders>
              <w:top w:val="nil"/>
              <w:left w:val="nil"/>
              <w:bottom w:val="single" w:sz="8" w:space="0" w:color="auto"/>
              <w:right w:val="single" w:sz="8" w:space="0" w:color="auto"/>
            </w:tcBorders>
            <w:noWrap/>
            <w:vAlign w:val="center"/>
            <w:hideMark/>
          </w:tcPr>
          <w:p w14:paraId="390257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9E3481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0F50FB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F2F7FBD"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F016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9FE95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C674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4612C0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EE35BC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34449C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0DCEBC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B7C80D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44444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FB869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9666CC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67CA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DD784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0161A4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4AFB08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9B91BBE"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267CCF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32FDC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E31BFB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ARGG</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595051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DISEÑO GRÁFICO Y MULTIMEDIA</w:t>
            </w:r>
          </w:p>
        </w:tc>
        <w:tc>
          <w:tcPr>
            <w:tcW w:w="709" w:type="dxa"/>
            <w:tcBorders>
              <w:top w:val="nil"/>
              <w:left w:val="nil"/>
              <w:bottom w:val="single" w:sz="8" w:space="0" w:color="auto"/>
              <w:right w:val="single" w:sz="8" w:space="0" w:color="auto"/>
            </w:tcBorders>
            <w:noWrap/>
            <w:vAlign w:val="center"/>
            <w:hideMark/>
          </w:tcPr>
          <w:p w14:paraId="20F1C20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5ADBC5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251E62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3F4B9C4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D69F6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51618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BB126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13C6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B5D0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D1B8C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04E424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55FE4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B6F4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CC19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F528B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F272BC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CC829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5FEE86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F26CB6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0A8C740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4094F0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4287E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09C1DB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ARGI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02C56F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IMPRESIÓN</w:t>
            </w:r>
          </w:p>
        </w:tc>
        <w:tc>
          <w:tcPr>
            <w:tcW w:w="709" w:type="dxa"/>
            <w:tcBorders>
              <w:top w:val="nil"/>
              <w:left w:val="nil"/>
              <w:bottom w:val="single" w:sz="8" w:space="0" w:color="auto"/>
              <w:right w:val="single" w:sz="8" w:space="0" w:color="auto"/>
            </w:tcBorders>
            <w:noWrap/>
            <w:vAlign w:val="center"/>
            <w:hideMark/>
          </w:tcPr>
          <w:p w14:paraId="1011DE2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88491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30DC32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707DB265"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94C60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126F3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840AAA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DEB7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2397C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25EC9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19691C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9DD967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131CA9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E3522E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787AB1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BA6DC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D12A4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F32B6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79FD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CD41B82"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4E16E9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75CE60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1F1A3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ARGN</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E26336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EDICIÓN</w:t>
            </w:r>
          </w:p>
        </w:tc>
        <w:tc>
          <w:tcPr>
            <w:tcW w:w="709" w:type="dxa"/>
            <w:tcBorders>
              <w:top w:val="nil"/>
              <w:left w:val="nil"/>
              <w:bottom w:val="single" w:sz="8" w:space="0" w:color="auto"/>
              <w:right w:val="single" w:sz="8" w:space="0" w:color="auto"/>
            </w:tcBorders>
            <w:noWrap/>
            <w:vAlign w:val="center"/>
            <w:hideMark/>
          </w:tcPr>
          <w:p w14:paraId="6A8F1C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F4961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0D3C49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265212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030279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26B8B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DDDC1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450F17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04C21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3BE1D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7F78A52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0B8492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B6FBB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2E2733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469F9F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A83A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0E94BA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108DA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3BB16D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F812A7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8DB130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776577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206ABE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ARGP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4FE7D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PREIMPRESIÓN</w:t>
            </w:r>
          </w:p>
        </w:tc>
        <w:tc>
          <w:tcPr>
            <w:tcW w:w="709" w:type="dxa"/>
            <w:tcBorders>
              <w:top w:val="nil"/>
              <w:left w:val="nil"/>
              <w:bottom w:val="single" w:sz="8" w:space="0" w:color="auto"/>
              <w:right w:val="single" w:sz="8" w:space="0" w:color="auto"/>
            </w:tcBorders>
            <w:noWrap/>
            <w:vAlign w:val="center"/>
            <w:hideMark/>
          </w:tcPr>
          <w:p w14:paraId="021A343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251E6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5,083 €</w:t>
            </w:r>
          </w:p>
        </w:tc>
        <w:tc>
          <w:tcPr>
            <w:tcW w:w="1418" w:type="dxa"/>
            <w:tcBorders>
              <w:top w:val="nil"/>
              <w:left w:val="nil"/>
              <w:bottom w:val="single" w:sz="8" w:space="0" w:color="auto"/>
              <w:right w:val="single" w:sz="8" w:space="0" w:color="auto"/>
            </w:tcBorders>
            <w:noWrap/>
            <w:vAlign w:val="center"/>
            <w:hideMark/>
          </w:tcPr>
          <w:p w14:paraId="5B0EBD4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4,336 €</w:t>
            </w:r>
          </w:p>
        </w:tc>
      </w:tr>
      <w:tr w:rsidR="00817FB4" w:rsidRPr="007A442D" w14:paraId="7D72CDD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47A6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B8F8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310C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7A77A8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F137A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94BD5E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6,755 €</w:t>
            </w:r>
          </w:p>
        </w:tc>
        <w:tc>
          <w:tcPr>
            <w:tcW w:w="1418" w:type="dxa"/>
            <w:tcBorders>
              <w:top w:val="nil"/>
              <w:left w:val="nil"/>
              <w:bottom w:val="single" w:sz="8" w:space="0" w:color="auto"/>
              <w:right w:val="single" w:sz="8" w:space="0" w:color="auto"/>
            </w:tcBorders>
            <w:noWrap/>
            <w:vAlign w:val="center"/>
            <w:hideMark/>
          </w:tcPr>
          <w:p w14:paraId="5D5ABF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5,763 €</w:t>
            </w:r>
          </w:p>
        </w:tc>
      </w:tr>
      <w:tr w:rsidR="00817FB4" w:rsidRPr="007A442D" w14:paraId="170F33D3"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84EF67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850F7F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465B7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2F7A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374FF1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A6C25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5,513 €</w:t>
            </w:r>
          </w:p>
        </w:tc>
        <w:tc>
          <w:tcPr>
            <w:tcW w:w="1418" w:type="dxa"/>
            <w:tcBorders>
              <w:top w:val="nil"/>
              <w:left w:val="nil"/>
              <w:bottom w:val="single" w:sz="8" w:space="0" w:color="auto"/>
              <w:right w:val="single" w:sz="8" w:space="0" w:color="auto"/>
            </w:tcBorders>
            <w:noWrap/>
            <w:vAlign w:val="center"/>
            <w:hideMark/>
          </w:tcPr>
          <w:p w14:paraId="31F4CA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4,703 €</w:t>
            </w:r>
          </w:p>
        </w:tc>
      </w:tr>
    </w:tbl>
    <w:p w14:paraId="62A56E5B" w14:textId="2413FEAD"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6F408BAA" w14:textId="77777777" w:rsidTr="006C3814">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1FE05FD8"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7DC9AE1E"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3D29AE22"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030A244C"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71F3833"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43BBC609"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15A91905"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13318ED0"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04D357D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D43E0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FFEAC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GRÁFICAS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827B0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ARGT</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5A7048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Y CONVERSIÓN EN INDUSTRIAS GRÁFICAS</w:t>
            </w:r>
          </w:p>
        </w:tc>
        <w:tc>
          <w:tcPr>
            <w:tcW w:w="709" w:type="dxa"/>
            <w:tcBorders>
              <w:top w:val="nil"/>
              <w:left w:val="nil"/>
              <w:bottom w:val="single" w:sz="8" w:space="0" w:color="auto"/>
              <w:right w:val="single" w:sz="8" w:space="0" w:color="auto"/>
            </w:tcBorders>
            <w:noWrap/>
            <w:vAlign w:val="center"/>
            <w:hideMark/>
          </w:tcPr>
          <w:p w14:paraId="3364C5B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C0108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0EB65B2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F989A7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ADC70F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5E6D2F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337B3F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FF854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7A82B4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99188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2F2CAA9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DEB824"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6B025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045195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EA341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DD182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0F40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D1787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0AABAB7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6B7B2E6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94B463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7D0D59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19ECB2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3E3C9E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ARTESANÍA TRADICIONAL</w:t>
            </w:r>
          </w:p>
        </w:tc>
        <w:tc>
          <w:tcPr>
            <w:tcW w:w="709" w:type="dxa"/>
            <w:tcBorders>
              <w:top w:val="nil"/>
              <w:left w:val="nil"/>
              <w:bottom w:val="single" w:sz="8" w:space="0" w:color="auto"/>
              <w:right w:val="single" w:sz="8" w:space="0" w:color="auto"/>
            </w:tcBorders>
            <w:noWrap/>
            <w:vAlign w:val="center"/>
            <w:hideMark/>
          </w:tcPr>
          <w:p w14:paraId="74C60B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CBF59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noWrap/>
            <w:vAlign w:val="center"/>
            <w:hideMark/>
          </w:tcPr>
          <w:p w14:paraId="03D05C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665398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B0844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CE933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CF3A57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1E937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20B93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133A2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noWrap/>
            <w:vAlign w:val="center"/>
            <w:hideMark/>
          </w:tcPr>
          <w:p w14:paraId="4500450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2647FE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45D6A1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EBB604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569438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518E9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DD898F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972031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7,692 €</w:t>
            </w:r>
          </w:p>
        </w:tc>
        <w:tc>
          <w:tcPr>
            <w:tcW w:w="1418" w:type="dxa"/>
            <w:tcBorders>
              <w:top w:val="nil"/>
              <w:left w:val="nil"/>
              <w:bottom w:val="single" w:sz="8" w:space="0" w:color="auto"/>
              <w:right w:val="single" w:sz="8" w:space="0" w:color="auto"/>
            </w:tcBorders>
            <w:noWrap/>
            <w:vAlign w:val="center"/>
            <w:hideMark/>
          </w:tcPr>
          <w:p w14:paraId="45ED79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A05BF0F"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48BDA3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43F889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468A29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ARTB</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D322D2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JOYERÍA Y ORFEBRERÍA</w:t>
            </w:r>
          </w:p>
        </w:tc>
        <w:tc>
          <w:tcPr>
            <w:tcW w:w="709" w:type="dxa"/>
            <w:tcBorders>
              <w:top w:val="nil"/>
              <w:left w:val="nil"/>
              <w:bottom w:val="single" w:sz="8" w:space="0" w:color="auto"/>
              <w:right w:val="single" w:sz="8" w:space="0" w:color="auto"/>
            </w:tcBorders>
            <w:noWrap/>
            <w:vAlign w:val="center"/>
            <w:hideMark/>
          </w:tcPr>
          <w:p w14:paraId="78FA46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474105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noWrap/>
            <w:vAlign w:val="center"/>
            <w:hideMark/>
          </w:tcPr>
          <w:p w14:paraId="63A4881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24F27C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7F811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87EC4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8803DF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AD6861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2E344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3CB81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noWrap/>
            <w:vAlign w:val="center"/>
            <w:hideMark/>
          </w:tcPr>
          <w:p w14:paraId="0130A5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7A71C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1B67ED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12C2F0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16142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5104E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D94CFB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0F043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8,110 €</w:t>
            </w:r>
          </w:p>
        </w:tc>
        <w:tc>
          <w:tcPr>
            <w:tcW w:w="1418" w:type="dxa"/>
            <w:tcBorders>
              <w:top w:val="nil"/>
              <w:left w:val="nil"/>
              <w:bottom w:val="single" w:sz="8" w:space="0" w:color="auto"/>
              <w:right w:val="single" w:sz="8" w:space="0" w:color="auto"/>
            </w:tcBorders>
            <w:noWrap/>
            <w:vAlign w:val="center"/>
            <w:hideMark/>
          </w:tcPr>
          <w:p w14:paraId="4C6B467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B536E8"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66BF4D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69D17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3ACAD6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ARTG</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2861A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Y MANTENIMIENTO DE INSTRUMENTOS MUSICALES</w:t>
            </w:r>
          </w:p>
        </w:tc>
        <w:tc>
          <w:tcPr>
            <w:tcW w:w="709" w:type="dxa"/>
            <w:tcBorders>
              <w:top w:val="nil"/>
              <w:left w:val="nil"/>
              <w:bottom w:val="single" w:sz="8" w:space="0" w:color="auto"/>
              <w:right w:val="single" w:sz="8" w:space="0" w:color="auto"/>
            </w:tcBorders>
            <w:noWrap/>
            <w:vAlign w:val="center"/>
            <w:hideMark/>
          </w:tcPr>
          <w:p w14:paraId="0DC1A28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8859D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noWrap/>
            <w:vAlign w:val="center"/>
            <w:hideMark/>
          </w:tcPr>
          <w:p w14:paraId="1907F7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8FF170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084F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9E5812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9999A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3A972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6A498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385E0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noWrap/>
            <w:vAlign w:val="center"/>
            <w:hideMark/>
          </w:tcPr>
          <w:p w14:paraId="21FE047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42C07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23962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432C0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FC0F2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DE67D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F429C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9690B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7,609 €</w:t>
            </w:r>
          </w:p>
        </w:tc>
        <w:tc>
          <w:tcPr>
            <w:tcW w:w="1418" w:type="dxa"/>
            <w:tcBorders>
              <w:top w:val="nil"/>
              <w:left w:val="nil"/>
              <w:bottom w:val="single" w:sz="8" w:space="0" w:color="auto"/>
              <w:right w:val="single" w:sz="8" w:space="0" w:color="auto"/>
            </w:tcBorders>
            <w:noWrap/>
            <w:vAlign w:val="center"/>
            <w:hideMark/>
          </w:tcPr>
          <w:p w14:paraId="3DFAF98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6C4DA4"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BDED0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DEDCF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7335C0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ARTN</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85F4E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 ARTESANAL</w:t>
            </w:r>
          </w:p>
        </w:tc>
        <w:tc>
          <w:tcPr>
            <w:tcW w:w="709" w:type="dxa"/>
            <w:tcBorders>
              <w:top w:val="nil"/>
              <w:left w:val="nil"/>
              <w:bottom w:val="single" w:sz="8" w:space="0" w:color="auto"/>
              <w:right w:val="single" w:sz="8" w:space="0" w:color="auto"/>
            </w:tcBorders>
            <w:noWrap/>
            <w:vAlign w:val="center"/>
            <w:hideMark/>
          </w:tcPr>
          <w:p w14:paraId="6B4878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647D05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noWrap/>
            <w:vAlign w:val="center"/>
            <w:hideMark/>
          </w:tcPr>
          <w:p w14:paraId="1C10612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6997F5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B6E0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EA1B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E2826B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62C8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9ADC8B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AF902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noWrap/>
            <w:vAlign w:val="center"/>
            <w:hideMark/>
          </w:tcPr>
          <w:p w14:paraId="2DE288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C3E1B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B7051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4B576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65545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61C84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24C2B1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F1D39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7,639 €</w:t>
            </w:r>
          </w:p>
        </w:tc>
        <w:tc>
          <w:tcPr>
            <w:tcW w:w="1418" w:type="dxa"/>
            <w:tcBorders>
              <w:top w:val="nil"/>
              <w:left w:val="nil"/>
              <w:bottom w:val="single" w:sz="8" w:space="0" w:color="auto"/>
              <w:right w:val="single" w:sz="8" w:space="0" w:color="auto"/>
            </w:tcBorders>
            <w:noWrap/>
            <w:vAlign w:val="center"/>
            <w:hideMark/>
          </w:tcPr>
          <w:p w14:paraId="6F4680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D26F2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BB6F40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4BCCC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A0E307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ARTR</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D64DCE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RECUPERACIÓN, REPARACIÓN Y MANTENIMIENTO ARTÍSTICOS</w:t>
            </w:r>
          </w:p>
        </w:tc>
        <w:tc>
          <w:tcPr>
            <w:tcW w:w="709" w:type="dxa"/>
            <w:tcBorders>
              <w:top w:val="nil"/>
              <w:left w:val="nil"/>
              <w:bottom w:val="single" w:sz="8" w:space="0" w:color="auto"/>
              <w:right w:val="single" w:sz="8" w:space="0" w:color="auto"/>
            </w:tcBorders>
            <w:noWrap/>
            <w:vAlign w:val="center"/>
            <w:hideMark/>
          </w:tcPr>
          <w:p w14:paraId="017A735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1A69A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8,019 €</w:t>
            </w:r>
          </w:p>
        </w:tc>
        <w:tc>
          <w:tcPr>
            <w:tcW w:w="1418" w:type="dxa"/>
            <w:tcBorders>
              <w:top w:val="nil"/>
              <w:left w:val="nil"/>
              <w:bottom w:val="single" w:sz="8" w:space="0" w:color="auto"/>
              <w:right w:val="single" w:sz="8" w:space="0" w:color="auto"/>
            </w:tcBorders>
            <w:noWrap/>
            <w:vAlign w:val="center"/>
            <w:hideMark/>
          </w:tcPr>
          <w:p w14:paraId="7F74BF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4ECE28"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FFEB2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EE621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36A5B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80134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27074A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F3890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8,019 €</w:t>
            </w:r>
          </w:p>
        </w:tc>
        <w:tc>
          <w:tcPr>
            <w:tcW w:w="1418" w:type="dxa"/>
            <w:tcBorders>
              <w:top w:val="nil"/>
              <w:left w:val="nil"/>
              <w:bottom w:val="single" w:sz="8" w:space="0" w:color="auto"/>
              <w:right w:val="single" w:sz="8" w:space="0" w:color="auto"/>
            </w:tcBorders>
            <w:noWrap/>
            <w:vAlign w:val="center"/>
            <w:hideMark/>
          </w:tcPr>
          <w:p w14:paraId="0819AE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C2BEA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647ADE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E804F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E131D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50FA3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39CD7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2F2958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8,190 €</w:t>
            </w:r>
          </w:p>
        </w:tc>
        <w:tc>
          <w:tcPr>
            <w:tcW w:w="1418" w:type="dxa"/>
            <w:tcBorders>
              <w:top w:val="nil"/>
              <w:left w:val="nil"/>
              <w:bottom w:val="single" w:sz="8" w:space="0" w:color="auto"/>
              <w:right w:val="single" w:sz="8" w:space="0" w:color="auto"/>
            </w:tcBorders>
            <w:noWrap/>
            <w:vAlign w:val="center"/>
            <w:hideMark/>
          </w:tcPr>
          <w:p w14:paraId="3F5EBE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91168B"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A19336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3D5163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Y ARTESANIAS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0C1E6C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ARTU</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9BEBC4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ARTES ESCÉNICAS</w:t>
            </w:r>
          </w:p>
        </w:tc>
        <w:tc>
          <w:tcPr>
            <w:tcW w:w="709" w:type="dxa"/>
            <w:tcBorders>
              <w:top w:val="nil"/>
              <w:left w:val="nil"/>
              <w:bottom w:val="single" w:sz="8" w:space="0" w:color="auto"/>
              <w:right w:val="single" w:sz="8" w:space="0" w:color="auto"/>
            </w:tcBorders>
            <w:noWrap/>
            <w:vAlign w:val="center"/>
            <w:hideMark/>
          </w:tcPr>
          <w:p w14:paraId="6548D5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62B63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noWrap/>
            <w:vAlign w:val="center"/>
            <w:hideMark/>
          </w:tcPr>
          <w:p w14:paraId="398B99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C1C627"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1AABA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238521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5B1A16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88F77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38A089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1784E7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noWrap/>
            <w:vAlign w:val="center"/>
            <w:hideMark/>
          </w:tcPr>
          <w:p w14:paraId="1F66FB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3DBC0E"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DBA25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EF5A6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D6B7B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F5CA1E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FBCD2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9EEA8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7,823 €</w:t>
            </w:r>
          </w:p>
        </w:tc>
        <w:tc>
          <w:tcPr>
            <w:tcW w:w="1418" w:type="dxa"/>
            <w:tcBorders>
              <w:top w:val="nil"/>
              <w:left w:val="nil"/>
              <w:bottom w:val="single" w:sz="8" w:space="0" w:color="auto"/>
              <w:right w:val="single" w:sz="8" w:space="0" w:color="auto"/>
            </w:tcBorders>
            <w:noWrap/>
            <w:vAlign w:val="center"/>
            <w:hideMark/>
          </w:tcPr>
          <w:p w14:paraId="13D48D4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5D0C4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764534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EDCB89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4A2703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6B7D57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ALMACENAJE</w:t>
            </w:r>
          </w:p>
        </w:tc>
        <w:tc>
          <w:tcPr>
            <w:tcW w:w="709" w:type="dxa"/>
            <w:tcBorders>
              <w:top w:val="nil"/>
              <w:left w:val="nil"/>
              <w:bottom w:val="single" w:sz="8" w:space="0" w:color="auto"/>
              <w:right w:val="single" w:sz="8" w:space="0" w:color="auto"/>
            </w:tcBorders>
            <w:noWrap/>
            <w:vAlign w:val="center"/>
            <w:hideMark/>
          </w:tcPr>
          <w:p w14:paraId="5584BD6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063C2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noWrap/>
            <w:vAlign w:val="center"/>
            <w:hideMark/>
          </w:tcPr>
          <w:p w14:paraId="6E37379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4B3F65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7ADBB7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FDA7B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418B9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3924E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EE9CC4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A4DDF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noWrap/>
            <w:vAlign w:val="center"/>
            <w:hideMark/>
          </w:tcPr>
          <w:p w14:paraId="188FEE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1830A0A6"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6FF94A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F65AA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FFA0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7B9D8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FBD1A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4A3690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noWrap/>
            <w:vAlign w:val="center"/>
            <w:hideMark/>
          </w:tcPr>
          <w:p w14:paraId="2C0007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2D19257A"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C8FC3E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25AD58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1BE4B6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COML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C5F5A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LOGÍSTICA COMERCIAL Y GESTIÓN DEL TRANSPORTE</w:t>
            </w:r>
          </w:p>
        </w:tc>
        <w:tc>
          <w:tcPr>
            <w:tcW w:w="709" w:type="dxa"/>
            <w:tcBorders>
              <w:top w:val="nil"/>
              <w:left w:val="nil"/>
              <w:bottom w:val="single" w:sz="8" w:space="0" w:color="auto"/>
              <w:right w:val="single" w:sz="8" w:space="0" w:color="auto"/>
            </w:tcBorders>
            <w:noWrap/>
            <w:vAlign w:val="center"/>
            <w:hideMark/>
          </w:tcPr>
          <w:p w14:paraId="71106D5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E3E8D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noWrap/>
            <w:vAlign w:val="center"/>
            <w:hideMark/>
          </w:tcPr>
          <w:p w14:paraId="60B8D0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B4DA73"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8BF7C1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508056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FC3F6B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BDDA4F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10DD48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A9ECE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noWrap/>
            <w:vAlign w:val="center"/>
            <w:hideMark/>
          </w:tcPr>
          <w:p w14:paraId="696F87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627E33E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32D6F7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11A855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17A5BA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E1A27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C68393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567375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noWrap/>
            <w:vAlign w:val="center"/>
            <w:hideMark/>
          </w:tcPr>
          <w:p w14:paraId="03C2C7F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7FCBDB15"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E9947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94CA6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CAF651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COMM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FC534B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MARKETING Y RELACIONES PÚBLICAS</w:t>
            </w:r>
          </w:p>
        </w:tc>
        <w:tc>
          <w:tcPr>
            <w:tcW w:w="709" w:type="dxa"/>
            <w:tcBorders>
              <w:top w:val="nil"/>
              <w:left w:val="nil"/>
              <w:bottom w:val="single" w:sz="8" w:space="0" w:color="auto"/>
              <w:right w:val="single" w:sz="8" w:space="0" w:color="auto"/>
            </w:tcBorders>
            <w:noWrap/>
            <w:vAlign w:val="center"/>
            <w:hideMark/>
          </w:tcPr>
          <w:p w14:paraId="0B8312E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E795F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5159DE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DD2874B"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AA0B2A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F2C4F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7A8A0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D0DE9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9C9DE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061E4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568D82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D1AEE6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09CF1F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FC0A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33005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A0F3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7BAC1A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2A362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8,612 €</w:t>
            </w:r>
          </w:p>
        </w:tc>
        <w:tc>
          <w:tcPr>
            <w:tcW w:w="1418" w:type="dxa"/>
            <w:tcBorders>
              <w:top w:val="nil"/>
              <w:left w:val="nil"/>
              <w:bottom w:val="single" w:sz="8" w:space="0" w:color="auto"/>
              <w:right w:val="single" w:sz="8" w:space="0" w:color="auto"/>
            </w:tcBorders>
            <w:noWrap/>
            <w:vAlign w:val="center"/>
            <w:hideMark/>
          </w:tcPr>
          <w:p w14:paraId="610021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E539F70"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D37EB3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54746A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A6DDB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COMP</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37BEA1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MARKETING Y RELACIONES PÚBLICAS</w:t>
            </w:r>
          </w:p>
        </w:tc>
        <w:tc>
          <w:tcPr>
            <w:tcW w:w="709" w:type="dxa"/>
            <w:tcBorders>
              <w:top w:val="nil"/>
              <w:left w:val="nil"/>
              <w:bottom w:val="single" w:sz="8" w:space="0" w:color="auto"/>
              <w:right w:val="single" w:sz="8" w:space="0" w:color="auto"/>
            </w:tcBorders>
            <w:noWrap/>
            <w:vAlign w:val="center"/>
            <w:hideMark/>
          </w:tcPr>
          <w:p w14:paraId="13CF2B5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DBDDB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7,786 €</w:t>
            </w:r>
          </w:p>
        </w:tc>
        <w:tc>
          <w:tcPr>
            <w:tcW w:w="1418" w:type="dxa"/>
            <w:tcBorders>
              <w:top w:val="nil"/>
              <w:left w:val="nil"/>
              <w:bottom w:val="single" w:sz="8" w:space="0" w:color="auto"/>
              <w:right w:val="single" w:sz="8" w:space="0" w:color="auto"/>
            </w:tcBorders>
            <w:noWrap/>
            <w:vAlign w:val="center"/>
            <w:hideMark/>
          </w:tcPr>
          <w:p w14:paraId="47A920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671CF1"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18651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7EA7E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0373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173CE0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2B376B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9DD85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6,861 €</w:t>
            </w:r>
          </w:p>
        </w:tc>
        <w:tc>
          <w:tcPr>
            <w:tcW w:w="1418" w:type="dxa"/>
            <w:tcBorders>
              <w:top w:val="nil"/>
              <w:left w:val="nil"/>
              <w:bottom w:val="single" w:sz="8" w:space="0" w:color="auto"/>
              <w:right w:val="single" w:sz="8" w:space="0" w:color="auto"/>
            </w:tcBorders>
            <w:noWrap/>
            <w:vAlign w:val="center"/>
            <w:hideMark/>
          </w:tcPr>
          <w:p w14:paraId="7259218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5,853 €</w:t>
            </w:r>
          </w:p>
        </w:tc>
      </w:tr>
      <w:tr w:rsidR="00817FB4" w:rsidRPr="007A442D" w14:paraId="6400B522"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ECE23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3C047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A84D2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47D0D2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6F807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CA03E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6,332 €</w:t>
            </w:r>
          </w:p>
        </w:tc>
        <w:tc>
          <w:tcPr>
            <w:tcW w:w="1418" w:type="dxa"/>
            <w:tcBorders>
              <w:top w:val="nil"/>
              <w:left w:val="nil"/>
              <w:bottom w:val="single" w:sz="8" w:space="0" w:color="auto"/>
              <w:right w:val="single" w:sz="8" w:space="0" w:color="auto"/>
            </w:tcBorders>
            <w:noWrap/>
            <w:vAlign w:val="center"/>
            <w:hideMark/>
          </w:tcPr>
          <w:p w14:paraId="0A907C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5,402 €</w:t>
            </w:r>
          </w:p>
        </w:tc>
      </w:tr>
      <w:tr w:rsidR="00817FB4" w:rsidRPr="007A442D" w14:paraId="238F36DD"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A31CB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34647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A2BF49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COMT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352A40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COMPRAVENTA</w:t>
            </w:r>
          </w:p>
        </w:tc>
        <w:tc>
          <w:tcPr>
            <w:tcW w:w="709" w:type="dxa"/>
            <w:tcBorders>
              <w:top w:val="nil"/>
              <w:left w:val="nil"/>
              <w:bottom w:val="single" w:sz="8" w:space="0" w:color="auto"/>
              <w:right w:val="single" w:sz="8" w:space="0" w:color="auto"/>
            </w:tcBorders>
            <w:noWrap/>
            <w:vAlign w:val="center"/>
            <w:hideMark/>
          </w:tcPr>
          <w:p w14:paraId="446BD80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84BF1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7,680 €</w:t>
            </w:r>
          </w:p>
        </w:tc>
        <w:tc>
          <w:tcPr>
            <w:tcW w:w="1418" w:type="dxa"/>
            <w:tcBorders>
              <w:top w:val="nil"/>
              <w:left w:val="nil"/>
              <w:bottom w:val="single" w:sz="8" w:space="0" w:color="auto"/>
              <w:right w:val="single" w:sz="8" w:space="0" w:color="auto"/>
            </w:tcBorders>
            <w:noWrap/>
            <w:vAlign w:val="center"/>
            <w:hideMark/>
          </w:tcPr>
          <w:p w14:paraId="1483E9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61C097A"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3892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D4BC2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E641FC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248F7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FA1284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49296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6,755 €</w:t>
            </w:r>
          </w:p>
        </w:tc>
        <w:tc>
          <w:tcPr>
            <w:tcW w:w="1418" w:type="dxa"/>
            <w:tcBorders>
              <w:top w:val="nil"/>
              <w:left w:val="nil"/>
              <w:bottom w:val="single" w:sz="8" w:space="0" w:color="auto"/>
              <w:right w:val="single" w:sz="8" w:space="0" w:color="auto"/>
            </w:tcBorders>
            <w:noWrap/>
            <w:vAlign w:val="center"/>
            <w:hideMark/>
          </w:tcPr>
          <w:p w14:paraId="36A800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5,763 €</w:t>
            </w:r>
          </w:p>
        </w:tc>
      </w:tr>
      <w:tr w:rsidR="00817FB4" w:rsidRPr="007A442D" w14:paraId="0B2B38EF"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A4779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8BE53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667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B0EE3C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54643F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3AACE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6,227 €</w:t>
            </w:r>
          </w:p>
        </w:tc>
        <w:tc>
          <w:tcPr>
            <w:tcW w:w="1418" w:type="dxa"/>
            <w:tcBorders>
              <w:top w:val="nil"/>
              <w:left w:val="nil"/>
              <w:bottom w:val="single" w:sz="8" w:space="0" w:color="auto"/>
              <w:right w:val="single" w:sz="8" w:space="0" w:color="auto"/>
            </w:tcBorders>
            <w:noWrap/>
            <w:vAlign w:val="center"/>
            <w:hideMark/>
          </w:tcPr>
          <w:p w14:paraId="5ABFCD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5,312 €</w:t>
            </w:r>
          </w:p>
        </w:tc>
      </w:tr>
      <w:tr w:rsidR="00817FB4" w:rsidRPr="007A442D" w14:paraId="16768FC5" w14:textId="77777777" w:rsidTr="006C3814">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433D2F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32FF7D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COMERCIO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242AA0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COMV</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28087C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VENTA</w:t>
            </w:r>
          </w:p>
        </w:tc>
        <w:tc>
          <w:tcPr>
            <w:tcW w:w="709" w:type="dxa"/>
            <w:tcBorders>
              <w:top w:val="nil"/>
              <w:left w:val="nil"/>
              <w:bottom w:val="single" w:sz="8" w:space="0" w:color="auto"/>
              <w:right w:val="single" w:sz="8" w:space="0" w:color="auto"/>
            </w:tcBorders>
            <w:noWrap/>
            <w:vAlign w:val="center"/>
            <w:hideMark/>
          </w:tcPr>
          <w:p w14:paraId="27E4FB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68EDF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6,754 €</w:t>
            </w:r>
          </w:p>
        </w:tc>
        <w:tc>
          <w:tcPr>
            <w:tcW w:w="1418" w:type="dxa"/>
            <w:tcBorders>
              <w:top w:val="nil"/>
              <w:left w:val="nil"/>
              <w:bottom w:val="single" w:sz="8" w:space="0" w:color="auto"/>
              <w:right w:val="single" w:sz="8" w:space="0" w:color="auto"/>
            </w:tcBorders>
            <w:noWrap/>
            <w:vAlign w:val="center"/>
            <w:hideMark/>
          </w:tcPr>
          <w:p w14:paraId="0233C0C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5,762 €</w:t>
            </w:r>
          </w:p>
        </w:tc>
      </w:tr>
      <w:tr w:rsidR="00817FB4" w:rsidRPr="007A442D" w14:paraId="3EDAE9D0"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76425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CDD242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BFFC3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3C08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42592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080F7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5,829 €</w:t>
            </w:r>
          </w:p>
        </w:tc>
        <w:tc>
          <w:tcPr>
            <w:tcW w:w="1418" w:type="dxa"/>
            <w:tcBorders>
              <w:top w:val="nil"/>
              <w:left w:val="nil"/>
              <w:bottom w:val="single" w:sz="8" w:space="0" w:color="auto"/>
              <w:right w:val="single" w:sz="8" w:space="0" w:color="auto"/>
            </w:tcBorders>
            <w:noWrap/>
            <w:vAlign w:val="center"/>
            <w:hideMark/>
          </w:tcPr>
          <w:p w14:paraId="0EA72F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4,973 €</w:t>
            </w:r>
          </w:p>
        </w:tc>
      </w:tr>
      <w:tr w:rsidR="00817FB4" w:rsidRPr="007A442D" w14:paraId="47184549" w14:textId="77777777" w:rsidTr="006C3814">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F489E7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F4F7A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CD9E3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23B173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FF7840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5901C7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c>
          <w:tcPr>
            <w:tcW w:w="1418" w:type="dxa"/>
            <w:tcBorders>
              <w:top w:val="nil"/>
              <w:left w:val="nil"/>
              <w:bottom w:val="single" w:sz="8" w:space="0" w:color="auto"/>
              <w:right w:val="single" w:sz="8" w:space="0" w:color="auto"/>
            </w:tcBorders>
            <w:noWrap/>
            <w:vAlign w:val="center"/>
            <w:hideMark/>
          </w:tcPr>
          <w:p w14:paraId="449FF2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4,522 €</w:t>
            </w:r>
          </w:p>
        </w:tc>
      </w:tr>
    </w:tbl>
    <w:p w14:paraId="6A0BDD66" w14:textId="594B5D38" w:rsidR="006C3814" w:rsidRDefault="006C3814"/>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6C3814" w:rsidRPr="007A442D" w14:paraId="7EB9F338"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3599809E" w14:textId="77777777" w:rsidR="006C3814"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5CE7F88D"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4A371A2E"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3EF43233"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936A00D"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FA6DE2C"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3FA63AD1"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672B2F14" w14:textId="77777777" w:rsidR="006C3814" w:rsidRPr="007A442D" w:rsidRDefault="006C3814"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72F40AB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926D9F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2838C8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BB3D82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ELEE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D79708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INSTALACIONES ELÉCTRICAS</w:t>
            </w:r>
          </w:p>
        </w:tc>
        <w:tc>
          <w:tcPr>
            <w:tcW w:w="709" w:type="dxa"/>
            <w:tcBorders>
              <w:top w:val="nil"/>
              <w:left w:val="nil"/>
              <w:bottom w:val="single" w:sz="8" w:space="0" w:color="auto"/>
              <w:right w:val="single" w:sz="8" w:space="0" w:color="auto"/>
            </w:tcBorders>
            <w:noWrap/>
            <w:vAlign w:val="center"/>
            <w:hideMark/>
          </w:tcPr>
          <w:p w14:paraId="76DF6CD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46081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noWrap/>
            <w:vAlign w:val="center"/>
            <w:hideMark/>
          </w:tcPr>
          <w:p w14:paraId="35615B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618FD7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4B02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3A6908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02CC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6E2A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368B0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24BD7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8,906 €</w:t>
            </w:r>
          </w:p>
        </w:tc>
        <w:tc>
          <w:tcPr>
            <w:tcW w:w="1418" w:type="dxa"/>
            <w:tcBorders>
              <w:top w:val="nil"/>
              <w:left w:val="nil"/>
              <w:bottom w:val="single" w:sz="8" w:space="0" w:color="auto"/>
              <w:right w:val="single" w:sz="8" w:space="0" w:color="auto"/>
            </w:tcBorders>
            <w:noWrap/>
            <w:vAlign w:val="center"/>
            <w:hideMark/>
          </w:tcPr>
          <w:p w14:paraId="32A2440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A0073B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BF9F4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4F699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A91F80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CE422D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71982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8A4AE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noWrap/>
            <w:vAlign w:val="center"/>
            <w:hideMark/>
          </w:tcPr>
          <w:p w14:paraId="60BAD1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AC11573"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E63699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6D70F3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36E80F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ELEM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156B6D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MÁQUINAS ELECTROMECÁNICAS</w:t>
            </w:r>
          </w:p>
        </w:tc>
        <w:tc>
          <w:tcPr>
            <w:tcW w:w="709" w:type="dxa"/>
            <w:tcBorders>
              <w:top w:val="nil"/>
              <w:left w:val="nil"/>
              <w:bottom w:val="single" w:sz="8" w:space="0" w:color="auto"/>
              <w:right w:val="single" w:sz="8" w:space="0" w:color="auto"/>
            </w:tcBorders>
            <w:noWrap/>
            <w:vAlign w:val="center"/>
            <w:hideMark/>
          </w:tcPr>
          <w:p w14:paraId="76B001A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93D72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noWrap/>
            <w:vAlign w:val="center"/>
            <w:hideMark/>
          </w:tcPr>
          <w:p w14:paraId="25564C7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218C7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60C5E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79502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A97D67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E0C8F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2FAE7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E8615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8,906 €</w:t>
            </w:r>
          </w:p>
        </w:tc>
        <w:tc>
          <w:tcPr>
            <w:tcW w:w="1418" w:type="dxa"/>
            <w:tcBorders>
              <w:top w:val="nil"/>
              <w:left w:val="nil"/>
              <w:bottom w:val="single" w:sz="8" w:space="0" w:color="auto"/>
              <w:right w:val="single" w:sz="8" w:space="0" w:color="auto"/>
            </w:tcBorders>
            <w:noWrap/>
            <w:vAlign w:val="center"/>
            <w:hideMark/>
          </w:tcPr>
          <w:p w14:paraId="58F109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3AC087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9890D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6F9698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51A5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C47E4D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D22D9C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D0A9B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7,213 €</w:t>
            </w:r>
          </w:p>
        </w:tc>
        <w:tc>
          <w:tcPr>
            <w:tcW w:w="1418" w:type="dxa"/>
            <w:tcBorders>
              <w:top w:val="nil"/>
              <w:left w:val="nil"/>
              <w:bottom w:val="single" w:sz="8" w:space="0" w:color="auto"/>
              <w:right w:val="single" w:sz="8" w:space="0" w:color="auto"/>
            </w:tcBorders>
            <w:noWrap/>
            <w:vAlign w:val="center"/>
            <w:hideMark/>
          </w:tcPr>
          <w:p w14:paraId="2AFDBF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EDE905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9CE1D7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34E373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AA883D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ELEQ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DD74AB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EQUIPOS ELECTRÓNICOS</w:t>
            </w:r>
          </w:p>
        </w:tc>
        <w:tc>
          <w:tcPr>
            <w:tcW w:w="709" w:type="dxa"/>
            <w:tcBorders>
              <w:top w:val="nil"/>
              <w:left w:val="nil"/>
              <w:bottom w:val="single" w:sz="8" w:space="0" w:color="auto"/>
              <w:right w:val="single" w:sz="8" w:space="0" w:color="auto"/>
            </w:tcBorders>
            <w:noWrap/>
            <w:vAlign w:val="center"/>
            <w:hideMark/>
          </w:tcPr>
          <w:p w14:paraId="375A268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884A69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5,578 €</w:t>
            </w:r>
          </w:p>
        </w:tc>
        <w:tc>
          <w:tcPr>
            <w:tcW w:w="1418" w:type="dxa"/>
            <w:tcBorders>
              <w:top w:val="nil"/>
              <w:left w:val="nil"/>
              <w:bottom w:val="single" w:sz="8" w:space="0" w:color="auto"/>
              <w:right w:val="single" w:sz="8" w:space="0" w:color="auto"/>
            </w:tcBorders>
            <w:noWrap/>
            <w:vAlign w:val="center"/>
            <w:hideMark/>
          </w:tcPr>
          <w:p w14:paraId="33F6D1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4,759 €</w:t>
            </w:r>
          </w:p>
        </w:tc>
      </w:tr>
      <w:tr w:rsidR="00817FB4" w:rsidRPr="007A442D" w14:paraId="7C83475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B5406C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953B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50B948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84E93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98FC4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B7F89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7,271 €</w:t>
            </w:r>
          </w:p>
        </w:tc>
        <w:tc>
          <w:tcPr>
            <w:tcW w:w="1418" w:type="dxa"/>
            <w:tcBorders>
              <w:top w:val="nil"/>
              <w:left w:val="nil"/>
              <w:bottom w:val="single" w:sz="8" w:space="0" w:color="auto"/>
              <w:right w:val="single" w:sz="8" w:space="0" w:color="auto"/>
            </w:tcBorders>
            <w:noWrap/>
            <w:vAlign w:val="center"/>
            <w:hideMark/>
          </w:tcPr>
          <w:p w14:paraId="06C632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A02E0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35509B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0623FA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4305D1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E6FB4B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E73A5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5AC3F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5,578 €</w:t>
            </w:r>
          </w:p>
        </w:tc>
        <w:tc>
          <w:tcPr>
            <w:tcW w:w="1418" w:type="dxa"/>
            <w:tcBorders>
              <w:top w:val="nil"/>
              <w:left w:val="nil"/>
              <w:bottom w:val="single" w:sz="8" w:space="0" w:color="auto"/>
              <w:right w:val="single" w:sz="8" w:space="0" w:color="auto"/>
            </w:tcBorders>
            <w:noWrap/>
            <w:vAlign w:val="center"/>
            <w:hideMark/>
          </w:tcPr>
          <w:p w14:paraId="2BFE9B7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4,759 €</w:t>
            </w:r>
          </w:p>
        </w:tc>
      </w:tr>
      <w:tr w:rsidR="00817FB4" w:rsidRPr="007A442D" w14:paraId="13DF7F8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9139D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ELE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08F716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ELECTRICIDAD Y ELECTRÓNICA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9FF48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ELES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190116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INSTALACIONES DE TELECOMUNICACIÓN</w:t>
            </w:r>
          </w:p>
        </w:tc>
        <w:tc>
          <w:tcPr>
            <w:tcW w:w="709" w:type="dxa"/>
            <w:tcBorders>
              <w:top w:val="nil"/>
              <w:left w:val="nil"/>
              <w:bottom w:val="single" w:sz="8" w:space="0" w:color="auto"/>
              <w:right w:val="single" w:sz="8" w:space="0" w:color="auto"/>
            </w:tcBorders>
            <w:noWrap/>
            <w:vAlign w:val="center"/>
            <w:hideMark/>
          </w:tcPr>
          <w:p w14:paraId="1EF8B31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5FBAAA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7,169 €</w:t>
            </w:r>
          </w:p>
        </w:tc>
        <w:tc>
          <w:tcPr>
            <w:tcW w:w="1418" w:type="dxa"/>
            <w:tcBorders>
              <w:top w:val="nil"/>
              <w:left w:val="nil"/>
              <w:bottom w:val="single" w:sz="8" w:space="0" w:color="auto"/>
              <w:right w:val="single" w:sz="8" w:space="0" w:color="auto"/>
            </w:tcBorders>
            <w:noWrap/>
            <w:vAlign w:val="center"/>
            <w:hideMark/>
          </w:tcPr>
          <w:p w14:paraId="62CDFF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EA501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2C883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72202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047B2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88CA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FD79EF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DF94E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8,862 €</w:t>
            </w:r>
          </w:p>
        </w:tc>
        <w:tc>
          <w:tcPr>
            <w:tcW w:w="1418" w:type="dxa"/>
            <w:tcBorders>
              <w:top w:val="nil"/>
              <w:left w:val="nil"/>
              <w:bottom w:val="single" w:sz="8" w:space="0" w:color="auto"/>
              <w:right w:val="single" w:sz="8" w:space="0" w:color="auto"/>
            </w:tcBorders>
            <w:noWrap/>
            <w:vAlign w:val="center"/>
            <w:hideMark/>
          </w:tcPr>
          <w:p w14:paraId="203ED1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3645D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10099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4C509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BC01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840DC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0116D8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7A38C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7,169 €</w:t>
            </w:r>
          </w:p>
        </w:tc>
        <w:tc>
          <w:tcPr>
            <w:tcW w:w="1418" w:type="dxa"/>
            <w:tcBorders>
              <w:top w:val="nil"/>
              <w:left w:val="nil"/>
              <w:bottom w:val="single" w:sz="8" w:space="0" w:color="auto"/>
              <w:right w:val="single" w:sz="8" w:space="0" w:color="auto"/>
            </w:tcBorders>
            <w:noWrap/>
            <w:vAlign w:val="center"/>
            <w:hideMark/>
          </w:tcPr>
          <w:p w14:paraId="385642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F4CF4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D2316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635AA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3D5DCC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EOCB</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E835E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ALBAÑILERÍA Y ACABADOS</w:t>
            </w:r>
          </w:p>
        </w:tc>
        <w:tc>
          <w:tcPr>
            <w:tcW w:w="709" w:type="dxa"/>
            <w:tcBorders>
              <w:top w:val="nil"/>
              <w:left w:val="nil"/>
              <w:bottom w:val="single" w:sz="8" w:space="0" w:color="auto"/>
              <w:right w:val="single" w:sz="8" w:space="0" w:color="auto"/>
            </w:tcBorders>
            <w:noWrap/>
            <w:vAlign w:val="center"/>
            <w:hideMark/>
          </w:tcPr>
          <w:p w14:paraId="00D645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72541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2B47C8F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27FFE3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C05E5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F0D6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9658A1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76E89E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6ACAFE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9E4A3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6358D8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DFBB50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47595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3C54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8274C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3C81FE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F7C168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67891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A77B8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8C6B5B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C5B9C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180D99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727E2D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EOCE</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0358D3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ESTRUCTURAS</w:t>
            </w:r>
          </w:p>
        </w:tc>
        <w:tc>
          <w:tcPr>
            <w:tcW w:w="709" w:type="dxa"/>
            <w:tcBorders>
              <w:top w:val="nil"/>
              <w:left w:val="nil"/>
              <w:bottom w:val="single" w:sz="8" w:space="0" w:color="auto"/>
              <w:right w:val="single" w:sz="8" w:space="0" w:color="auto"/>
            </w:tcBorders>
            <w:noWrap/>
            <w:vAlign w:val="center"/>
            <w:hideMark/>
          </w:tcPr>
          <w:p w14:paraId="117886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7CCA3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60A799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0ECDEBD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A36D03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DE2BB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40CB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BD5F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111C2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16FA4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42F6BD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B159D3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DD90D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B0B4E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BCF1A4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30F6B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875459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5FC52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C065C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B80D1B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73D9C6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1A664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773F63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EOCJ</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6B9550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COLOCACIÓN Y MONTAJE</w:t>
            </w:r>
          </w:p>
        </w:tc>
        <w:tc>
          <w:tcPr>
            <w:tcW w:w="709" w:type="dxa"/>
            <w:tcBorders>
              <w:top w:val="nil"/>
              <w:left w:val="nil"/>
              <w:bottom w:val="single" w:sz="8" w:space="0" w:color="auto"/>
              <w:right w:val="single" w:sz="8" w:space="0" w:color="auto"/>
            </w:tcBorders>
            <w:noWrap/>
            <w:vAlign w:val="center"/>
            <w:hideMark/>
          </w:tcPr>
          <w:p w14:paraId="7EFEC3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EA5CC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9A3C9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332F4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FA9E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A9A91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C8695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27DF8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5C0E9F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4DD4F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39314B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2465F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98BE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A8AB7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C6641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0FBD11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790C19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76053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56635A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EA7007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8686D9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941819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11647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EOCM</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EC63B3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w:t>
            </w:r>
          </w:p>
        </w:tc>
        <w:tc>
          <w:tcPr>
            <w:tcW w:w="709" w:type="dxa"/>
            <w:tcBorders>
              <w:top w:val="nil"/>
              <w:left w:val="nil"/>
              <w:bottom w:val="single" w:sz="8" w:space="0" w:color="auto"/>
              <w:right w:val="single" w:sz="8" w:space="0" w:color="auto"/>
            </w:tcBorders>
            <w:noWrap/>
            <w:vAlign w:val="center"/>
            <w:hideMark/>
          </w:tcPr>
          <w:p w14:paraId="25DB478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85436C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1C71CC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0C17E8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CA96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1F1FF3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D9D5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ED2F4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E00D9C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1AF6D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22114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B5E51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C4E2CC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E1784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751C8B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8DDC8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853501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F352D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461593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1EC987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1222E4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756E10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B03344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EOCO</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4F8D81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PROYECTOS Y SEGUIMIENTO DE OBRAS</w:t>
            </w:r>
          </w:p>
        </w:tc>
        <w:tc>
          <w:tcPr>
            <w:tcW w:w="709" w:type="dxa"/>
            <w:tcBorders>
              <w:top w:val="nil"/>
              <w:left w:val="nil"/>
              <w:bottom w:val="single" w:sz="8" w:space="0" w:color="auto"/>
              <w:right w:val="single" w:sz="8" w:space="0" w:color="auto"/>
            </w:tcBorders>
            <w:noWrap/>
            <w:vAlign w:val="center"/>
            <w:hideMark/>
          </w:tcPr>
          <w:p w14:paraId="2985C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B955F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7C897F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5748EA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A277D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FDBF55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6068C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1A016C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5966F2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73371C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5BA1B3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9FFC25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92CB0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184BF1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CA48C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F9C05D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F99C0A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880D0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50DB59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BCF705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3CE512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D0B1F3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EDIFICACIÓN Y OBRA CIVIL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EB8DA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EOCQ</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4B338B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 DE CONSTRUCCIÓN</w:t>
            </w:r>
          </w:p>
        </w:tc>
        <w:tc>
          <w:tcPr>
            <w:tcW w:w="709" w:type="dxa"/>
            <w:tcBorders>
              <w:top w:val="nil"/>
              <w:left w:val="nil"/>
              <w:bottom w:val="single" w:sz="8" w:space="0" w:color="auto"/>
              <w:right w:val="single" w:sz="8" w:space="0" w:color="auto"/>
            </w:tcBorders>
            <w:noWrap/>
            <w:vAlign w:val="center"/>
            <w:hideMark/>
          </w:tcPr>
          <w:p w14:paraId="3A93D2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3FE27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583C49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236BDD2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015167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0BA5C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DE489C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85A84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99471C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EDC85B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0D0211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CCE617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10F94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23956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B6FC5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FC02D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9055BB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D9BD6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E7C97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00E69F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47E3EB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A38D1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0CC6E7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DB7577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AGUA</w:t>
            </w:r>
          </w:p>
        </w:tc>
        <w:tc>
          <w:tcPr>
            <w:tcW w:w="709" w:type="dxa"/>
            <w:tcBorders>
              <w:top w:val="nil"/>
              <w:left w:val="nil"/>
              <w:bottom w:val="single" w:sz="8" w:space="0" w:color="auto"/>
              <w:right w:val="single" w:sz="8" w:space="0" w:color="auto"/>
            </w:tcBorders>
            <w:noWrap/>
            <w:vAlign w:val="center"/>
            <w:hideMark/>
          </w:tcPr>
          <w:p w14:paraId="1DA3A1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96F4FA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2E5077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DE77B4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40446E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320F6C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A797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7711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CE2666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47FE8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1A1475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2876D6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7039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68B78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56045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F099E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B4C09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F0FBFE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5A40C9B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7338BE4" w14:textId="77777777" w:rsidTr="00224CB7">
        <w:trPr>
          <w:trHeight w:val="315"/>
        </w:trPr>
        <w:tc>
          <w:tcPr>
            <w:tcW w:w="993" w:type="dxa"/>
            <w:vMerge w:val="restart"/>
            <w:tcBorders>
              <w:top w:val="nil"/>
              <w:left w:val="single" w:sz="8" w:space="0" w:color="auto"/>
              <w:bottom w:val="single" w:sz="8" w:space="0" w:color="000000"/>
              <w:right w:val="single" w:sz="8" w:space="0" w:color="auto"/>
            </w:tcBorders>
            <w:noWrap/>
            <w:vAlign w:val="center"/>
            <w:hideMark/>
          </w:tcPr>
          <w:p w14:paraId="207D3F9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FFE6E8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EE2677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ENAC</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EA80BF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EFICIENCIA ENERGÉTICA</w:t>
            </w:r>
          </w:p>
        </w:tc>
        <w:tc>
          <w:tcPr>
            <w:tcW w:w="709" w:type="dxa"/>
            <w:tcBorders>
              <w:top w:val="nil"/>
              <w:left w:val="nil"/>
              <w:bottom w:val="single" w:sz="8" w:space="0" w:color="auto"/>
              <w:right w:val="single" w:sz="8" w:space="0" w:color="auto"/>
            </w:tcBorders>
            <w:noWrap/>
            <w:vAlign w:val="center"/>
            <w:hideMark/>
          </w:tcPr>
          <w:p w14:paraId="7FE08E8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4C88B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7C9EE7E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6F1FBE"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0F8A97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2D5673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FE6989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78448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CEAA67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100395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30A53F0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FC4D4C5"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1821AB1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EAC8C5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916F7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6D7A4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CF9A88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0C3F5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589FA68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B97E1C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D23853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6B9C44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FABADF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ENAE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83D8BD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ENERGÍAS RENOVABLES</w:t>
            </w:r>
          </w:p>
        </w:tc>
        <w:tc>
          <w:tcPr>
            <w:tcW w:w="709" w:type="dxa"/>
            <w:tcBorders>
              <w:top w:val="nil"/>
              <w:left w:val="nil"/>
              <w:bottom w:val="single" w:sz="8" w:space="0" w:color="auto"/>
              <w:right w:val="single" w:sz="8" w:space="0" w:color="auto"/>
            </w:tcBorders>
            <w:noWrap/>
            <w:vAlign w:val="center"/>
            <w:hideMark/>
          </w:tcPr>
          <w:p w14:paraId="5C2B5A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63BC9B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3EB5B2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93BD29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BD10D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3CE75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84EF5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1DFCA6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164C8C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27761B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08EBCD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8DEAE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70AAC9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8D43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972BD3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1D2186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3FF52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51785F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627A4CB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224CB7" w:rsidRPr="007A442D" w14:paraId="6A65FD52"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DB8DF04" w14:textId="6D13EBBD"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285064F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2F3EEAC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1BC2400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061EC43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655AB8B0"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46C2D0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250921E4"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29E7611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1D9350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4D4F1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83A6F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ENAL</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4DD922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ELÉCTRICA</w:t>
            </w:r>
          </w:p>
        </w:tc>
        <w:tc>
          <w:tcPr>
            <w:tcW w:w="709" w:type="dxa"/>
            <w:tcBorders>
              <w:top w:val="nil"/>
              <w:left w:val="nil"/>
              <w:bottom w:val="single" w:sz="8" w:space="0" w:color="auto"/>
              <w:right w:val="single" w:sz="8" w:space="0" w:color="auto"/>
            </w:tcBorders>
            <w:noWrap/>
            <w:vAlign w:val="center"/>
            <w:hideMark/>
          </w:tcPr>
          <w:p w14:paraId="533CE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1DC27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55D6BB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4E9329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84123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1BB62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B354C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6C7779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D43788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074A8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567F18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E9F93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147C5E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9809F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65E89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98D1C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7B3BE5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599F8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7,625 €</w:t>
            </w:r>
          </w:p>
        </w:tc>
        <w:tc>
          <w:tcPr>
            <w:tcW w:w="1418" w:type="dxa"/>
            <w:tcBorders>
              <w:top w:val="nil"/>
              <w:left w:val="nil"/>
              <w:bottom w:val="single" w:sz="8" w:space="0" w:color="auto"/>
              <w:right w:val="single" w:sz="8" w:space="0" w:color="auto"/>
            </w:tcBorders>
            <w:noWrap/>
            <w:vAlign w:val="center"/>
            <w:hideMark/>
          </w:tcPr>
          <w:p w14:paraId="4EE511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C2D4D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F0973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ENA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8B38A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ENERGÍA Y AGUA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ADBD98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ENAS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F35D3B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GAS</w:t>
            </w:r>
          </w:p>
        </w:tc>
        <w:tc>
          <w:tcPr>
            <w:tcW w:w="709" w:type="dxa"/>
            <w:tcBorders>
              <w:top w:val="nil"/>
              <w:left w:val="nil"/>
              <w:bottom w:val="single" w:sz="8" w:space="0" w:color="auto"/>
              <w:right w:val="single" w:sz="8" w:space="0" w:color="auto"/>
            </w:tcBorders>
            <w:noWrap/>
            <w:vAlign w:val="center"/>
            <w:hideMark/>
          </w:tcPr>
          <w:p w14:paraId="1F08A12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91AFE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noWrap/>
            <w:vAlign w:val="center"/>
            <w:hideMark/>
          </w:tcPr>
          <w:p w14:paraId="0B9225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BC6C5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D6C223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86A21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A8F536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7FE6C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0C5D9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124C9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noWrap/>
            <w:vAlign w:val="center"/>
            <w:hideMark/>
          </w:tcPr>
          <w:p w14:paraId="1B5B9D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36DDD1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B94D01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00130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8E75D3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F101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EE556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F4353D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8,575 €</w:t>
            </w:r>
          </w:p>
        </w:tc>
        <w:tc>
          <w:tcPr>
            <w:tcW w:w="1418" w:type="dxa"/>
            <w:tcBorders>
              <w:top w:val="nil"/>
              <w:left w:val="nil"/>
              <w:bottom w:val="single" w:sz="8" w:space="0" w:color="auto"/>
              <w:right w:val="single" w:sz="8" w:space="0" w:color="auto"/>
            </w:tcBorders>
            <w:noWrap/>
            <w:vAlign w:val="center"/>
            <w:hideMark/>
          </w:tcPr>
          <w:p w14:paraId="64F3AE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29D062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8C7DF5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6D130E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24CFAC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E3CC83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CONSTRUCCIONES AERONÁUTICAS</w:t>
            </w:r>
          </w:p>
        </w:tc>
        <w:tc>
          <w:tcPr>
            <w:tcW w:w="709" w:type="dxa"/>
            <w:tcBorders>
              <w:top w:val="nil"/>
              <w:left w:val="nil"/>
              <w:bottom w:val="single" w:sz="8" w:space="0" w:color="auto"/>
              <w:right w:val="single" w:sz="8" w:space="0" w:color="auto"/>
            </w:tcBorders>
            <w:noWrap/>
            <w:vAlign w:val="center"/>
            <w:hideMark/>
          </w:tcPr>
          <w:p w14:paraId="7CD96A0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BC5613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1E2E55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68F4D1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032BF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B9818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AC2FF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8B877C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7D833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C3071C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1988F7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86AA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28C96F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892D8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7A417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D203E2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8FCED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A3416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5B5C431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189FD23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23ADA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6E9110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63F7E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FMEC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CDD4FB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CONSTRUCCIONES METÁLICAS</w:t>
            </w:r>
          </w:p>
        </w:tc>
        <w:tc>
          <w:tcPr>
            <w:tcW w:w="709" w:type="dxa"/>
            <w:tcBorders>
              <w:top w:val="nil"/>
              <w:left w:val="nil"/>
              <w:bottom w:val="single" w:sz="8" w:space="0" w:color="auto"/>
              <w:right w:val="single" w:sz="8" w:space="0" w:color="auto"/>
            </w:tcBorders>
            <w:noWrap/>
            <w:vAlign w:val="center"/>
            <w:hideMark/>
          </w:tcPr>
          <w:p w14:paraId="614860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0B63D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5A7013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5F0D8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650A93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F78EBB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F796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157C5F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5167D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10AAE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21C6F2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C45A1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197C63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9B3C3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60D6F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A2410F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4AC57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294A7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5BDE432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03B370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FC1BD9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6920B9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BD458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FMEF</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C5DD2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FUNDICIÓN</w:t>
            </w:r>
          </w:p>
        </w:tc>
        <w:tc>
          <w:tcPr>
            <w:tcW w:w="709" w:type="dxa"/>
            <w:tcBorders>
              <w:top w:val="nil"/>
              <w:left w:val="nil"/>
              <w:bottom w:val="single" w:sz="8" w:space="0" w:color="auto"/>
              <w:right w:val="single" w:sz="8" w:space="0" w:color="auto"/>
            </w:tcBorders>
            <w:noWrap/>
            <w:vAlign w:val="center"/>
            <w:hideMark/>
          </w:tcPr>
          <w:p w14:paraId="665AE82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88857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319F884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23455A5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ABBB6D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E62ADD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AB34F5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BF6C43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4D18FF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68D2D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010B22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6210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6A8991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D0533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B9488B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4DB3B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BF4482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580BD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6EE41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CEE57F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60FCA1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6C809A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32721D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FMEH</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F49E43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OPERACIONES MECÁNICAS</w:t>
            </w:r>
          </w:p>
        </w:tc>
        <w:tc>
          <w:tcPr>
            <w:tcW w:w="709" w:type="dxa"/>
            <w:tcBorders>
              <w:top w:val="nil"/>
              <w:left w:val="nil"/>
              <w:bottom w:val="single" w:sz="8" w:space="0" w:color="auto"/>
              <w:right w:val="single" w:sz="8" w:space="0" w:color="auto"/>
            </w:tcBorders>
            <w:noWrap/>
            <w:vAlign w:val="center"/>
            <w:hideMark/>
          </w:tcPr>
          <w:p w14:paraId="30C5B5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BC92D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5FD802C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20BC4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EB08A5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5B945D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B90F1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984B1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2A809D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38EF4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7,185 €</w:t>
            </w:r>
          </w:p>
        </w:tc>
        <w:tc>
          <w:tcPr>
            <w:tcW w:w="1418" w:type="dxa"/>
            <w:tcBorders>
              <w:top w:val="nil"/>
              <w:left w:val="nil"/>
              <w:bottom w:val="single" w:sz="8" w:space="0" w:color="auto"/>
              <w:right w:val="single" w:sz="8" w:space="0" w:color="auto"/>
            </w:tcBorders>
            <w:noWrap/>
            <w:vAlign w:val="center"/>
            <w:hideMark/>
          </w:tcPr>
          <w:p w14:paraId="2E4A43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A402F0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88B28F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DAEB8A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EE0E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1A36A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54733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78E49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089D011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C953E8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B588DD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F470F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MECÁNICA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43823B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FMEM</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8BF17B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MECÁNICA</w:t>
            </w:r>
          </w:p>
        </w:tc>
        <w:tc>
          <w:tcPr>
            <w:tcW w:w="709" w:type="dxa"/>
            <w:tcBorders>
              <w:top w:val="nil"/>
              <w:left w:val="nil"/>
              <w:bottom w:val="single" w:sz="8" w:space="0" w:color="auto"/>
              <w:right w:val="single" w:sz="8" w:space="0" w:color="auto"/>
            </w:tcBorders>
            <w:noWrap/>
            <w:vAlign w:val="center"/>
            <w:hideMark/>
          </w:tcPr>
          <w:p w14:paraId="65FCD6F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FCE95C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235485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357E64B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8CB0F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46E9BC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25AC7C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FB011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0A07D7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7FA185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5085BBB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6D476F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EAC48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58164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FFF21B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BCB15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6ECEE6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A822F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7F5B513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4260214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89A623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5B7EE5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C3E74A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HOTA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30F66E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ALOJAMIENTO</w:t>
            </w:r>
          </w:p>
        </w:tc>
        <w:tc>
          <w:tcPr>
            <w:tcW w:w="709" w:type="dxa"/>
            <w:tcBorders>
              <w:top w:val="nil"/>
              <w:left w:val="nil"/>
              <w:bottom w:val="single" w:sz="8" w:space="0" w:color="auto"/>
              <w:right w:val="single" w:sz="8" w:space="0" w:color="auto"/>
            </w:tcBorders>
            <w:noWrap/>
            <w:vAlign w:val="center"/>
            <w:hideMark/>
          </w:tcPr>
          <w:p w14:paraId="00EC1D4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D2B6FA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noWrap/>
            <w:vAlign w:val="center"/>
            <w:hideMark/>
          </w:tcPr>
          <w:p w14:paraId="066742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20915A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CE9C3A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F050C6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BABB8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B986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D6345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47296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2B16500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E6D39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18F895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94D63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AEB401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E05BF3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D848DA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13BD5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3F779D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4468F1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45071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D21B18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0A53AF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HOTG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DD3561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AGENCIAS DE VIAJE</w:t>
            </w:r>
          </w:p>
        </w:tc>
        <w:tc>
          <w:tcPr>
            <w:tcW w:w="709" w:type="dxa"/>
            <w:tcBorders>
              <w:top w:val="nil"/>
              <w:left w:val="nil"/>
              <w:bottom w:val="single" w:sz="8" w:space="0" w:color="auto"/>
              <w:right w:val="single" w:sz="8" w:space="0" w:color="auto"/>
            </w:tcBorders>
            <w:noWrap/>
            <w:vAlign w:val="center"/>
            <w:hideMark/>
          </w:tcPr>
          <w:p w14:paraId="6F9B8E9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DB9506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5,903 €</w:t>
            </w:r>
          </w:p>
        </w:tc>
        <w:tc>
          <w:tcPr>
            <w:tcW w:w="1418" w:type="dxa"/>
            <w:tcBorders>
              <w:top w:val="nil"/>
              <w:left w:val="nil"/>
              <w:bottom w:val="single" w:sz="8" w:space="0" w:color="auto"/>
              <w:right w:val="single" w:sz="8" w:space="0" w:color="auto"/>
            </w:tcBorders>
            <w:noWrap/>
            <w:vAlign w:val="center"/>
            <w:hideMark/>
          </w:tcPr>
          <w:p w14:paraId="094F5A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5,036 €</w:t>
            </w:r>
          </w:p>
        </w:tc>
      </w:tr>
      <w:tr w:rsidR="00817FB4" w:rsidRPr="007A442D" w14:paraId="18F12A7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1EB20A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451216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7A573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71803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C4FF1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1EFC42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noWrap/>
            <w:vAlign w:val="center"/>
            <w:hideMark/>
          </w:tcPr>
          <w:p w14:paraId="5644655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531DAA4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6F6682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075D7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39A67D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58E7E5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692BF2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6BB2CC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6,396 €</w:t>
            </w:r>
          </w:p>
        </w:tc>
        <w:tc>
          <w:tcPr>
            <w:tcW w:w="1418" w:type="dxa"/>
            <w:tcBorders>
              <w:top w:val="nil"/>
              <w:left w:val="nil"/>
              <w:bottom w:val="single" w:sz="8" w:space="0" w:color="auto"/>
              <w:right w:val="single" w:sz="8" w:space="0" w:color="auto"/>
            </w:tcBorders>
            <w:noWrap/>
            <w:vAlign w:val="center"/>
            <w:hideMark/>
          </w:tcPr>
          <w:p w14:paraId="25B2B0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5,456 €</w:t>
            </w:r>
          </w:p>
        </w:tc>
      </w:tr>
      <w:tr w:rsidR="00817FB4" w:rsidRPr="007A442D" w14:paraId="1AF60FF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41A504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0861EC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458F0C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HOTI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31A96D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INFORMACIÓN, PROMOCIÓN Y DESARROLLO TURÍSTICO</w:t>
            </w:r>
          </w:p>
        </w:tc>
        <w:tc>
          <w:tcPr>
            <w:tcW w:w="709" w:type="dxa"/>
            <w:tcBorders>
              <w:top w:val="nil"/>
              <w:left w:val="nil"/>
              <w:bottom w:val="single" w:sz="8" w:space="0" w:color="auto"/>
              <w:right w:val="single" w:sz="8" w:space="0" w:color="auto"/>
            </w:tcBorders>
            <w:noWrap/>
            <w:vAlign w:val="center"/>
            <w:hideMark/>
          </w:tcPr>
          <w:p w14:paraId="6E1A13B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97445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5,721 €</w:t>
            </w:r>
          </w:p>
        </w:tc>
        <w:tc>
          <w:tcPr>
            <w:tcW w:w="1418" w:type="dxa"/>
            <w:tcBorders>
              <w:top w:val="nil"/>
              <w:left w:val="nil"/>
              <w:bottom w:val="single" w:sz="8" w:space="0" w:color="auto"/>
              <w:right w:val="single" w:sz="8" w:space="0" w:color="auto"/>
            </w:tcBorders>
            <w:noWrap/>
            <w:vAlign w:val="center"/>
            <w:hideMark/>
          </w:tcPr>
          <w:p w14:paraId="7C8BD1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4,881 €</w:t>
            </w:r>
          </w:p>
        </w:tc>
      </w:tr>
      <w:tr w:rsidR="00817FB4" w:rsidRPr="007A442D" w14:paraId="5C6AF40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CCE4D2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7342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DC8980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7D407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71F4C9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6C9B5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6,214 €</w:t>
            </w:r>
          </w:p>
        </w:tc>
        <w:tc>
          <w:tcPr>
            <w:tcW w:w="1418" w:type="dxa"/>
            <w:tcBorders>
              <w:top w:val="nil"/>
              <w:left w:val="nil"/>
              <w:bottom w:val="single" w:sz="8" w:space="0" w:color="auto"/>
              <w:right w:val="single" w:sz="8" w:space="0" w:color="auto"/>
            </w:tcBorders>
            <w:noWrap/>
            <w:vAlign w:val="center"/>
            <w:hideMark/>
          </w:tcPr>
          <w:p w14:paraId="5350C3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r>
      <w:tr w:rsidR="00817FB4" w:rsidRPr="007A442D" w14:paraId="4909DA4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E1FA6E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F52AB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199C1C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AB57F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25B72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93CFB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6,214 €</w:t>
            </w:r>
          </w:p>
        </w:tc>
        <w:tc>
          <w:tcPr>
            <w:tcW w:w="1418" w:type="dxa"/>
            <w:tcBorders>
              <w:top w:val="nil"/>
              <w:left w:val="nil"/>
              <w:bottom w:val="single" w:sz="8" w:space="0" w:color="auto"/>
              <w:right w:val="single" w:sz="8" w:space="0" w:color="auto"/>
            </w:tcBorders>
            <w:noWrap/>
            <w:vAlign w:val="center"/>
            <w:hideMark/>
          </w:tcPr>
          <w:p w14:paraId="538FA7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5,301 €</w:t>
            </w:r>
          </w:p>
        </w:tc>
      </w:tr>
      <w:tr w:rsidR="00817FB4" w:rsidRPr="007A442D" w14:paraId="0830ECE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A077C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C49E35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9A3315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HOTJ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4A7801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JUEGOS DE AZAR</w:t>
            </w:r>
          </w:p>
        </w:tc>
        <w:tc>
          <w:tcPr>
            <w:tcW w:w="709" w:type="dxa"/>
            <w:tcBorders>
              <w:top w:val="nil"/>
              <w:left w:val="nil"/>
              <w:bottom w:val="single" w:sz="8" w:space="0" w:color="auto"/>
              <w:right w:val="single" w:sz="8" w:space="0" w:color="auto"/>
            </w:tcBorders>
            <w:noWrap/>
            <w:vAlign w:val="center"/>
            <w:hideMark/>
          </w:tcPr>
          <w:p w14:paraId="58E9A4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65510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noWrap/>
            <w:vAlign w:val="center"/>
            <w:hideMark/>
          </w:tcPr>
          <w:p w14:paraId="586726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25D14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FD689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FA1EFF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8007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49DAD5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00FB94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64478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5BD04C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C7C10E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DBB04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106287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44B88E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0CF88F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4C73CE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A7878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5ABF6B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ABCBF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EA0FC3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0F9319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2F00C4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HOTR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E13CFE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RESTAURACIÓN</w:t>
            </w:r>
          </w:p>
        </w:tc>
        <w:tc>
          <w:tcPr>
            <w:tcW w:w="709" w:type="dxa"/>
            <w:tcBorders>
              <w:top w:val="nil"/>
              <w:left w:val="nil"/>
              <w:bottom w:val="single" w:sz="8" w:space="0" w:color="auto"/>
              <w:right w:val="single" w:sz="8" w:space="0" w:color="auto"/>
            </w:tcBorders>
            <w:noWrap/>
            <w:vAlign w:val="center"/>
            <w:hideMark/>
          </w:tcPr>
          <w:p w14:paraId="191B3E5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53341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noWrap/>
            <w:vAlign w:val="center"/>
            <w:hideMark/>
          </w:tcPr>
          <w:p w14:paraId="5A5C516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1FE654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3BD6E2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53754F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6C435B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4CA1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6DFF2F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87921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6A0662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8FDF31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78124C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06C85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E518EE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E3DED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5E92E1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D9AA4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20AAF1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B69764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1638E2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3521F8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HOSTELERÍA Y TURISMO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08F527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HOTT</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55B2DF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TURISMO</w:t>
            </w:r>
          </w:p>
        </w:tc>
        <w:tc>
          <w:tcPr>
            <w:tcW w:w="709" w:type="dxa"/>
            <w:tcBorders>
              <w:top w:val="nil"/>
              <w:left w:val="nil"/>
              <w:bottom w:val="single" w:sz="8" w:space="0" w:color="auto"/>
              <w:right w:val="single" w:sz="8" w:space="0" w:color="auto"/>
            </w:tcBorders>
            <w:noWrap/>
            <w:vAlign w:val="center"/>
            <w:hideMark/>
          </w:tcPr>
          <w:p w14:paraId="660051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54EAE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7,063 €</w:t>
            </w:r>
          </w:p>
        </w:tc>
        <w:tc>
          <w:tcPr>
            <w:tcW w:w="1418" w:type="dxa"/>
            <w:tcBorders>
              <w:top w:val="nil"/>
              <w:left w:val="nil"/>
              <w:bottom w:val="single" w:sz="8" w:space="0" w:color="auto"/>
              <w:right w:val="single" w:sz="8" w:space="0" w:color="auto"/>
            </w:tcBorders>
            <w:noWrap/>
            <w:vAlign w:val="center"/>
            <w:hideMark/>
          </w:tcPr>
          <w:p w14:paraId="268445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6D90F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EAE3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2A36B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381743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54B0E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4148E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3B811D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779223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D260E8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5EED2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BBFAE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96648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9BC11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24ABF8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8A399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7,556 €</w:t>
            </w:r>
          </w:p>
        </w:tc>
        <w:tc>
          <w:tcPr>
            <w:tcW w:w="1418" w:type="dxa"/>
            <w:tcBorders>
              <w:top w:val="nil"/>
              <w:left w:val="nil"/>
              <w:bottom w:val="single" w:sz="8" w:space="0" w:color="auto"/>
              <w:right w:val="single" w:sz="8" w:space="0" w:color="auto"/>
            </w:tcBorders>
            <w:noWrap/>
            <w:vAlign w:val="center"/>
            <w:hideMark/>
          </w:tcPr>
          <w:p w14:paraId="174996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57C43C56" w14:textId="1FF5BD95"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7ABBCBCF"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7DF18688"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35C2FF93"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14D3811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110C55A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213DC82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5A34184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1B94E1D2"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39A7F05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4AF8377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807A3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8095C3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A2270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HOTU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63B5C7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AGROTURISMO</w:t>
            </w:r>
          </w:p>
        </w:tc>
        <w:tc>
          <w:tcPr>
            <w:tcW w:w="709" w:type="dxa"/>
            <w:tcBorders>
              <w:top w:val="nil"/>
              <w:left w:val="nil"/>
              <w:bottom w:val="single" w:sz="8" w:space="0" w:color="auto"/>
              <w:right w:val="single" w:sz="8" w:space="0" w:color="auto"/>
            </w:tcBorders>
            <w:noWrap/>
            <w:vAlign w:val="center"/>
            <w:hideMark/>
          </w:tcPr>
          <w:p w14:paraId="3E5826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6D4E52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6,377 €</w:t>
            </w:r>
          </w:p>
        </w:tc>
        <w:tc>
          <w:tcPr>
            <w:tcW w:w="1418" w:type="dxa"/>
            <w:tcBorders>
              <w:top w:val="nil"/>
              <w:left w:val="nil"/>
              <w:bottom w:val="single" w:sz="8" w:space="0" w:color="auto"/>
              <w:right w:val="single" w:sz="8" w:space="0" w:color="auto"/>
            </w:tcBorders>
            <w:noWrap/>
            <w:vAlign w:val="center"/>
            <w:hideMark/>
          </w:tcPr>
          <w:p w14:paraId="406703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5,440 €</w:t>
            </w:r>
          </w:p>
        </w:tc>
      </w:tr>
      <w:tr w:rsidR="00817FB4" w:rsidRPr="007A442D" w14:paraId="3395D44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F738FD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610D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94B34E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538724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185062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748EE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6,869 €</w:t>
            </w:r>
          </w:p>
        </w:tc>
        <w:tc>
          <w:tcPr>
            <w:tcW w:w="1418" w:type="dxa"/>
            <w:tcBorders>
              <w:top w:val="nil"/>
              <w:left w:val="nil"/>
              <w:bottom w:val="single" w:sz="8" w:space="0" w:color="auto"/>
              <w:right w:val="single" w:sz="8" w:space="0" w:color="auto"/>
            </w:tcBorders>
            <w:noWrap/>
            <w:vAlign w:val="center"/>
            <w:hideMark/>
          </w:tcPr>
          <w:p w14:paraId="34015E9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5,860 €</w:t>
            </w:r>
          </w:p>
        </w:tc>
      </w:tr>
      <w:tr w:rsidR="00817FB4" w:rsidRPr="007A442D" w14:paraId="454D3BE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5FDFF2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31BCE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B28C5E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63E176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714790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773B4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6,869 €</w:t>
            </w:r>
          </w:p>
        </w:tc>
        <w:tc>
          <w:tcPr>
            <w:tcW w:w="1418" w:type="dxa"/>
            <w:tcBorders>
              <w:top w:val="nil"/>
              <w:left w:val="nil"/>
              <w:bottom w:val="single" w:sz="8" w:space="0" w:color="auto"/>
              <w:right w:val="single" w:sz="8" w:space="0" w:color="auto"/>
            </w:tcBorders>
            <w:noWrap/>
            <w:vAlign w:val="center"/>
            <w:hideMark/>
          </w:tcPr>
          <w:p w14:paraId="0CD793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5,860 €</w:t>
            </w:r>
          </w:p>
        </w:tc>
      </w:tr>
      <w:tr w:rsidR="00817FB4" w:rsidRPr="007A442D" w14:paraId="726FA29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EFF8AA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C77B11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6D1999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IEXD</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1FD443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PIEDRA NATURAL</w:t>
            </w:r>
          </w:p>
        </w:tc>
        <w:tc>
          <w:tcPr>
            <w:tcW w:w="709" w:type="dxa"/>
            <w:tcBorders>
              <w:top w:val="nil"/>
              <w:left w:val="nil"/>
              <w:bottom w:val="single" w:sz="8" w:space="0" w:color="auto"/>
              <w:right w:val="single" w:sz="8" w:space="0" w:color="auto"/>
            </w:tcBorders>
            <w:noWrap/>
            <w:vAlign w:val="center"/>
            <w:hideMark/>
          </w:tcPr>
          <w:p w14:paraId="1C2DD0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4A7DA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567F73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D9826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FBDFF4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F83BD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1D4FA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8650E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ADB6C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EF003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58CA6D8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020CD1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6B9A0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FFFF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CEFB02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244F48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A6683C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9DAA9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04A7B03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3B7723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569607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6A5D4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EXTRACTIVAS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2E458B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IEXM</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D2D09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MINERÍA</w:t>
            </w:r>
          </w:p>
        </w:tc>
        <w:tc>
          <w:tcPr>
            <w:tcW w:w="709" w:type="dxa"/>
            <w:tcBorders>
              <w:top w:val="nil"/>
              <w:left w:val="nil"/>
              <w:bottom w:val="single" w:sz="8" w:space="0" w:color="auto"/>
              <w:right w:val="single" w:sz="8" w:space="0" w:color="auto"/>
            </w:tcBorders>
            <w:noWrap/>
            <w:vAlign w:val="center"/>
            <w:hideMark/>
          </w:tcPr>
          <w:p w14:paraId="13D062D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C6D79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4EE7F5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90F754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FA547A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BB8B5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FDC899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97B75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961F2C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DAC8D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6FAADDE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5E32A1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11406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845974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CA133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34F8E8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E1AB1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1249F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8,475 €</w:t>
            </w:r>
          </w:p>
        </w:tc>
        <w:tc>
          <w:tcPr>
            <w:tcW w:w="1418" w:type="dxa"/>
            <w:tcBorders>
              <w:top w:val="nil"/>
              <w:left w:val="nil"/>
              <w:bottom w:val="single" w:sz="8" w:space="0" w:color="auto"/>
              <w:right w:val="single" w:sz="8" w:space="0" w:color="auto"/>
            </w:tcBorders>
            <w:noWrap/>
            <w:vAlign w:val="center"/>
            <w:hideMark/>
          </w:tcPr>
          <w:p w14:paraId="251085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D07B8E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6D1609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9740E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4583A4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IFCD</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7C0F25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DESARROLLO</w:t>
            </w:r>
          </w:p>
        </w:tc>
        <w:tc>
          <w:tcPr>
            <w:tcW w:w="709" w:type="dxa"/>
            <w:tcBorders>
              <w:top w:val="nil"/>
              <w:left w:val="nil"/>
              <w:bottom w:val="single" w:sz="8" w:space="0" w:color="auto"/>
              <w:right w:val="single" w:sz="8" w:space="0" w:color="auto"/>
            </w:tcBorders>
            <w:noWrap/>
            <w:vAlign w:val="center"/>
            <w:hideMark/>
          </w:tcPr>
          <w:p w14:paraId="201CC13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A2CAF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6,325 €</w:t>
            </w:r>
          </w:p>
        </w:tc>
        <w:tc>
          <w:tcPr>
            <w:tcW w:w="1418" w:type="dxa"/>
            <w:tcBorders>
              <w:top w:val="nil"/>
              <w:left w:val="nil"/>
              <w:bottom w:val="single" w:sz="8" w:space="0" w:color="auto"/>
              <w:right w:val="single" w:sz="8" w:space="0" w:color="auto"/>
            </w:tcBorders>
            <w:noWrap/>
            <w:vAlign w:val="center"/>
            <w:hideMark/>
          </w:tcPr>
          <w:p w14:paraId="6F4534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5,396 €</w:t>
            </w:r>
          </w:p>
        </w:tc>
      </w:tr>
      <w:tr w:rsidR="00817FB4" w:rsidRPr="007A442D" w14:paraId="064018E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C4E19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B3F3A7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B38F6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A91FD0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DA594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44DDF7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6,259 €</w:t>
            </w:r>
          </w:p>
        </w:tc>
        <w:tc>
          <w:tcPr>
            <w:tcW w:w="1418" w:type="dxa"/>
            <w:tcBorders>
              <w:top w:val="nil"/>
              <w:left w:val="nil"/>
              <w:bottom w:val="single" w:sz="8" w:space="0" w:color="auto"/>
              <w:right w:val="single" w:sz="8" w:space="0" w:color="auto"/>
            </w:tcBorders>
            <w:noWrap/>
            <w:vAlign w:val="center"/>
            <w:hideMark/>
          </w:tcPr>
          <w:p w14:paraId="1A81F2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5,340 €</w:t>
            </w:r>
          </w:p>
        </w:tc>
      </w:tr>
      <w:tr w:rsidR="00817FB4" w:rsidRPr="007A442D" w14:paraId="45897BB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407FC9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171AF7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65C2E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7F1BF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05BC10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B0A22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8,048 €</w:t>
            </w:r>
          </w:p>
        </w:tc>
        <w:tc>
          <w:tcPr>
            <w:tcW w:w="1418" w:type="dxa"/>
            <w:tcBorders>
              <w:top w:val="nil"/>
              <w:left w:val="nil"/>
              <w:bottom w:val="single" w:sz="8" w:space="0" w:color="auto"/>
              <w:right w:val="single" w:sz="8" w:space="0" w:color="auto"/>
            </w:tcBorders>
            <w:noWrap/>
            <w:vAlign w:val="center"/>
            <w:hideMark/>
          </w:tcPr>
          <w:p w14:paraId="1EDAA8C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E33D01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65BCF6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B309DE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326679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IFCI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3608F9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w:t>
            </w:r>
          </w:p>
        </w:tc>
        <w:tc>
          <w:tcPr>
            <w:tcW w:w="709" w:type="dxa"/>
            <w:tcBorders>
              <w:top w:val="nil"/>
              <w:left w:val="nil"/>
              <w:bottom w:val="single" w:sz="8" w:space="0" w:color="auto"/>
              <w:right w:val="single" w:sz="8" w:space="0" w:color="auto"/>
            </w:tcBorders>
            <w:noWrap/>
            <w:vAlign w:val="center"/>
            <w:hideMark/>
          </w:tcPr>
          <w:p w14:paraId="7A71E3E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E420B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noWrap/>
            <w:vAlign w:val="center"/>
            <w:hideMark/>
          </w:tcPr>
          <w:p w14:paraId="46B6CF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4176979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C3E72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880F3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BBE2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E5AEF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076116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C863D7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noWrap/>
            <w:vAlign w:val="center"/>
            <w:hideMark/>
          </w:tcPr>
          <w:p w14:paraId="24F0B5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0D972A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DA1A13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B1B6E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8C1CD1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DE61F7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052A4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D90B9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noWrap/>
            <w:vAlign w:val="center"/>
            <w:hideMark/>
          </w:tcPr>
          <w:p w14:paraId="0424A9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149156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B392A8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B22643F"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16CBCF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IFCM</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39B62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COMUNICACIONES</w:t>
            </w:r>
          </w:p>
        </w:tc>
        <w:tc>
          <w:tcPr>
            <w:tcW w:w="709" w:type="dxa"/>
            <w:tcBorders>
              <w:top w:val="nil"/>
              <w:left w:val="nil"/>
              <w:bottom w:val="single" w:sz="8" w:space="0" w:color="auto"/>
              <w:right w:val="single" w:sz="8" w:space="0" w:color="auto"/>
            </w:tcBorders>
            <w:noWrap/>
            <w:vAlign w:val="center"/>
            <w:hideMark/>
          </w:tcPr>
          <w:p w14:paraId="0B319AB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90A37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noWrap/>
            <w:vAlign w:val="center"/>
            <w:hideMark/>
          </w:tcPr>
          <w:p w14:paraId="67F29B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305910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BC6E6CF"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8917D99"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8C2DB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CC2F59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E5369C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10D062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noWrap/>
            <w:vAlign w:val="center"/>
            <w:hideMark/>
          </w:tcPr>
          <w:p w14:paraId="3BB1D5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5D3B1D6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3DAFFC0"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924F40"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EF736A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CF937F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FE472F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A1B5A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noWrap/>
            <w:vAlign w:val="center"/>
            <w:hideMark/>
          </w:tcPr>
          <w:p w14:paraId="365E5D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EC42F5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FE363B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IFC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1761E68"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INFORMÁTICA Y COMUNICACIONES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B793F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IFCT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597CBC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SISTEMAS Y TELEMÁTICA</w:t>
            </w:r>
          </w:p>
        </w:tc>
        <w:tc>
          <w:tcPr>
            <w:tcW w:w="709" w:type="dxa"/>
            <w:tcBorders>
              <w:top w:val="nil"/>
              <w:left w:val="nil"/>
              <w:bottom w:val="single" w:sz="8" w:space="0" w:color="auto"/>
              <w:right w:val="single" w:sz="8" w:space="0" w:color="auto"/>
            </w:tcBorders>
            <w:noWrap/>
            <w:vAlign w:val="center"/>
            <w:hideMark/>
          </w:tcPr>
          <w:p w14:paraId="5B729F6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75975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6,613 €</w:t>
            </w:r>
          </w:p>
        </w:tc>
        <w:tc>
          <w:tcPr>
            <w:tcW w:w="1418" w:type="dxa"/>
            <w:tcBorders>
              <w:top w:val="nil"/>
              <w:left w:val="nil"/>
              <w:bottom w:val="single" w:sz="8" w:space="0" w:color="auto"/>
              <w:right w:val="single" w:sz="8" w:space="0" w:color="auto"/>
            </w:tcBorders>
            <w:noWrap/>
            <w:vAlign w:val="center"/>
            <w:hideMark/>
          </w:tcPr>
          <w:p w14:paraId="1DEC56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5,642 €</w:t>
            </w:r>
          </w:p>
        </w:tc>
      </w:tr>
      <w:tr w:rsidR="00817FB4" w:rsidRPr="007A442D" w14:paraId="1CA1598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58CFB6"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2527F3"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7A5CE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A4B230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F8A6DF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CAAB5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6,548 €</w:t>
            </w:r>
          </w:p>
        </w:tc>
        <w:tc>
          <w:tcPr>
            <w:tcW w:w="1418" w:type="dxa"/>
            <w:tcBorders>
              <w:top w:val="nil"/>
              <w:left w:val="nil"/>
              <w:bottom w:val="single" w:sz="8" w:space="0" w:color="auto"/>
              <w:right w:val="single" w:sz="8" w:space="0" w:color="auto"/>
            </w:tcBorders>
            <w:noWrap/>
            <w:vAlign w:val="center"/>
            <w:hideMark/>
          </w:tcPr>
          <w:p w14:paraId="0C11A9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5,586 €</w:t>
            </w:r>
          </w:p>
        </w:tc>
      </w:tr>
      <w:tr w:rsidR="00817FB4" w:rsidRPr="007A442D" w14:paraId="17A9558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F3DCA4"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A64688D"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90BD57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0A2E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FAD45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5519C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8,337 €</w:t>
            </w:r>
          </w:p>
        </w:tc>
        <w:tc>
          <w:tcPr>
            <w:tcW w:w="1418" w:type="dxa"/>
            <w:tcBorders>
              <w:top w:val="nil"/>
              <w:left w:val="nil"/>
              <w:bottom w:val="single" w:sz="8" w:space="0" w:color="auto"/>
              <w:right w:val="single" w:sz="8" w:space="0" w:color="auto"/>
            </w:tcBorders>
            <w:noWrap/>
            <w:vAlign w:val="center"/>
            <w:hideMark/>
          </w:tcPr>
          <w:p w14:paraId="06F8F3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FBA8F9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6438E96"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8C1E934"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21C727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IMAI</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861165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MONTAJE Y MANTENIMIENTO DE INSTALACIONES</w:t>
            </w:r>
          </w:p>
        </w:tc>
        <w:tc>
          <w:tcPr>
            <w:tcW w:w="709" w:type="dxa"/>
            <w:tcBorders>
              <w:top w:val="nil"/>
              <w:left w:val="nil"/>
              <w:bottom w:val="single" w:sz="8" w:space="0" w:color="auto"/>
              <w:right w:val="single" w:sz="8" w:space="0" w:color="auto"/>
            </w:tcBorders>
            <w:noWrap/>
            <w:vAlign w:val="center"/>
            <w:hideMark/>
          </w:tcPr>
          <w:p w14:paraId="1FA264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3E69C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310CB6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3F313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23C270"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DE72511"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85E9F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76DC56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93AF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67CD1F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1D904D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EA097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F2E2EB6"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C2F248"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6D578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87C5E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1C03E0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718903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0460BF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81636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1E0F433"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E05152D"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40A589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IMAQ</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BF5221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MAQUINARIA Y EQUIPO INDUSTRIAL</w:t>
            </w:r>
          </w:p>
        </w:tc>
        <w:tc>
          <w:tcPr>
            <w:tcW w:w="709" w:type="dxa"/>
            <w:tcBorders>
              <w:top w:val="nil"/>
              <w:left w:val="nil"/>
              <w:bottom w:val="single" w:sz="8" w:space="0" w:color="auto"/>
              <w:right w:val="single" w:sz="8" w:space="0" w:color="auto"/>
            </w:tcBorders>
            <w:noWrap/>
            <w:vAlign w:val="center"/>
            <w:hideMark/>
          </w:tcPr>
          <w:p w14:paraId="7628F37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C11F2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77886EF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3EC676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430E5B"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8A85A4"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358A1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C007AD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9746D3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28E569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699D55A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8328B9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F478B93" w14:textId="77777777" w:rsidR="00817FB4" w:rsidRPr="007A442D" w:rsidRDefault="00817FB4" w:rsidP="00224CB7">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C23FDF" w14:textId="77777777" w:rsidR="00817FB4" w:rsidRPr="007A442D" w:rsidRDefault="00817FB4" w:rsidP="00224CB7">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519341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EF32C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D7C35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11263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398FAE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ED7C21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621712D" w14:textId="77777777" w:rsidR="00817FB4" w:rsidRPr="007A442D" w:rsidRDefault="00817FB4" w:rsidP="00224CB7">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BFF9EF7" w14:textId="77777777" w:rsidR="00817FB4" w:rsidRPr="007A442D" w:rsidRDefault="00817FB4" w:rsidP="00224CB7">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MANTENIMIENTO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8825ED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IMAR</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C7D5AB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FRÍO Y CLIMATIZACIÓN</w:t>
            </w:r>
          </w:p>
        </w:tc>
        <w:tc>
          <w:tcPr>
            <w:tcW w:w="709" w:type="dxa"/>
            <w:tcBorders>
              <w:top w:val="nil"/>
              <w:left w:val="nil"/>
              <w:bottom w:val="single" w:sz="8" w:space="0" w:color="auto"/>
              <w:right w:val="single" w:sz="8" w:space="0" w:color="auto"/>
            </w:tcBorders>
            <w:noWrap/>
            <w:vAlign w:val="center"/>
            <w:hideMark/>
          </w:tcPr>
          <w:p w14:paraId="000DD49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DA111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171BC16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9A0481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63EE51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5E7AEA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23E37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FDAC2F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676836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B9BE2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063C128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771440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4F9B1C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A2523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CD4FD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7D926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46626F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DF2091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595330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A066A5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F4CA28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A030B6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1D92E7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IMPE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3D90A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ESTÉTICA</w:t>
            </w:r>
          </w:p>
        </w:tc>
        <w:tc>
          <w:tcPr>
            <w:tcW w:w="709" w:type="dxa"/>
            <w:tcBorders>
              <w:top w:val="nil"/>
              <w:left w:val="nil"/>
              <w:bottom w:val="single" w:sz="8" w:space="0" w:color="auto"/>
              <w:right w:val="single" w:sz="8" w:space="0" w:color="auto"/>
            </w:tcBorders>
            <w:noWrap/>
            <w:vAlign w:val="center"/>
            <w:hideMark/>
          </w:tcPr>
          <w:p w14:paraId="5866B8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7B96F2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6,995 €</w:t>
            </w:r>
          </w:p>
        </w:tc>
        <w:tc>
          <w:tcPr>
            <w:tcW w:w="1418" w:type="dxa"/>
            <w:tcBorders>
              <w:top w:val="nil"/>
              <w:left w:val="nil"/>
              <w:bottom w:val="single" w:sz="8" w:space="0" w:color="auto"/>
              <w:right w:val="single" w:sz="8" w:space="0" w:color="auto"/>
            </w:tcBorders>
            <w:noWrap/>
            <w:vAlign w:val="center"/>
            <w:hideMark/>
          </w:tcPr>
          <w:p w14:paraId="1FE973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5,967 €</w:t>
            </w:r>
          </w:p>
        </w:tc>
      </w:tr>
      <w:tr w:rsidR="00817FB4" w:rsidRPr="007A442D" w14:paraId="7EF1A25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2B616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245852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0126BA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DB9E0B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EEF3C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AFB65C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7,001 €</w:t>
            </w:r>
          </w:p>
        </w:tc>
        <w:tc>
          <w:tcPr>
            <w:tcW w:w="1418" w:type="dxa"/>
            <w:tcBorders>
              <w:top w:val="nil"/>
              <w:left w:val="nil"/>
              <w:bottom w:val="single" w:sz="8" w:space="0" w:color="auto"/>
              <w:right w:val="single" w:sz="8" w:space="0" w:color="auto"/>
            </w:tcBorders>
            <w:noWrap/>
            <w:vAlign w:val="center"/>
            <w:hideMark/>
          </w:tcPr>
          <w:p w14:paraId="097C41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5,973 €</w:t>
            </w:r>
          </w:p>
        </w:tc>
      </w:tr>
      <w:tr w:rsidR="00817FB4" w:rsidRPr="007A442D" w14:paraId="49F0686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6EE629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248F32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3A3FC4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511E79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AEF583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B18EC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6,526 €</w:t>
            </w:r>
          </w:p>
        </w:tc>
        <w:tc>
          <w:tcPr>
            <w:tcW w:w="1418" w:type="dxa"/>
            <w:tcBorders>
              <w:top w:val="nil"/>
              <w:left w:val="nil"/>
              <w:bottom w:val="single" w:sz="8" w:space="0" w:color="auto"/>
              <w:right w:val="single" w:sz="8" w:space="0" w:color="auto"/>
            </w:tcBorders>
            <w:noWrap/>
            <w:vAlign w:val="center"/>
            <w:hideMark/>
          </w:tcPr>
          <w:p w14:paraId="463DBF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5,568 €</w:t>
            </w:r>
          </w:p>
        </w:tc>
      </w:tr>
      <w:tr w:rsidR="00817FB4" w:rsidRPr="007A442D" w14:paraId="6BC4C2D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6E330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4C6D2F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A974A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IMPP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915FB3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709" w:type="dxa"/>
            <w:tcBorders>
              <w:top w:val="nil"/>
              <w:left w:val="nil"/>
              <w:bottom w:val="single" w:sz="8" w:space="0" w:color="auto"/>
              <w:right w:val="single" w:sz="8" w:space="0" w:color="auto"/>
            </w:tcBorders>
            <w:noWrap/>
            <w:vAlign w:val="center"/>
            <w:hideMark/>
          </w:tcPr>
          <w:p w14:paraId="0B5458B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DDAFF4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7,489 €</w:t>
            </w:r>
          </w:p>
        </w:tc>
        <w:tc>
          <w:tcPr>
            <w:tcW w:w="1418" w:type="dxa"/>
            <w:tcBorders>
              <w:top w:val="nil"/>
              <w:left w:val="nil"/>
              <w:bottom w:val="single" w:sz="8" w:space="0" w:color="auto"/>
              <w:right w:val="single" w:sz="8" w:space="0" w:color="auto"/>
            </w:tcBorders>
            <w:noWrap/>
            <w:vAlign w:val="center"/>
            <w:hideMark/>
          </w:tcPr>
          <w:p w14:paraId="1580082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52078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67283D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237FC9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E2C71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FD603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9616F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A0CF5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7,496 €</w:t>
            </w:r>
          </w:p>
        </w:tc>
        <w:tc>
          <w:tcPr>
            <w:tcW w:w="1418" w:type="dxa"/>
            <w:tcBorders>
              <w:top w:val="nil"/>
              <w:left w:val="nil"/>
              <w:bottom w:val="single" w:sz="8" w:space="0" w:color="auto"/>
              <w:right w:val="single" w:sz="8" w:space="0" w:color="auto"/>
            </w:tcBorders>
            <w:noWrap/>
            <w:vAlign w:val="center"/>
            <w:hideMark/>
          </w:tcPr>
          <w:p w14:paraId="7E3DCF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123C28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9F7DC6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4D00A4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27272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14CE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A465A2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7FCBE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7,021 €</w:t>
            </w:r>
          </w:p>
        </w:tc>
        <w:tc>
          <w:tcPr>
            <w:tcW w:w="1418" w:type="dxa"/>
            <w:tcBorders>
              <w:top w:val="nil"/>
              <w:left w:val="nil"/>
              <w:bottom w:val="single" w:sz="8" w:space="0" w:color="auto"/>
              <w:right w:val="single" w:sz="8" w:space="0" w:color="auto"/>
            </w:tcBorders>
            <w:noWrap/>
            <w:vAlign w:val="center"/>
            <w:hideMark/>
          </w:tcPr>
          <w:p w14:paraId="761650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5,990 €</w:t>
            </w:r>
          </w:p>
        </w:tc>
      </w:tr>
      <w:tr w:rsidR="00817FB4" w:rsidRPr="007A442D" w14:paraId="6DAB1EF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3EA1E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7AC073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PERSONAL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D9EC9E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IMPQ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FB3E6A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PELUQUERÍA</w:t>
            </w:r>
          </w:p>
        </w:tc>
        <w:tc>
          <w:tcPr>
            <w:tcW w:w="709" w:type="dxa"/>
            <w:tcBorders>
              <w:top w:val="nil"/>
              <w:left w:val="nil"/>
              <w:bottom w:val="single" w:sz="8" w:space="0" w:color="auto"/>
              <w:right w:val="single" w:sz="8" w:space="0" w:color="auto"/>
            </w:tcBorders>
            <w:noWrap/>
            <w:vAlign w:val="center"/>
            <w:hideMark/>
          </w:tcPr>
          <w:p w14:paraId="53A553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875383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6,053 €</w:t>
            </w:r>
          </w:p>
        </w:tc>
        <w:tc>
          <w:tcPr>
            <w:tcW w:w="1418" w:type="dxa"/>
            <w:tcBorders>
              <w:top w:val="nil"/>
              <w:left w:val="nil"/>
              <w:bottom w:val="single" w:sz="8" w:space="0" w:color="auto"/>
              <w:right w:val="single" w:sz="8" w:space="0" w:color="auto"/>
            </w:tcBorders>
            <w:noWrap/>
            <w:vAlign w:val="center"/>
            <w:hideMark/>
          </w:tcPr>
          <w:p w14:paraId="13F9B5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5,164 €</w:t>
            </w:r>
          </w:p>
        </w:tc>
      </w:tr>
      <w:tr w:rsidR="00817FB4" w:rsidRPr="007A442D" w14:paraId="4283869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8D06F0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F3F61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9B2A3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4AF574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5B3E3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1260C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6,060 €</w:t>
            </w:r>
          </w:p>
        </w:tc>
        <w:tc>
          <w:tcPr>
            <w:tcW w:w="1418" w:type="dxa"/>
            <w:tcBorders>
              <w:top w:val="nil"/>
              <w:left w:val="nil"/>
              <w:bottom w:val="single" w:sz="8" w:space="0" w:color="auto"/>
              <w:right w:val="single" w:sz="8" w:space="0" w:color="auto"/>
            </w:tcBorders>
            <w:noWrap/>
            <w:vAlign w:val="center"/>
            <w:hideMark/>
          </w:tcPr>
          <w:p w14:paraId="6BB965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5,170 €</w:t>
            </w:r>
          </w:p>
        </w:tc>
      </w:tr>
      <w:tr w:rsidR="00817FB4" w:rsidRPr="007A442D" w14:paraId="5B215D1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ACF71A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348C86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3BCC2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3133C9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4078F6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115E8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5,585 €</w:t>
            </w:r>
          </w:p>
        </w:tc>
        <w:tc>
          <w:tcPr>
            <w:tcW w:w="1418" w:type="dxa"/>
            <w:tcBorders>
              <w:top w:val="nil"/>
              <w:left w:val="nil"/>
              <w:bottom w:val="single" w:sz="8" w:space="0" w:color="auto"/>
              <w:right w:val="single" w:sz="8" w:space="0" w:color="auto"/>
            </w:tcBorders>
            <w:noWrap/>
            <w:vAlign w:val="center"/>
            <w:hideMark/>
          </w:tcPr>
          <w:p w14:paraId="108BB8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4,764 €</w:t>
            </w:r>
          </w:p>
        </w:tc>
      </w:tr>
    </w:tbl>
    <w:p w14:paraId="63770DE2" w14:textId="10846682"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00F896FE"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3A7D30E8"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6FCA0247"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33C6615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5C922B7D"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6E9B3A2A"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541362B4"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06BE809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5556E0BD"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5442AB0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9FDDB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AD8DAA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C4895D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IMSE</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7A8AE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ESPECTÁCULOS EN VIVO</w:t>
            </w:r>
          </w:p>
        </w:tc>
        <w:tc>
          <w:tcPr>
            <w:tcW w:w="709" w:type="dxa"/>
            <w:tcBorders>
              <w:top w:val="nil"/>
              <w:left w:val="nil"/>
              <w:bottom w:val="single" w:sz="8" w:space="0" w:color="auto"/>
              <w:right w:val="single" w:sz="8" w:space="0" w:color="auto"/>
            </w:tcBorders>
            <w:noWrap/>
            <w:vAlign w:val="center"/>
            <w:hideMark/>
          </w:tcPr>
          <w:p w14:paraId="2D2BC4E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32CD6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6A36D2D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A26CE7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A88CE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33485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F6A65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B2A55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37D043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E17B2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1E2706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4ED2CB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DCC6F1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6CDE15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4A1A8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E94E3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D6985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43D93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94FC9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2B7291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9D9FF5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B266F2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C83C36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IMST</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5EC06C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PRODUCCIONES FOTOGRÁFICAS</w:t>
            </w:r>
          </w:p>
        </w:tc>
        <w:tc>
          <w:tcPr>
            <w:tcW w:w="709" w:type="dxa"/>
            <w:tcBorders>
              <w:top w:val="nil"/>
              <w:left w:val="nil"/>
              <w:bottom w:val="single" w:sz="8" w:space="0" w:color="auto"/>
              <w:right w:val="single" w:sz="8" w:space="0" w:color="auto"/>
            </w:tcBorders>
            <w:noWrap/>
            <w:vAlign w:val="center"/>
            <w:hideMark/>
          </w:tcPr>
          <w:p w14:paraId="0ACD01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5C3F7D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7A08E7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12BCFD4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7B16DF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57A0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4B7F0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9FDA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29C8AA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A7F38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3DB2E30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FC8DDE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4D764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1BFEB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ABA2F4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B5271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7A964D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88E4A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25CDB5E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41690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7F59F1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4E5FE3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IMAGEN Y SONIDO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656664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IMSV</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B9EE45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AUDIOVISUAL</w:t>
            </w:r>
          </w:p>
        </w:tc>
        <w:tc>
          <w:tcPr>
            <w:tcW w:w="709" w:type="dxa"/>
            <w:tcBorders>
              <w:top w:val="nil"/>
              <w:left w:val="nil"/>
              <w:bottom w:val="single" w:sz="8" w:space="0" w:color="auto"/>
              <w:right w:val="single" w:sz="8" w:space="0" w:color="auto"/>
            </w:tcBorders>
            <w:noWrap/>
            <w:vAlign w:val="center"/>
            <w:hideMark/>
          </w:tcPr>
          <w:p w14:paraId="39AAFE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FEE87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2CD575D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59844C3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BFA3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E501F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8864A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98A15E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17865B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2E3DD6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6AB2697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A244E2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36D12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A726D3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2D5705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1436F6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315AC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17F860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04465B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636AAEB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DD7C7B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A16DB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9EDCEB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INAD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3208A6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ALIMENTOS DIVERSOS</w:t>
            </w:r>
          </w:p>
        </w:tc>
        <w:tc>
          <w:tcPr>
            <w:tcW w:w="709" w:type="dxa"/>
            <w:tcBorders>
              <w:top w:val="nil"/>
              <w:left w:val="nil"/>
              <w:bottom w:val="single" w:sz="8" w:space="0" w:color="auto"/>
              <w:right w:val="single" w:sz="8" w:space="0" w:color="auto"/>
            </w:tcBorders>
            <w:noWrap/>
            <w:vAlign w:val="center"/>
            <w:hideMark/>
          </w:tcPr>
          <w:p w14:paraId="4269E97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42EF4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486EF2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44E414F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EBE62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8D2BA4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41F97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0CD7E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CC361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E8CE29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7DDDE6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2551FB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D05D13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37809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4C425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9B0E7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A8741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1EC7E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58B7E83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B9381C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6AE61C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AE924B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D3381F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INAE</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C0E8F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LÁCTEOS</w:t>
            </w:r>
          </w:p>
        </w:tc>
        <w:tc>
          <w:tcPr>
            <w:tcW w:w="709" w:type="dxa"/>
            <w:tcBorders>
              <w:top w:val="nil"/>
              <w:left w:val="nil"/>
              <w:bottom w:val="single" w:sz="8" w:space="0" w:color="auto"/>
              <w:right w:val="single" w:sz="8" w:space="0" w:color="auto"/>
            </w:tcBorders>
            <w:noWrap/>
            <w:vAlign w:val="center"/>
            <w:hideMark/>
          </w:tcPr>
          <w:p w14:paraId="559635D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E9B4F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27419F9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D1A74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E66B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6BE01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59C38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8AF59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A0C51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59D2B3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59910FD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96752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AF0EC4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7A4937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FB92C7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DEAD5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50B73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36AE1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466271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32F1FBC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C18423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9B0050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0BEA6D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INAF</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D13DEF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PANADERÍA PASTELERÍA, CONFITERÍA Y MOLINERÍA</w:t>
            </w:r>
          </w:p>
        </w:tc>
        <w:tc>
          <w:tcPr>
            <w:tcW w:w="709" w:type="dxa"/>
            <w:tcBorders>
              <w:top w:val="nil"/>
              <w:left w:val="nil"/>
              <w:bottom w:val="single" w:sz="8" w:space="0" w:color="auto"/>
              <w:right w:val="single" w:sz="8" w:space="0" w:color="auto"/>
            </w:tcBorders>
            <w:noWrap/>
            <w:vAlign w:val="center"/>
            <w:hideMark/>
          </w:tcPr>
          <w:p w14:paraId="1E5CDD6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BA5A8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4D4033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09B9C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8555E5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10B69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38FB1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F06A65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D26FAA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B6A4C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2806C6E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0BB6C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27E42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695BA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ECFBB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8084B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B709BB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A13055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16C09B1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53ED3802"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A70955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C1DED5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32802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INAH</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104CE0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BEBIDAS</w:t>
            </w:r>
          </w:p>
        </w:tc>
        <w:tc>
          <w:tcPr>
            <w:tcW w:w="709" w:type="dxa"/>
            <w:tcBorders>
              <w:top w:val="nil"/>
              <w:left w:val="nil"/>
              <w:bottom w:val="single" w:sz="8" w:space="0" w:color="auto"/>
              <w:right w:val="single" w:sz="8" w:space="0" w:color="auto"/>
            </w:tcBorders>
            <w:noWrap/>
            <w:vAlign w:val="center"/>
            <w:hideMark/>
          </w:tcPr>
          <w:p w14:paraId="1061E37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65F8F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6B23B54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643F0D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E8A83F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2F5490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FFC1D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BC8B0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82E8CA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CD66E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495A3F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AA872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7B36E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CF7259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6A2FF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4BE87A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6797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D3622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10D962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CA0371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F10690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39A9E8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DC1025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INAI</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08417F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CÁRNICAS</w:t>
            </w:r>
          </w:p>
        </w:tc>
        <w:tc>
          <w:tcPr>
            <w:tcW w:w="709" w:type="dxa"/>
            <w:tcBorders>
              <w:top w:val="nil"/>
              <w:left w:val="nil"/>
              <w:bottom w:val="single" w:sz="8" w:space="0" w:color="auto"/>
              <w:right w:val="single" w:sz="8" w:space="0" w:color="auto"/>
            </w:tcBorders>
            <w:noWrap/>
            <w:vAlign w:val="center"/>
            <w:hideMark/>
          </w:tcPr>
          <w:p w14:paraId="5697BCA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62CA0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6,472 €</w:t>
            </w:r>
          </w:p>
        </w:tc>
        <w:tc>
          <w:tcPr>
            <w:tcW w:w="1418" w:type="dxa"/>
            <w:tcBorders>
              <w:top w:val="nil"/>
              <w:left w:val="nil"/>
              <w:bottom w:val="single" w:sz="8" w:space="0" w:color="auto"/>
              <w:right w:val="single" w:sz="8" w:space="0" w:color="auto"/>
            </w:tcBorders>
            <w:noWrap/>
            <w:vAlign w:val="center"/>
            <w:hideMark/>
          </w:tcPr>
          <w:p w14:paraId="491A9A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5,521 €</w:t>
            </w:r>
          </w:p>
        </w:tc>
      </w:tr>
      <w:tr w:rsidR="00817FB4" w:rsidRPr="007A442D" w14:paraId="4E1FD3B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96DBF9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5B44E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26FAF0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19AA09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40ED2A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7B389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8,144 €</w:t>
            </w:r>
          </w:p>
        </w:tc>
        <w:tc>
          <w:tcPr>
            <w:tcW w:w="1418" w:type="dxa"/>
            <w:tcBorders>
              <w:top w:val="nil"/>
              <w:left w:val="nil"/>
              <w:bottom w:val="single" w:sz="8" w:space="0" w:color="auto"/>
              <w:right w:val="single" w:sz="8" w:space="0" w:color="auto"/>
            </w:tcBorders>
            <w:noWrap/>
            <w:vAlign w:val="center"/>
            <w:hideMark/>
          </w:tcPr>
          <w:p w14:paraId="0DB404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FDFA48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608FCC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D7139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317A73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D77435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35E862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C4E07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6,902 €</w:t>
            </w:r>
          </w:p>
        </w:tc>
        <w:tc>
          <w:tcPr>
            <w:tcW w:w="1418" w:type="dxa"/>
            <w:tcBorders>
              <w:top w:val="nil"/>
              <w:left w:val="nil"/>
              <w:bottom w:val="single" w:sz="8" w:space="0" w:color="auto"/>
              <w:right w:val="single" w:sz="8" w:space="0" w:color="auto"/>
            </w:tcBorders>
            <w:noWrap/>
            <w:vAlign w:val="center"/>
            <w:hideMark/>
          </w:tcPr>
          <w:p w14:paraId="5878DD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5,888 €</w:t>
            </w:r>
          </w:p>
        </w:tc>
      </w:tr>
      <w:tr w:rsidR="00817FB4" w:rsidRPr="007A442D" w14:paraId="321B62F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1B8AFF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54311B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90B467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INAJ</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09A0FE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PRODUCTOS DE LA PESCA</w:t>
            </w:r>
          </w:p>
        </w:tc>
        <w:tc>
          <w:tcPr>
            <w:tcW w:w="709" w:type="dxa"/>
            <w:tcBorders>
              <w:top w:val="nil"/>
              <w:left w:val="nil"/>
              <w:bottom w:val="single" w:sz="8" w:space="0" w:color="auto"/>
              <w:right w:val="single" w:sz="8" w:space="0" w:color="auto"/>
            </w:tcBorders>
            <w:noWrap/>
            <w:vAlign w:val="center"/>
            <w:hideMark/>
          </w:tcPr>
          <w:p w14:paraId="4161DDC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284E2B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1EFB849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637DBB1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FB04EB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C95432"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BAFCA1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1E8E2F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E572AC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1116F4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54E801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9AA35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97E8FD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760C69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6AFF53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75DF3D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A60BB9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C0AC3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3F1CEE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1D4C9E9" w14:textId="77777777" w:rsidTr="00224CB7">
        <w:trPr>
          <w:trHeight w:val="315"/>
        </w:trPr>
        <w:tc>
          <w:tcPr>
            <w:tcW w:w="993" w:type="dxa"/>
            <w:vMerge w:val="restart"/>
            <w:tcBorders>
              <w:top w:val="nil"/>
              <w:left w:val="single" w:sz="8" w:space="0" w:color="auto"/>
              <w:bottom w:val="single" w:sz="8" w:space="0" w:color="000000"/>
              <w:right w:val="single" w:sz="8" w:space="0" w:color="auto"/>
            </w:tcBorders>
            <w:noWrap/>
            <w:vAlign w:val="center"/>
            <w:hideMark/>
          </w:tcPr>
          <w:p w14:paraId="1D7A433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67238D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6FAE34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INAK</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1EEC32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ACEITES Y GRASAS</w:t>
            </w:r>
          </w:p>
        </w:tc>
        <w:tc>
          <w:tcPr>
            <w:tcW w:w="709" w:type="dxa"/>
            <w:tcBorders>
              <w:top w:val="nil"/>
              <w:left w:val="nil"/>
              <w:bottom w:val="single" w:sz="8" w:space="0" w:color="auto"/>
              <w:right w:val="single" w:sz="8" w:space="0" w:color="auto"/>
            </w:tcBorders>
            <w:noWrap/>
            <w:vAlign w:val="center"/>
            <w:hideMark/>
          </w:tcPr>
          <w:p w14:paraId="2FC0D81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42F34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7207019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0E16DD3D"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2B52B1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65159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6FB46A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0D2895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7EB1D6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1D2DF1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61C643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BF20C62" w14:textId="77777777" w:rsidTr="00224CB7">
        <w:trPr>
          <w:trHeight w:val="315"/>
        </w:trPr>
        <w:tc>
          <w:tcPr>
            <w:tcW w:w="993" w:type="dxa"/>
            <w:vMerge/>
            <w:tcBorders>
              <w:top w:val="nil"/>
              <w:left w:val="single" w:sz="8" w:space="0" w:color="auto"/>
              <w:bottom w:val="single" w:sz="8" w:space="0" w:color="000000"/>
              <w:right w:val="single" w:sz="8" w:space="0" w:color="auto"/>
            </w:tcBorders>
            <w:vAlign w:val="center"/>
            <w:hideMark/>
          </w:tcPr>
          <w:p w14:paraId="1E3218B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EA2C9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BDAB7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367014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1A972B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CA383F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80B7E1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7B530EB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FD1CA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E3FE1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INDUSTRIAS ALIMENTARIAS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3A9BB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INAV</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18F54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CONSERVAS VEGETALES</w:t>
            </w:r>
          </w:p>
        </w:tc>
        <w:tc>
          <w:tcPr>
            <w:tcW w:w="709" w:type="dxa"/>
            <w:tcBorders>
              <w:top w:val="nil"/>
              <w:left w:val="nil"/>
              <w:bottom w:val="single" w:sz="8" w:space="0" w:color="auto"/>
              <w:right w:val="single" w:sz="8" w:space="0" w:color="auto"/>
            </w:tcBorders>
            <w:noWrap/>
            <w:vAlign w:val="center"/>
            <w:hideMark/>
          </w:tcPr>
          <w:p w14:paraId="22AD2DE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8C6B2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29CB679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56EEA5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C682E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D3F66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59F6B9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FEF217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3E4F46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181099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5E595D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C4E677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21DA8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CC9910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BCEDDB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A1D8E1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AE056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B6FDA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3D1C93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720C40D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6E45D2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1D5A27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BC683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9A2336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MADERA Y CORCHO</w:t>
            </w:r>
          </w:p>
        </w:tc>
        <w:tc>
          <w:tcPr>
            <w:tcW w:w="709" w:type="dxa"/>
            <w:tcBorders>
              <w:top w:val="nil"/>
              <w:left w:val="nil"/>
              <w:bottom w:val="single" w:sz="8" w:space="0" w:color="auto"/>
              <w:right w:val="single" w:sz="8" w:space="0" w:color="auto"/>
            </w:tcBorders>
            <w:noWrap/>
            <w:vAlign w:val="center"/>
            <w:hideMark/>
          </w:tcPr>
          <w:p w14:paraId="5E9BC8A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96D39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noWrap/>
            <w:vAlign w:val="center"/>
            <w:hideMark/>
          </w:tcPr>
          <w:p w14:paraId="0E33BDF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DB73AA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B205F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F14BB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AF1C48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80D593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3247B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9A5CC7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noWrap/>
            <w:vAlign w:val="center"/>
            <w:hideMark/>
          </w:tcPr>
          <w:p w14:paraId="58A2843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0090B2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51D82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3DD647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6535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8BAAAA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31C72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CB1C7A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7,176 €</w:t>
            </w:r>
          </w:p>
        </w:tc>
        <w:tc>
          <w:tcPr>
            <w:tcW w:w="1418" w:type="dxa"/>
            <w:tcBorders>
              <w:top w:val="nil"/>
              <w:left w:val="nil"/>
              <w:bottom w:val="single" w:sz="8" w:space="0" w:color="auto"/>
              <w:right w:val="single" w:sz="8" w:space="0" w:color="auto"/>
            </w:tcBorders>
            <w:noWrap/>
            <w:vAlign w:val="center"/>
            <w:hideMark/>
          </w:tcPr>
          <w:p w14:paraId="6B4563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F2890A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5FE164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FAABC8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4103D9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MAMB</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E18D2C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INSTALACIÓN Y AMUEBLAMIENTO</w:t>
            </w:r>
          </w:p>
        </w:tc>
        <w:tc>
          <w:tcPr>
            <w:tcW w:w="709" w:type="dxa"/>
            <w:tcBorders>
              <w:top w:val="nil"/>
              <w:left w:val="nil"/>
              <w:bottom w:val="single" w:sz="8" w:space="0" w:color="auto"/>
              <w:right w:val="single" w:sz="8" w:space="0" w:color="auto"/>
            </w:tcBorders>
            <w:noWrap/>
            <w:vAlign w:val="center"/>
            <w:hideMark/>
          </w:tcPr>
          <w:p w14:paraId="395B0A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4A3A55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noWrap/>
            <w:vAlign w:val="center"/>
            <w:hideMark/>
          </w:tcPr>
          <w:p w14:paraId="450BC24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BCB15C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4345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9C33F4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602B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64D1F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CD78CD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44296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noWrap/>
            <w:vAlign w:val="center"/>
            <w:hideMark/>
          </w:tcPr>
          <w:p w14:paraId="798C0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C0C3C9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10642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4DF816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74976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E1005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ED7E7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BDC9D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7,338 €</w:t>
            </w:r>
          </w:p>
        </w:tc>
        <w:tc>
          <w:tcPr>
            <w:tcW w:w="1418" w:type="dxa"/>
            <w:tcBorders>
              <w:top w:val="nil"/>
              <w:left w:val="nil"/>
              <w:bottom w:val="single" w:sz="8" w:space="0" w:color="auto"/>
              <w:right w:val="single" w:sz="8" w:space="0" w:color="auto"/>
            </w:tcBorders>
            <w:noWrap/>
            <w:vAlign w:val="center"/>
            <w:hideMark/>
          </w:tcPr>
          <w:p w14:paraId="19826F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224CB7" w:rsidRPr="007A442D" w14:paraId="730D92E4"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526164D" w14:textId="21C19C48"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0132702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0704418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4952EA4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0CF386E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758AC52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7BB1BD9"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10283F3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4E698D9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C7CA1B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454491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085A5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MAMD</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226CE9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CARPINTERÍA Y MUEBLE</w:t>
            </w:r>
          </w:p>
        </w:tc>
        <w:tc>
          <w:tcPr>
            <w:tcW w:w="709" w:type="dxa"/>
            <w:tcBorders>
              <w:top w:val="nil"/>
              <w:left w:val="nil"/>
              <w:bottom w:val="single" w:sz="8" w:space="0" w:color="auto"/>
              <w:right w:val="single" w:sz="8" w:space="0" w:color="auto"/>
            </w:tcBorders>
            <w:noWrap/>
            <w:vAlign w:val="center"/>
            <w:hideMark/>
          </w:tcPr>
          <w:p w14:paraId="45D0217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CA1AB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noWrap/>
            <w:vAlign w:val="center"/>
            <w:hideMark/>
          </w:tcPr>
          <w:p w14:paraId="4135F7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564ED6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26AADB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97B5C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4255AC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81842B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5C3FF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B282B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noWrap/>
            <w:vAlign w:val="center"/>
            <w:hideMark/>
          </w:tcPr>
          <w:p w14:paraId="1F1CF80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CA0320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BF46AB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AF210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932A6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7CEFDA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AE68F2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A0F3C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7,553 €</w:t>
            </w:r>
          </w:p>
        </w:tc>
        <w:tc>
          <w:tcPr>
            <w:tcW w:w="1418" w:type="dxa"/>
            <w:tcBorders>
              <w:top w:val="nil"/>
              <w:left w:val="nil"/>
              <w:bottom w:val="single" w:sz="8" w:space="0" w:color="auto"/>
              <w:right w:val="single" w:sz="8" w:space="0" w:color="auto"/>
            </w:tcBorders>
            <w:noWrap/>
            <w:vAlign w:val="center"/>
            <w:hideMark/>
          </w:tcPr>
          <w:p w14:paraId="5599E9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FA0EC2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8AC6F3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A346D8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85B6D6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MAPN</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680BE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PESCA Y NAVEGACIÓN</w:t>
            </w:r>
          </w:p>
        </w:tc>
        <w:tc>
          <w:tcPr>
            <w:tcW w:w="709" w:type="dxa"/>
            <w:tcBorders>
              <w:top w:val="nil"/>
              <w:left w:val="nil"/>
              <w:bottom w:val="single" w:sz="8" w:space="0" w:color="auto"/>
              <w:right w:val="single" w:sz="8" w:space="0" w:color="auto"/>
            </w:tcBorders>
            <w:noWrap/>
            <w:vAlign w:val="center"/>
            <w:hideMark/>
          </w:tcPr>
          <w:p w14:paraId="140E2D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F01F7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noWrap/>
            <w:vAlign w:val="center"/>
            <w:hideMark/>
          </w:tcPr>
          <w:p w14:paraId="0978855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7A3589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B910DF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6D2207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63342C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794A6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CBDB18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450F0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noWrap/>
            <w:vAlign w:val="center"/>
            <w:hideMark/>
          </w:tcPr>
          <w:p w14:paraId="7034761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F637C9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089E1E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AD623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A9CDFE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F45415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EE8331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CFDEC8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7,466 €</w:t>
            </w:r>
          </w:p>
        </w:tc>
        <w:tc>
          <w:tcPr>
            <w:tcW w:w="1418" w:type="dxa"/>
            <w:tcBorders>
              <w:top w:val="nil"/>
              <w:left w:val="nil"/>
              <w:bottom w:val="single" w:sz="8" w:space="0" w:color="auto"/>
              <w:right w:val="single" w:sz="8" w:space="0" w:color="auto"/>
            </w:tcBorders>
            <w:noWrap/>
            <w:vAlign w:val="center"/>
            <w:hideMark/>
          </w:tcPr>
          <w:p w14:paraId="0468B1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EA8EA6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6AED4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MAM</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C2CDF1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MADERA, MUEBLE Y CORCHO</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07793F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MAPU</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674CC1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ACUICULTURA</w:t>
            </w:r>
          </w:p>
        </w:tc>
        <w:tc>
          <w:tcPr>
            <w:tcW w:w="709" w:type="dxa"/>
            <w:tcBorders>
              <w:top w:val="nil"/>
              <w:left w:val="nil"/>
              <w:bottom w:val="single" w:sz="8" w:space="0" w:color="auto"/>
              <w:right w:val="single" w:sz="8" w:space="0" w:color="auto"/>
            </w:tcBorders>
            <w:noWrap/>
            <w:vAlign w:val="center"/>
            <w:hideMark/>
          </w:tcPr>
          <w:p w14:paraId="09C75CC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03E71B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noWrap/>
            <w:vAlign w:val="center"/>
            <w:hideMark/>
          </w:tcPr>
          <w:p w14:paraId="369D614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421442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13571E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A6031E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767CD4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43AEC8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39067F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5F1F4D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noWrap/>
            <w:vAlign w:val="center"/>
            <w:hideMark/>
          </w:tcPr>
          <w:p w14:paraId="1E4A516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52B59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B3FF89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03169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29E361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A8D619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E61D9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30A49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7,437 €</w:t>
            </w:r>
          </w:p>
        </w:tc>
        <w:tc>
          <w:tcPr>
            <w:tcW w:w="1418" w:type="dxa"/>
            <w:tcBorders>
              <w:top w:val="nil"/>
              <w:left w:val="nil"/>
              <w:bottom w:val="single" w:sz="8" w:space="0" w:color="auto"/>
              <w:right w:val="single" w:sz="8" w:space="0" w:color="auto"/>
            </w:tcBorders>
            <w:noWrap/>
            <w:vAlign w:val="center"/>
            <w:hideMark/>
          </w:tcPr>
          <w:p w14:paraId="5CB0BD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7074ACA"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70CDEA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3C5CDF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67B306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QUIA</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EFDD28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ANÁLISIS Y CONTROL</w:t>
            </w:r>
          </w:p>
        </w:tc>
        <w:tc>
          <w:tcPr>
            <w:tcW w:w="709" w:type="dxa"/>
            <w:tcBorders>
              <w:top w:val="nil"/>
              <w:left w:val="nil"/>
              <w:bottom w:val="single" w:sz="8" w:space="0" w:color="auto"/>
              <w:right w:val="single" w:sz="8" w:space="0" w:color="auto"/>
            </w:tcBorders>
            <w:noWrap/>
            <w:vAlign w:val="center"/>
            <w:hideMark/>
          </w:tcPr>
          <w:p w14:paraId="5A82C52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5D2853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noWrap/>
            <w:vAlign w:val="center"/>
            <w:hideMark/>
          </w:tcPr>
          <w:p w14:paraId="584E83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FB061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DCD0DE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9A838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B47F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F7EBBF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BFE6A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A4C1DF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noWrap/>
            <w:vAlign w:val="center"/>
            <w:hideMark/>
          </w:tcPr>
          <w:p w14:paraId="252650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DBBCD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E25551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3EC1D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79FA84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069A3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F56BFD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E0B6E9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8,976 €</w:t>
            </w:r>
          </w:p>
        </w:tc>
        <w:tc>
          <w:tcPr>
            <w:tcW w:w="1418" w:type="dxa"/>
            <w:tcBorders>
              <w:top w:val="nil"/>
              <w:left w:val="nil"/>
              <w:bottom w:val="single" w:sz="8" w:space="0" w:color="auto"/>
              <w:right w:val="single" w:sz="8" w:space="0" w:color="auto"/>
            </w:tcBorders>
            <w:noWrap/>
            <w:vAlign w:val="center"/>
            <w:hideMark/>
          </w:tcPr>
          <w:p w14:paraId="079F21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76AE92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EE9746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D227E1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F4BEB7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QUIE</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E94BCD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PROCESO QUÍMICO</w:t>
            </w:r>
          </w:p>
        </w:tc>
        <w:tc>
          <w:tcPr>
            <w:tcW w:w="709" w:type="dxa"/>
            <w:tcBorders>
              <w:top w:val="nil"/>
              <w:left w:val="nil"/>
              <w:bottom w:val="single" w:sz="8" w:space="0" w:color="auto"/>
              <w:right w:val="single" w:sz="8" w:space="0" w:color="auto"/>
            </w:tcBorders>
            <w:noWrap/>
            <w:vAlign w:val="center"/>
            <w:hideMark/>
          </w:tcPr>
          <w:p w14:paraId="2B1DA66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B8581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noWrap/>
            <w:vAlign w:val="center"/>
            <w:hideMark/>
          </w:tcPr>
          <w:p w14:paraId="3BCCB5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86DD92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B80857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8E0F5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EE300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B6413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6F069F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01E0F2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noWrap/>
            <w:vAlign w:val="center"/>
            <w:hideMark/>
          </w:tcPr>
          <w:p w14:paraId="0C3856F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3C8379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92FFA8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0AA7BE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75F76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450027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7AEC7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2CE60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8,972 €</w:t>
            </w:r>
          </w:p>
        </w:tc>
        <w:tc>
          <w:tcPr>
            <w:tcW w:w="1418" w:type="dxa"/>
            <w:tcBorders>
              <w:top w:val="nil"/>
              <w:left w:val="nil"/>
              <w:bottom w:val="single" w:sz="8" w:space="0" w:color="auto"/>
              <w:right w:val="single" w:sz="8" w:space="0" w:color="auto"/>
            </w:tcBorders>
            <w:noWrap/>
            <w:vAlign w:val="center"/>
            <w:hideMark/>
          </w:tcPr>
          <w:p w14:paraId="125075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FAADA9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30AAFA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C01217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26D818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QUIM</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E0E49B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FARMAQUÍMICA</w:t>
            </w:r>
          </w:p>
        </w:tc>
        <w:tc>
          <w:tcPr>
            <w:tcW w:w="709" w:type="dxa"/>
            <w:tcBorders>
              <w:top w:val="nil"/>
              <w:left w:val="nil"/>
              <w:bottom w:val="single" w:sz="8" w:space="0" w:color="auto"/>
              <w:right w:val="single" w:sz="8" w:space="0" w:color="auto"/>
            </w:tcBorders>
            <w:noWrap/>
            <w:vAlign w:val="center"/>
            <w:hideMark/>
          </w:tcPr>
          <w:p w14:paraId="452FDEF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88A35A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4939F6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D63475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8918F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33832F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E0937C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2ADB0A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C5EA49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5DD68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5A05D90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A8DA46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4B3D89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894E2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892A6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12D912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C2590A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82B45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0F1884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6525D7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6EA106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C838C8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DB37D8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QUIO</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9E34D0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PASTA, PAPEL Y CARTÓN</w:t>
            </w:r>
          </w:p>
        </w:tc>
        <w:tc>
          <w:tcPr>
            <w:tcW w:w="709" w:type="dxa"/>
            <w:tcBorders>
              <w:top w:val="nil"/>
              <w:left w:val="nil"/>
              <w:bottom w:val="single" w:sz="8" w:space="0" w:color="auto"/>
              <w:right w:val="single" w:sz="8" w:space="0" w:color="auto"/>
            </w:tcBorders>
            <w:noWrap/>
            <w:vAlign w:val="center"/>
            <w:hideMark/>
          </w:tcPr>
          <w:p w14:paraId="700EED1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7AA8C9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34E0FCE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3B2F21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D97A2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22EDED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B26AC7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B29E4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06F0D3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F5AE7E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7D7F322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FCEB4E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FDDE3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4345A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FD4687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B98C9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353E0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3CC6F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9,000 €</w:t>
            </w:r>
          </w:p>
        </w:tc>
        <w:tc>
          <w:tcPr>
            <w:tcW w:w="1418" w:type="dxa"/>
            <w:tcBorders>
              <w:top w:val="nil"/>
              <w:left w:val="nil"/>
              <w:bottom w:val="single" w:sz="8" w:space="0" w:color="auto"/>
              <w:right w:val="single" w:sz="8" w:space="0" w:color="auto"/>
            </w:tcBorders>
            <w:noWrap/>
            <w:vAlign w:val="center"/>
            <w:hideMark/>
          </w:tcPr>
          <w:p w14:paraId="64D1CD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EE5C46E"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800168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66D33D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QUÍMICA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66B00D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QUIT</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20D3A3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TRANSFORMACIÓN DE POLÍMEROS</w:t>
            </w:r>
          </w:p>
        </w:tc>
        <w:tc>
          <w:tcPr>
            <w:tcW w:w="709" w:type="dxa"/>
            <w:tcBorders>
              <w:top w:val="nil"/>
              <w:left w:val="nil"/>
              <w:bottom w:val="single" w:sz="8" w:space="0" w:color="auto"/>
              <w:right w:val="single" w:sz="8" w:space="0" w:color="auto"/>
            </w:tcBorders>
            <w:noWrap/>
            <w:vAlign w:val="center"/>
            <w:hideMark/>
          </w:tcPr>
          <w:p w14:paraId="107F033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3ABD1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noWrap/>
            <w:vAlign w:val="center"/>
            <w:hideMark/>
          </w:tcPr>
          <w:p w14:paraId="219367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5BC9E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FAD6DD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B5C1F6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82CCE9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FF38F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F397D6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B8D97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noWrap/>
            <w:vAlign w:val="center"/>
            <w:hideMark/>
          </w:tcPr>
          <w:p w14:paraId="020113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42B267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25D93C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AFA7F8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FB0FC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899CFF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CBFB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F8B266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8,631 €</w:t>
            </w:r>
          </w:p>
        </w:tc>
        <w:tc>
          <w:tcPr>
            <w:tcW w:w="1418" w:type="dxa"/>
            <w:tcBorders>
              <w:top w:val="nil"/>
              <w:left w:val="nil"/>
              <w:bottom w:val="single" w:sz="8" w:space="0" w:color="auto"/>
              <w:right w:val="single" w:sz="8" w:space="0" w:color="auto"/>
            </w:tcBorders>
            <w:noWrap/>
            <w:vAlign w:val="center"/>
            <w:hideMark/>
          </w:tcPr>
          <w:p w14:paraId="084D2FB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14ACC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670620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06E61FE"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5B21BE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SANP</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CE4289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Y PRODUCTOS SANITARIOS</w:t>
            </w:r>
          </w:p>
        </w:tc>
        <w:tc>
          <w:tcPr>
            <w:tcW w:w="709" w:type="dxa"/>
            <w:tcBorders>
              <w:top w:val="nil"/>
              <w:left w:val="nil"/>
              <w:bottom w:val="single" w:sz="8" w:space="0" w:color="auto"/>
              <w:right w:val="single" w:sz="8" w:space="0" w:color="auto"/>
            </w:tcBorders>
            <w:noWrap/>
            <w:vAlign w:val="center"/>
            <w:hideMark/>
          </w:tcPr>
          <w:p w14:paraId="07F6A00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B66A8D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4C6796E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14C1AA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D35231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A90DAB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2272E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9E96A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50762B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763A8D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noWrap/>
            <w:vAlign w:val="center"/>
            <w:hideMark/>
          </w:tcPr>
          <w:p w14:paraId="3550A1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728D9DE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FA80BC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9B71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7513A8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2402D9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321785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61322F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1731F4E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611C04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DEFB283"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FA00E5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A53667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SANS</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C8EBF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SOPORTE Y AYUDA AL DIAGNÓSTICO</w:t>
            </w:r>
          </w:p>
        </w:tc>
        <w:tc>
          <w:tcPr>
            <w:tcW w:w="709" w:type="dxa"/>
            <w:tcBorders>
              <w:top w:val="nil"/>
              <w:left w:val="nil"/>
              <w:bottom w:val="single" w:sz="8" w:space="0" w:color="auto"/>
              <w:right w:val="single" w:sz="8" w:space="0" w:color="auto"/>
            </w:tcBorders>
            <w:noWrap/>
            <w:vAlign w:val="center"/>
            <w:hideMark/>
          </w:tcPr>
          <w:p w14:paraId="6B65684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C5F01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53D6E4B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608C5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20A8F02"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A1CF5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3F5A03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0FA5D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05AC0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4A6A7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noWrap/>
            <w:vAlign w:val="center"/>
            <w:hideMark/>
          </w:tcPr>
          <w:p w14:paraId="587E17B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7EFD91E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F4BCA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9F6EF0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13C792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801451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3C4F88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67EEC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4E4D1A7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EE59C4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0D37E7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CA6BD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SANIDAD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3BAC2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SANT</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EBD861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ATENCIÓN SANITARIA</w:t>
            </w:r>
          </w:p>
        </w:tc>
        <w:tc>
          <w:tcPr>
            <w:tcW w:w="709" w:type="dxa"/>
            <w:tcBorders>
              <w:top w:val="nil"/>
              <w:left w:val="nil"/>
              <w:bottom w:val="single" w:sz="8" w:space="0" w:color="auto"/>
              <w:right w:val="single" w:sz="8" w:space="0" w:color="auto"/>
            </w:tcBorders>
            <w:noWrap/>
            <w:vAlign w:val="center"/>
            <w:hideMark/>
          </w:tcPr>
          <w:p w14:paraId="47CE63C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3D64B9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5F1FB8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6F79B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A90E6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59B8C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B68B0C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A51E22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25E170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EA598F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6,644 €</w:t>
            </w:r>
          </w:p>
        </w:tc>
        <w:tc>
          <w:tcPr>
            <w:tcW w:w="1418" w:type="dxa"/>
            <w:tcBorders>
              <w:top w:val="nil"/>
              <w:left w:val="nil"/>
              <w:bottom w:val="single" w:sz="8" w:space="0" w:color="auto"/>
              <w:right w:val="single" w:sz="8" w:space="0" w:color="auto"/>
            </w:tcBorders>
            <w:noWrap/>
            <w:vAlign w:val="center"/>
            <w:hideMark/>
          </w:tcPr>
          <w:p w14:paraId="61E9410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5,668 €</w:t>
            </w:r>
          </w:p>
        </w:tc>
      </w:tr>
      <w:tr w:rsidR="00817FB4" w:rsidRPr="007A442D" w14:paraId="52F1E94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B9C22D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FF24E8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DBB6D9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A67AD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66936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D5DE9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8,374 €</w:t>
            </w:r>
          </w:p>
        </w:tc>
        <w:tc>
          <w:tcPr>
            <w:tcW w:w="1418" w:type="dxa"/>
            <w:tcBorders>
              <w:top w:val="nil"/>
              <w:left w:val="nil"/>
              <w:bottom w:val="single" w:sz="8" w:space="0" w:color="auto"/>
              <w:right w:val="single" w:sz="8" w:space="0" w:color="auto"/>
            </w:tcBorders>
            <w:noWrap/>
            <w:vAlign w:val="center"/>
            <w:hideMark/>
          </w:tcPr>
          <w:p w14:paraId="66C29C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CFFB6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58ECC9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SEA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24C86FD"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MEDIOAMBIENTE</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CE37D9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SEAD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E55D01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PREVENCIÓN</w:t>
            </w:r>
          </w:p>
        </w:tc>
        <w:tc>
          <w:tcPr>
            <w:tcW w:w="709" w:type="dxa"/>
            <w:tcBorders>
              <w:top w:val="nil"/>
              <w:left w:val="nil"/>
              <w:bottom w:val="single" w:sz="8" w:space="0" w:color="auto"/>
              <w:right w:val="single" w:sz="8" w:space="0" w:color="auto"/>
            </w:tcBorders>
            <w:noWrap/>
            <w:vAlign w:val="center"/>
            <w:hideMark/>
          </w:tcPr>
          <w:p w14:paraId="7D1BD74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01F3E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noWrap/>
            <w:vAlign w:val="center"/>
            <w:hideMark/>
          </w:tcPr>
          <w:p w14:paraId="39A012D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E41D9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90AD6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FDA7F1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498F4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D0BA55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2D2B3C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847A37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noWrap/>
            <w:vAlign w:val="center"/>
            <w:hideMark/>
          </w:tcPr>
          <w:p w14:paraId="4F572C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5F1F5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F3ED0E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7E0675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6E9240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918464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34D304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341810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8,458 €</w:t>
            </w:r>
          </w:p>
        </w:tc>
        <w:tc>
          <w:tcPr>
            <w:tcW w:w="1418" w:type="dxa"/>
            <w:tcBorders>
              <w:top w:val="nil"/>
              <w:left w:val="nil"/>
              <w:bottom w:val="single" w:sz="8" w:space="0" w:color="auto"/>
              <w:right w:val="single" w:sz="8" w:space="0" w:color="auto"/>
            </w:tcBorders>
            <w:noWrap/>
            <w:vAlign w:val="center"/>
            <w:hideMark/>
          </w:tcPr>
          <w:p w14:paraId="33010D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6D110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E412D9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SEA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57F829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SEGURIDAD Y MEDIOAMBIENTE</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7C1377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SEAG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A7A9A7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GESTIÓN AMBIENTAL</w:t>
            </w:r>
          </w:p>
        </w:tc>
        <w:tc>
          <w:tcPr>
            <w:tcW w:w="709" w:type="dxa"/>
            <w:tcBorders>
              <w:top w:val="nil"/>
              <w:left w:val="nil"/>
              <w:bottom w:val="single" w:sz="8" w:space="0" w:color="auto"/>
              <w:right w:val="single" w:sz="8" w:space="0" w:color="auto"/>
            </w:tcBorders>
            <w:noWrap/>
            <w:vAlign w:val="center"/>
            <w:hideMark/>
          </w:tcPr>
          <w:p w14:paraId="4C83A75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1B7506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noWrap/>
            <w:vAlign w:val="center"/>
            <w:hideMark/>
          </w:tcPr>
          <w:p w14:paraId="2094682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r w:rsidR="00817FB4" w:rsidRPr="007A442D" w14:paraId="38E4072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B346B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513B62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040862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6794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EABA46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9CE4C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noWrap/>
            <w:vAlign w:val="center"/>
            <w:hideMark/>
          </w:tcPr>
          <w:p w14:paraId="3A53B8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r w:rsidR="00817FB4" w:rsidRPr="007A442D" w14:paraId="5913973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EF335B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36173F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A9CE0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95298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0C3509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FF86DC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6,733 €</w:t>
            </w:r>
          </w:p>
        </w:tc>
        <w:tc>
          <w:tcPr>
            <w:tcW w:w="1418" w:type="dxa"/>
            <w:tcBorders>
              <w:top w:val="nil"/>
              <w:left w:val="nil"/>
              <w:bottom w:val="single" w:sz="8" w:space="0" w:color="auto"/>
              <w:right w:val="single" w:sz="8" w:space="0" w:color="auto"/>
            </w:tcBorders>
            <w:noWrap/>
            <w:vAlign w:val="center"/>
            <w:hideMark/>
          </w:tcPr>
          <w:p w14:paraId="6899385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5,744 €</w:t>
            </w:r>
          </w:p>
        </w:tc>
      </w:tr>
    </w:tbl>
    <w:p w14:paraId="6E1BF4B9" w14:textId="0851BDCA"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1418"/>
      </w:tblGrid>
      <w:tr w:rsidR="00224CB7" w:rsidRPr="007A442D" w14:paraId="2118F60B"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34D2131"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20FF47B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7C700FE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21FD102"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49A238B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6F67334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6527005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tcBorders>
              <w:top w:val="single" w:sz="8" w:space="0" w:color="auto"/>
              <w:left w:val="nil"/>
              <w:bottom w:val="single" w:sz="8" w:space="0" w:color="auto"/>
              <w:right w:val="single" w:sz="8" w:space="0" w:color="auto"/>
            </w:tcBorders>
            <w:shd w:val="clear" w:color="000000" w:fill="538135"/>
            <w:vAlign w:val="center"/>
            <w:hideMark/>
          </w:tcPr>
          <w:p w14:paraId="2445B40C"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3A74F576"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F9D97A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BD0177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39203D3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SSCB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4D947C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ACTIVIDADES CULTURALES Y RECREATIVAS</w:t>
            </w:r>
          </w:p>
        </w:tc>
        <w:tc>
          <w:tcPr>
            <w:tcW w:w="709" w:type="dxa"/>
            <w:tcBorders>
              <w:top w:val="nil"/>
              <w:left w:val="nil"/>
              <w:bottom w:val="single" w:sz="8" w:space="0" w:color="auto"/>
              <w:right w:val="single" w:sz="8" w:space="0" w:color="auto"/>
            </w:tcBorders>
            <w:noWrap/>
            <w:vAlign w:val="center"/>
            <w:hideMark/>
          </w:tcPr>
          <w:p w14:paraId="3EA3DDE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F85F3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4,901 €</w:t>
            </w:r>
          </w:p>
        </w:tc>
        <w:tc>
          <w:tcPr>
            <w:tcW w:w="1418" w:type="dxa"/>
            <w:tcBorders>
              <w:top w:val="nil"/>
              <w:left w:val="nil"/>
              <w:bottom w:val="single" w:sz="8" w:space="0" w:color="auto"/>
              <w:right w:val="single" w:sz="8" w:space="0" w:color="auto"/>
            </w:tcBorders>
            <w:noWrap/>
            <w:vAlign w:val="center"/>
            <w:hideMark/>
          </w:tcPr>
          <w:p w14:paraId="40DEB28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4,181 €</w:t>
            </w:r>
          </w:p>
        </w:tc>
      </w:tr>
      <w:tr w:rsidR="00817FB4" w:rsidRPr="007A442D" w14:paraId="0C9B408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3F97DB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558CB1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A751E7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1F33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A0EF36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A9D8C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6,273 €</w:t>
            </w:r>
          </w:p>
        </w:tc>
        <w:tc>
          <w:tcPr>
            <w:tcW w:w="1418" w:type="dxa"/>
            <w:tcBorders>
              <w:top w:val="nil"/>
              <w:left w:val="nil"/>
              <w:bottom w:val="single" w:sz="8" w:space="0" w:color="auto"/>
              <w:right w:val="single" w:sz="8" w:space="0" w:color="auto"/>
            </w:tcBorders>
            <w:noWrap/>
            <w:vAlign w:val="center"/>
            <w:hideMark/>
          </w:tcPr>
          <w:p w14:paraId="5925723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5,352 €</w:t>
            </w:r>
          </w:p>
        </w:tc>
      </w:tr>
      <w:tr w:rsidR="00817FB4" w:rsidRPr="007A442D" w14:paraId="3D567F5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08779B"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EE13DF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13F41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28806C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777B8E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6FD8F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6,208 €</w:t>
            </w:r>
          </w:p>
        </w:tc>
        <w:tc>
          <w:tcPr>
            <w:tcW w:w="1418" w:type="dxa"/>
            <w:tcBorders>
              <w:top w:val="nil"/>
              <w:left w:val="nil"/>
              <w:bottom w:val="single" w:sz="8" w:space="0" w:color="auto"/>
              <w:right w:val="single" w:sz="8" w:space="0" w:color="auto"/>
            </w:tcBorders>
            <w:noWrap/>
            <w:vAlign w:val="center"/>
            <w:hideMark/>
          </w:tcPr>
          <w:p w14:paraId="086C49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5,296 €</w:t>
            </w:r>
          </w:p>
        </w:tc>
      </w:tr>
      <w:tr w:rsidR="00817FB4" w:rsidRPr="007A442D" w14:paraId="77AA13ED"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A5F89E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E3AAC0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BE6501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SSCE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D9BBAE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Y EDUCACIÓN</w:t>
            </w:r>
          </w:p>
        </w:tc>
        <w:tc>
          <w:tcPr>
            <w:tcW w:w="709" w:type="dxa"/>
            <w:tcBorders>
              <w:top w:val="nil"/>
              <w:left w:val="nil"/>
              <w:bottom w:val="single" w:sz="8" w:space="0" w:color="auto"/>
              <w:right w:val="single" w:sz="8" w:space="0" w:color="auto"/>
            </w:tcBorders>
            <w:noWrap/>
            <w:vAlign w:val="center"/>
            <w:hideMark/>
          </w:tcPr>
          <w:p w14:paraId="1A5E185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6D9AFE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5,622 €</w:t>
            </w:r>
          </w:p>
        </w:tc>
        <w:tc>
          <w:tcPr>
            <w:tcW w:w="1418" w:type="dxa"/>
            <w:tcBorders>
              <w:top w:val="nil"/>
              <w:left w:val="nil"/>
              <w:bottom w:val="single" w:sz="8" w:space="0" w:color="auto"/>
              <w:right w:val="single" w:sz="8" w:space="0" w:color="auto"/>
            </w:tcBorders>
            <w:noWrap/>
            <w:vAlign w:val="center"/>
            <w:hideMark/>
          </w:tcPr>
          <w:p w14:paraId="083F18E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4,796 €</w:t>
            </w:r>
          </w:p>
        </w:tc>
      </w:tr>
      <w:tr w:rsidR="00817FB4" w:rsidRPr="007A442D" w14:paraId="3102B39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2CB610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F566C8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18DBA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527641C"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33842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058B7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6,995 €</w:t>
            </w:r>
          </w:p>
        </w:tc>
        <w:tc>
          <w:tcPr>
            <w:tcW w:w="1418" w:type="dxa"/>
            <w:tcBorders>
              <w:top w:val="nil"/>
              <w:left w:val="nil"/>
              <w:bottom w:val="single" w:sz="8" w:space="0" w:color="auto"/>
              <w:right w:val="single" w:sz="8" w:space="0" w:color="auto"/>
            </w:tcBorders>
            <w:noWrap/>
            <w:vAlign w:val="center"/>
            <w:hideMark/>
          </w:tcPr>
          <w:p w14:paraId="5691C3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5,967 €</w:t>
            </w:r>
          </w:p>
        </w:tc>
      </w:tr>
      <w:tr w:rsidR="00817FB4" w:rsidRPr="007A442D" w14:paraId="5D43D4A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FAF976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E4FCFB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6E15B8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E812A0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C361C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42E65E3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6,929 €</w:t>
            </w:r>
          </w:p>
        </w:tc>
        <w:tc>
          <w:tcPr>
            <w:tcW w:w="1418" w:type="dxa"/>
            <w:tcBorders>
              <w:top w:val="nil"/>
              <w:left w:val="nil"/>
              <w:bottom w:val="single" w:sz="8" w:space="0" w:color="auto"/>
              <w:right w:val="single" w:sz="8" w:space="0" w:color="auto"/>
            </w:tcBorders>
            <w:noWrap/>
            <w:vAlign w:val="center"/>
            <w:hideMark/>
          </w:tcPr>
          <w:p w14:paraId="1AB9998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5,911 €</w:t>
            </w:r>
          </w:p>
        </w:tc>
      </w:tr>
      <w:tr w:rsidR="00817FB4" w:rsidRPr="007A442D" w14:paraId="784E7A8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E426AE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50CF8E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DB500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SSCG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3EC4DE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ATENCIÓN SOCIAL</w:t>
            </w:r>
          </w:p>
        </w:tc>
        <w:tc>
          <w:tcPr>
            <w:tcW w:w="709" w:type="dxa"/>
            <w:tcBorders>
              <w:top w:val="nil"/>
              <w:left w:val="nil"/>
              <w:bottom w:val="single" w:sz="8" w:space="0" w:color="auto"/>
              <w:right w:val="single" w:sz="8" w:space="0" w:color="auto"/>
            </w:tcBorders>
            <w:noWrap/>
            <w:vAlign w:val="center"/>
            <w:hideMark/>
          </w:tcPr>
          <w:p w14:paraId="3B756E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32E974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5,715 €</w:t>
            </w:r>
          </w:p>
        </w:tc>
        <w:tc>
          <w:tcPr>
            <w:tcW w:w="1418" w:type="dxa"/>
            <w:tcBorders>
              <w:top w:val="nil"/>
              <w:left w:val="nil"/>
              <w:bottom w:val="single" w:sz="8" w:space="0" w:color="auto"/>
              <w:right w:val="single" w:sz="8" w:space="0" w:color="auto"/>
            </w:tcBorders>
            <w:noWrap/>
            <w:vAlign w:val="center"/>
            <w:hideMark/>
          </w:tcPr>
          <w:p w14:paraId="4D6D61D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4,875 €</w:t>
            </w:r>
          </w:p>
        </w:tc>
      </w:tr>
      <w:tr w:rsidR="00817FB4" w:rsidRPr="007A442D" w14:paraId="395FC8D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5BF3A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44298AE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8C3876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02F5EE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4598D6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A918F9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7,087 €</w:t>
            </w:r>
          </w:p>
        </w:tc>
        <w:tc>
          <w:tcPr>
            <w:tcW w:w="1418" w:type="dxa"/>
            <w:tcBorders>
              <w:top w:val="nil"/>
              <w:left w:val="nil"/>
              <w:bottom w:val="single" w:sz="8" w:space="0" w:color="auto"/>
              <w:right w:val="single" w:sz="8" w:space="0" w:color="auto"/>
            </w:tcBorders>
            <w:noWrap/>
            <w:vAlign w:val="center"/>
            <w:hideMark/>
          </w:tcPr>
          <w:p w14:paraId="7D3D72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34CDEB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A896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09A0826"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03751ED"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54ECCC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B1407A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7A756AA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7,022 €</w:t>
            </w:r>
          </w:p>
        </w:tc>
        <w:tc>
          <w:tcPr>
            <w:tcW w:w="1418" w:type="dxa"/>
            <w:tcBorders>
              <w:top w:val="nil"/>
              <w:left w:val="nil"/>
              <w:bottom w:val="single" w:sz="8" w:space="0" w:color="auto"/>
              <w:right w:val="single" w:sz="8" w:space="0" w:color="auto"/>
            </w:tcBorders>
            <w:noWrap/>
            <w:vAlign w:val="center"/>
            <w:hideMark/>
          </w:tcPr>
          <w:p w14:paraId="058967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5,990 €</w:t>
            </w:r>
          </w:p>
        </w:tc>
      </w:tr>
      <w:tr w:rsidR="00817FB4" w:rsidRPr="007A442D" w14:paraId="53FF48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70837D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1522F0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8E247A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SSCI</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BE3A90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AL CONSUMIDOR</w:t>
            </w:r>
          </w:p>
        </w:tc>
        <w:tc>
          <w:tcPr>
            <w:tcW w:w="709" w:type="dxa"/>
            <w:tcBorders>
              <w:top w:val="nil"/>
              <w:left w:val="nil"/>
              <w:bottom w:val="single" w:sz="8" w:space="0" w:color="auto"/>
              <w:right w:val="single" w:sz="8" w:space="0" w:color="auto"/>
            </w:tcBorders>
            <w:noWrap/>
            <w:vAlign w:val="center"/>
            <w:hideMark/>
          </w:tcPr>
          <w:p w14:paraId="67D8902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A1F89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noWrap/>
            <w:vAlign w:val="center"/>
            <w:hideMark/>
          </w:tcPr>
          <w:p w14:paraId="26EFAE5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2DD060B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38EE4A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BE67A3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3EB558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63C720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7EE947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6C255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noWrap/>
            <w:vAlign w:val="center"/>
            <w:hideMark/>
          </w:tcPr>
          <w:p w14:paraId="385B9E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16CB292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E1B3F0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4E7EC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62AD2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09A6E1E"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7F358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2E36A5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noWrap/>
            <w:vAlign w:val="center"/>
            <w:hideMark/>
          </w:tcPr>
          <w:p w14:paraId="0182ED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45AA547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AF6F60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F48E0EA"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9E950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SSCL</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6D37E0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LIMPIEZA</w:t>
            </w:r>
          </w:p>
        </w:tc>
        <w:tc>
          <w:tcPr>
            <w:tcW w:w="709" w:type="dxa"/>
            <w:tcBorders>
              <w:top w:val="nil"/>
              <w:left w:val="nil"/>
              <w:bottom w:val="single" w:sz="8" w:space="0" w:color="auto"/>
              <w:right w:val="single" w:sz="8" w:space="0" w:color="auto"/>
            </w:tcBorders>
            <w:noWrap/>
            <w:vAlign w:val="center"/>
            <w:hideMark/>
          </w:tcPr>
          <w:p w14:paraId="6A95AC4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AFEF7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noWrap/>
            <w:vAlign w:val="center"/>
            <w:hideMark/>
          </w:tcPr>
          <w:p w14:paraId="7262718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4344070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276F5A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8B9F54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102C1A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CC64A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93F63D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FE525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noWrap/>
            <w:vAlign w:val="center"/>
            <w:hideMark/>
          </w:tcPr>
          <w:p w14:paraId="14D8265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0660AA3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3CDE06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C26688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8848A6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FBDCA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016AB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4672CC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noWrap/>
            <w:vAlign w:val="center"/>
            <w:hideMark/>
          </w:tcPr>
          <w:p w14:paraId="152D4F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35E6307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56FD04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D95559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5020F27"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SSCM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B0BF7C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ASISTENCIA SOCIAL Y SERVICIOS AL CONSUMIDOR</w:t>
            </w:r>
          </w:p>
        </w:tc>
        <w:tc>
          <w:tcPr>
            <w:tcW w:w="709" w:type="dxa"/>
            <w:tcBorders>
              <w:top w:val="nil"/>
              <w:left w:val="nil"/>
              <w:bottom w:val="single" w:sz="8" w:space="0" w:color="auto"/>
              <w:right w:val="single" w:sz="8" w:space="0" w:color="auto"/>
            </w:tcBorders>
            <w:noWrap/>
            <w:vAlign w:val="center"/>
            <w:hideMark/>
          </w:tcPr>
          <w:p w14:paraId="652C5D8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20C3F7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noWrap/>
            <w:vAlign w:val="center"/>
            <w:hideMark/>
          </w:tcPr>
          <w:p w14:paraId="5AEC4A2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70B5B36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ADDD45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B28E827"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B5ED70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06B8CC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905278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5C95EF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noWrap/>
            <w:vAlign w:val="center"/>
            <w:hideMark/>
          </w:tcPr>
          <w:p w14:paraId="294C571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7F7B837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5B0F43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0952AC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59633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3C429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8D32DE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8943C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noWrap/>
            <w:vAlign w:val="center"/>
            <w:hideMark/>
          </w:tcPr>
          <w:p w14:paraId="09E3B3F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6870DA9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06F2E5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SSSC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450BB5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SERVICIOS SOCIOCULTURALES Y A LA COMUNIDAD</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8307B6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SSCS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66FB2D7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ASISTENCIA SOCIAL</w:t>
            </w:r>
          </w:p>
        </w:tc>
        <w:tc>
          <w:tcPr>
            <w:tcW w:w="709" w:type="dxa"/>
            <w:tcBorders>
              <w:top w:val="nil"/>
              <w:left w:val="nil"/>
              <w:bottom w:val="single" w:sz="8" w:space="0" w:color="auto"/>
              <w:right w:val="single" w:sz="8" w:space="0" w:color="auto"/>
            </w:tcBorders>
            <w:noWrap/>
            <w:vAlign w:val="center"/>
            <w:hideMark/>
          </w:tcPr>
          <w:p w14:paraId="4D0BB1D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4B1E1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5,600 €</w:t>
            </w:r>
          </w:p>
        </w:tc>
        <w:tc>
          <w:tcPr>
            <w:tcW w:w="1418" w:type="dxa"/>
            <w:tcBorders>
              <w:top w:val="nil"/>
              <w:left w:val="nil"/>
              <w:bottom w:val="single" w:sz="8" w:space="0" w:color="auto"/>
              <w:right w:val="single" w:sz="8" w:space="0" w:color="auto"/>
            </w:tcBorders>
            <w:noWrap/>
            <w:vAlign w:val="center"/>
            <w:hideMark/>
          </w:tcPr>
          <w:p w14:paraId="471414D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4,777 €</w:t>
            </w:r>
          </w:p>
        </w:tc>
      </w:tr>
      <w:tr w:rsidR="00817FB4" w:rsidRPr="007A442D" w14:paraId="06A6B7A7"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C7DD1A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1E1D45C"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F9C803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EFEA6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BFFD67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0D29E4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6,973 €</w:t>
            </w:r>
          </w:p>
        </w:tc>
        <w:tc>
          <w:tcPr>
            <w:tcW w:w="1418" w:type="dxa"/>
            <w:tcBorders>
              <w:top w:val="nil"/>
              <w:left w:val="nil"/>
              <w:bottom w:val="single" w:sz="8" w:space="0" w:color="auto"/>
              <w:right w:val="single" w:sz="8" w:space="0" w:color="auto"/>
            </w:tcBorders>
            <w:noWrap/>
            <w:vAlign w:val="center"/>
            <w:hideMark/>
          </w:tcPr>
          <w:p w14:paraId="4B0E823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5,949 €</w:t>
            </w:r>
          </w:p>
        </w:tc>
      </w:tr>
      <w:tr w:rsidR="00817FB4" w:rsidRPr="007A442D" w14:paraId="15209A8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4E0273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64CF62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18CA84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C1FE79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F051A4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1CDB7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6,908 €</w:t>
            </w:r>
          </w:p>
        </w:tc>
        <w:tc>
          <w:tcPr>
            <w:tcW w:w="1418" w:type="dxa"/>
            <w:tcBorders>
              <w:top w:val="nil"/>
              <w:left w:val="nil"/>
              <w:bottom w:val="single" w:sz="8" w:space="0" w:color="auto"/>
              <w:right w:val="single" w:sz="8" w:space="0" w:color="auto"/>
            </w:tcBorders>
            <w:noWrap/>
            <w:vAlign w:val="center"/>
            <w:hideMark/>
          </w:tcPr>
          <w:p w14:paraId="3C0E8C1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5,893 €</w:t>
            </w:r>
          </w:p>
        </w:tc>
      </w:tr>
      <w:tr w:rsidR="00817FB4" w:rsidRPr="007A442D" w14:paraId="430187E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ED42C6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CB7D6E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3BBA52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TCPC</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0BB5E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CALZADO</w:t>
            </w:r>
          </w:p>
        </w:tc>
        <w:tc>
          <w:tcPr>
            <w:tcW w:w="709" w:type="dxa"/>
            <w:tcBorders>
              <w:top w:val="nil"/>
              <w:left w:val="nil"/>
              <w:bottom w:val="single" w:sz="8" w:space="0" w:color="auto"/>
              <w:right w:val="single" w:sz="8" w:space="0" w:color="auto"/>
            </w:tcBorders>
            <w:noWrap/>
            <w:vAlign w:val="center"/>
            <w:hideMark/>
          </w:tcPr>
          <w:p w14:paraId="7F2EAB3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C6B310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774592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27BB4A4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CC812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26826E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0A8502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4175D15"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F5AA69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3B62FB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6F51948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42EA14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71DFD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4A18A6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446D62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C925602"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4FA5B4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38C706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3DC0454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4E58ABF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BEE6E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50B22D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744974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TCPF</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D6B69D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CONFECCIÓN EN TEXTIL Y PIEL</w:t>
            </w:r>
          </w:p>
        </w:tc>
        <w:tc>
          <w:tcPr>
            <w:tcW w:w="709" w:type="dxa"/>
            <w:tcBorders>
              <w:top w:val="nil"/>
              <w:left w:val="nil"/>
              <w:bottom w:val="single" w:sz="8" w:space="0" w:color="auto"/>
              <w:right w:val="single" w:sz="8" w:space="0" w:color="auto"/>
            </w:tcBorders>
            <w:noWrap/>
            <w:vAlign w:val="center"/>
            <w:hideMark/>
          </w:tcPr>
          <w:p w14:paraId="3CC80CA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19B7C8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6,047 €</w:t>
            </w:r>
          </w:p>
        </w:tc>
        <w:tc>
          <w:tcPr>
            <w:tcW w:w="1418" w:type="dxa"/>
            <w:tcBorders>
              <w:top w:val="nil"/>
              <w:left w:val="nil"/>
              <w:bottom w:val="single" w:sz="8" w:space="0" w:color="auto"/>
              <w:right w:val="single" w:sz="8" w:space="0" w:color="auto"/>
            </w:tcBorders>
            <w:noWrap/>
            <w:vAlign w:val="center"/>
            <w:hideMark/>
          </w:tcPr>
          <w:p w14:paraId="2505108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5,159 €</w:t>
            </w:r>
          </w:p>
        </w:tc>
      </w:tr>
      <w:tr w:rsidR="00817FB4" w:rsidRPr="007A442D" w14:paraId="5C87B1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ACA0C2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4123C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207AEC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BC864B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1CC1C8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E6EDDA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7,719 €</w:t>
            </w:r>
          </w:p>
        </w:tc>
        <w:tc>
          <w:tcPr>
            <w:tcW w:w="1418" w:type="dxa"/>
            <w:tcBorders>
              <w:top w:val="nil"/>
              <w:left w:val="nil"/>
              <w:bottom w:val="single" w:sz="8" w:space="0" w:color="auto"/>
              <w:right w:val="single" w:sz="8" w:space="0" w:color="auto"/>
            </w:tcBorders>
            <w:noWrap/>
            <w:vAlign w:val="center"/>
            <w:hideMark/>
          </w:tcPr>
          <w:p w14:paraId="1E3B1B0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97B196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CA1438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1A958A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8BAF61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78031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C03E7C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CDEC63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6,477 €</w:t>
            </w:r>
          </w:p>
        </w:tc>
        <w:tc>
          <w:tcPr>
            <w:tcW w:w="1418" w:type="dxa"/>
            <w:tcBorders>
              <w:top w:val="nil"/>
              <w:left w:val="nil"/>
              <w:bottom w:val="single" w:sz="8" w:space="0" w:color="auto"/>
              <w:right w:val="single" w:sz="8" w:space="0" w:color="auto"/>
            </w:tcBorders>
            <w:noWrap/>
            <w:vAlign w:val="center"/>
            <w:hideMark/>
          </w:tcPr>
          <w:p w14:paraId="6967AD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5,526 €</w:t>
            </w:r>
          </w:p>
        </w:tc>
      </w:tr>
      <w:tr w:rsidR="00817FB4" w:rsidRPr="007A442D" w14:paraId="531488DC"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128A49F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E43DEB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CC33052"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TCPN</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721BBF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ENNOBLECIMIENTO DE MATERIAS TEXTILES Y PIELES</w:t>
            </w:r>
          </w:p>
        </w:tc>
        <w:tc>
          <w:tcPr>
            <w:tcW w:w="709" w:type="dxa"/>
            <w:tcBorders>
              <w:top w:val="nil"/>
              <w:left w:val="nil"/>
              <w:bottom w:val="single" w:sz="8" w:space="0" w:color="auto"/>
              <w:right w:val="single" w:sz="8" w:space="0" w:color="auto"/>
            </w:tcBorders>
            <w:noWrap/>
            <w:vAlign w:val="center"/>
            <w:hideMark/>
          </w:tcPr>
          <w:p w14:paraId="0433D3A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534BBC5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1B84DC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166F02F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55D3501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6B458F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FC62165"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FC10D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71EA00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7CED446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35659E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263327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BD1AE6C"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61D464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C1D812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F0CF7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B53222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F53099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0FA2C4C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14A0AA71"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29335CD"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4483D30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TEXTIL, CONFECCIÓN, PIEL</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042F641"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TCPP</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3EDDF1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PRODUCCIÓN DE HILOS Y TEJIDOS</w:t>
            </w:r>
          </w:p>
        </w:tc>
        <w:tc>
          <w:tcPr>
            <w:tcW w:w="709" w:type="dxa"/>
            <w:tcBorders>
              <w:top w:val="nil"/>
              <w:left w:val="nil"/>
              <w:bottom w:val="single" w:sz="8" w:space="0" w:color="auto"/>
              <w:right w:val="single" w:sz="8" w:space="0" w:color="auto"/>
            </w:tcBorders>
            <w:noWrap/>
            <w:vAlign w:val="center"/>
            <w:hideMark/>
          </w:tcPr>
          <w:p w14:paraId="07959B5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175A58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6,488 €</w:t>
            </w:r>
          </w:p>
        </w:tc>
        <w:tc>
          <w:tcPr>
            <w:tcW w:w="1418" w:type="dxa"/>
            <w:tcBorders>
              <w:top w:val="nil"/>
              <w:left w:val="nil"/>
              <w:bottom w:val="single" w:sz="8" w:space="0" w:color="auto"/>
              <w:right w:val="single" w:sz="8" w:space="0" w:color="auto"/>
            </w:tcBorders>
            <w:noWrap/>
            <w:vAlign w:val="center"/>
            <w:hideMark/>
          </w:tcPr>
          <w:p w14:paraId="695C4A7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5,535 €</w:t>
            </w:r>
          </w:p>
        </w:tc>
      </w:tr>
      <w:tr w:rsidR="00817FB4" w:rsidRPr="007A442D" w14:paraId="32C37DE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2B77F4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49A928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F4D0EA"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2FF627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A72728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3A0C7C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8,161 €</w:t>
            </w:r>
          </w:p>
        </w:tc>
        <w:tc>
          <w:tcPr>
            <w:tcW w:w="1418" w:type="dxa"/>
            <w:tcBorders>
              <w:top w:val="nil"/>
              <w:left w:val="nil"/>
              <w:bottom w:val="single" w:sz="8" w:space="0" w:color="auto"/>
              <w:right w:val="single" w:sz="8" w:space="0" w:color="auto"/>
            </w:tcBorders>
            <w:noWrap/>
            <w:vAlign w:val="center"/>
            <w:hideMark/>
          </w:tcPr>
          <w:p w14:paraId="5A1D57F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D9C6E9"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C31B4F"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27FB653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267B03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DF629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AD6924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4B669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6,918 €</w:t>
            </w:r>
          </w:p>
        </w:tc>
        <w:tc>
          <w:tcPr>
            <w:tcW w:w="1418" w:type="dxa"/>
            <w:tcBorders>
              <w:top w:val="nil"/>
              <w:left w:val="nil"/>
              <w:bottom w:val="single" w:sz="8" w:space="0" w:color="auto"/>
              <w:right w:val="single" w:sz="8" w:space="0" w:color="auto"/>
            </w:tcBorders>
            <w:noWrap/>
            <w:vAlign w:val="center"/>
            <w:hideMark/>
          </w:tcPr>
          <w:p w14:paraId="64FD77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5,902 €</w:t>
            </w:r>
          </w:p>
        </w:tc>
      </w:tr>
      <w:tr w:rsidR="00817FB4" w:rsidRPr="007A442D" w14:paraId="0557B5B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FB0D07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D39DD0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FE2905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TMVC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1C9532C"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MERCANCIAS Y VIAJEROS POR CARRETERA</w:t>
            </w:r>
          </w:p>
        </w:tc>
        <w:tc>
          <w:tcPr>
            <w:tcW w:w="709" w:type="dxa"/>
            <w:tcBorders>
              <w:top w:val="nil"/>
              <w:left w:val="nil"/>
              <w:bottom w:val="single" w:sz="8" w:space="0" w:color="auto"/>
              <w:right w:val="single" w:sz="8" w:space="0" w:color="auto"/>
            </w:tcBorders>
            <w:noWrap/>
            <w:vAlign w:val="center"/>
            <w:hideMark/>
          </w:tcPr>
          <w:p w14:paraId="43887D7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6642778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7,313 €</w:t>
            </w:r>
          </w:p>
        </w:tc>
        <w:tc>
          <w:tcPr>
            <w:tcW w:w="1418" w:type="dxa"/>
            <w:tcBorders>
              <w:top w:val="nil"/>
              <w:left w:val="nil"/>
              <w:bottom w:val="single" w:sz="8" w:space="0" w:color="auto"/>
              <w:right w:val="single" w:sz="8" w:space="0" w:color="auto"/>
            </w:tcBorders>
            <w:noWrap/>
            <w:vAlign w:val="center"/>
            <w:hideMark/>
          </w:tcPr>
          <w:p w14:paraId="1EF057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8D1320B"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0E2E6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BA8FF7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D5E6C7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3A7446C8"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9CC44E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C7CB22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7,506 €</w:t>
            </w:r>
          </w:p>
        </w:tc>
        <w:tc>
          <w:tcPr>
            <w:tcW w:w="1418" w:type="dxa"/>
            <w:tcBorders>
              <w:top w:val="nil"/>
              <w:left w:val="nil"/>
              <w:bottom w:val="single" w:sz="8" w:space="0" w:color="auto"/>
              <w:right w:val="single" w:sz="8" w:space="0" w:color="auto"/>
            </w:tcBorders>
            <w:noWrap/>
            <w:vAlign w:val="center"/>
            <w:hideMark/>
          </w:tcPr>
          <w:p w14:paraId="66CC5B2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20206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C79B22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3B45A1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8EFCDC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2B5834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87A725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C825AB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7,313 €</w:t>
            </w:r>
          </w:p>
        </w:tc>
        <w:tc>
          <w:tcPr>
            <w:tcW w:w="1418" w:type="dxa"/>
            <w:tcBorders>
              <w:top w:val="nil"/>
              <w:left w:val="nil"/>
              <w:bottom w:val="single" w:sz="8" w:space="0" w:color="auto"/>
              <w:right w:val="single" w:sz="8" w:space="0" w:color="auto"/>
            </w:tcBorders>
            <w:noWrap/>
            <w:vAlign w:val="center"/>
            <w:hideMark/>
          </w:tcPr>
          <w:p w14:paraId="6FDFCF4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E341C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388C7A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15FDAE3"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55CF70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TMVB</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1A7E9D9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FERROCARRIL Y CABLE</w:t>
            </w:r>
          </w:p>
        </w:tc>
        <w:tc>
          <w:tcPr>
            <w:tcW w:w="709" w:type="dxa"/>
            <w:tcBorders>
              <w:top w:val="nil"/>
              <w:left w:val="nil"/>
              <w:bottom w:val="single" w:sz="8" w:space="0" w:color="auto"/>
              <w:right w:val="single" w:sz="8" w:space="0" w:color="auto"/>
            </w:tcBorders>
            <w:noWrap/>
            <w:vAlign w:val="center"/>
            <w:hideMark/>
          </w:tcPr>
          <w:p w14:paraId="06708AF7"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68FE8C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tcBorders>
              <w:top w:val="nil"/>
              <w:left w:val="nil"/>
              <w:bottom w:val="single" w:sz="8" w:space="0" w:color="auto"/>
              <w:right w:val="single" w:sz="8" w:space="0" w:color="auto"/>
            </w:tcBorders>
            <w:noWrap/>
            <w:vAlign w:val="center"/>
            <w:hideMark/>
          </w:tcPr>
          <w:p w14:paraId="79E27D0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6CB6BC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95E0BE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7FAD29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C6DC902"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AC4FAE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1DA2F5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A5726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tcBorders>
              <w:top w:val="nil"/>
              <w:left w:val="nil"/>
              <w:bottom w:val="single" w:sz="8" w:space="0" w:color="auto"/>
              <w:right w:val="single" w:sz="8" w:space="0" w:color="auto"/>
            </w:tcBorders>
            <w:noWrap/>
            <w:vAlign w:val="center"/>
            <w:hideMark/>
          </w:tcPr>
          <w:p w14:paraId="0C7A31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37F2F9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4F17ED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F9AD8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262AA1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E249D2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DADEF15"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04B9D38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tcBorders>
              <w:top w:val="nil"/>
              <w:left w:val="nil"/>
              <w:bottom w:val="single" w:sz="8" w:space="0" w:color="auto"/>
              <w:right w:val="single" w:sz="8" w:space="0" w:color="auto"/>
            </w:tcBorders>
            <w:noWrap/>
            <w:vAlign w:val="center"/>
            <w:hideMark/>
          </w:tcPr>
          <w:p w14:paraId="67F4557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bl>
    <w:p w14:paraId="6E4C2FBD" w14:textId="54DC4FED" w:rsidR="00224CB7" w:rsidRDefault="00224CB7"/>
    <w:tbl>
      <w:tblPr>
        <w:tblW w:w="10349" w:type="dxa"/>
        <w:tblInd w:w="-436" w:type="dxa"/>
        <w:tblLayout w:type="fixed"/>
        <w:tblCellMar>
          <w:left w:w="70" w:type="dxa"/>
          <w:right w:w="70" w:type="dxa"/>
        </w:tblCellMar>
        <w:tblLook w:val="04A0" w:firstRow="1" w:lastRow="0" w:firstColumn="1" w:lastColumn="0" w:noHBand="0" w:noVBand="1"/>
      </w:tblPr>
      <w:tblGrid>
        <w:gridCol w:w="993"/>
        <w:gridCol w:w="2410"/>
        <w:gridCol w:w="992"/>
        <w:gridCol w:w="2552"/>
        <w:gridCol w:w="709"/>
        <w:gridCol w:w="1275"/>
        <w:gridCol w:w="71"/>
        <w:gridCol w:w="1347"/>
      </w:tblGrid>
      <w:tr w:rsidR="00224CB7" w:rsidRPr="007A442D" w14:paraId="22AECDB4" w14:textId="77777777" w:rsidTr="00224CB7">
        <w:trPr>
          <w:trHeight w:val="780"/>
        </w:trPr>
        <w:tc>
          <w:tcPr>
            <w:tcW w:w="99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6F63C9DD" w14:textId="77777777" w:rsidR="00224CB7"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lastRenderedPageBreak/>
              <w:t>CÓDIGO FAMILIA PROFE</w:t>
            </w:r>
            <w:r>
              <w:rPr>
                <w:rFonts w:ascii="Gill Sans MT" w:hAnsi="Gill Sans MT" w:cs="Calibri"/>
                <w:b/>
                <w:bCs/>
                <w:color w:val="FFFFFF"/>
                <w:sz w:val="16"/>
                <w:szCs w:val="16"/>
              </w:rPr>
              <w:t>-</w:t>
            </w:r>
          </w:p>
          <w:p w14:paraId="6244104E"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SIONAL</w:t>
            </w:r>
          </w:p>
        </w:tc>
        <w:tc>
          <w:tcPr>
            <w:tcW w:w="2410" w:type="dxa"/>
            <w:tcBorders>
              <w:top w:val="single" w:sz="8" w:space="0" w:color="auto"/>
              <w:left w:val="nil"/>
              <w:bottom w:val="single" w:sz="8" w:space="0" w:color="auto"/>
              <w:right w:val="single" w:sz="8" w:space="0" w:color="auto"/>
            </w:tcBorders>
            <w:shd w:val="clear" w:color="000000" w:fill="538135"/>
            <w:noWrap/>
            <w:vAlign w:val="center"/>
            <w:hideMark/>
          </w:tcPr>
          <w:p w14:paraId="68326543"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992" w:type="dxa"/>
            <w:tcBorders>
              <w:top w:val="single" w:sz="8" w:space="0" w:color="auto"/>
              <w:left w:val="nil"/>
              <w:bottom w:val="single" w:sz="8" w:space="0" w:color="auto"/>
              <w:right w:val="single" w:sz="8" w:space="0" w:color="auto"/>
            </w:tcBorders>
            <w:shd w:val="clear" w:color="000000" w:fill="538135"/>
            <w:vAlign w:val="center"/>
            <w:hideMark/>
          </w:tcPr>
          <w:p w14:paraId="7063AEE0"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CÓDIGO AREA PROFE</w:t>
            </w:r>
            <w:r>
              <w:rPr>
                <w:rFonts w:ascii="Gill Sans MT" w:hAnsi="Gill Sans MT" w:cs="Calibri"/>
                <w:b/>
                <w:bCs/>
                <w:color w:val="FFFFFF"/>
                <w:sz w:val="16"/>
                <w:szCs w:val="16"/>
              </w:rPr>
              <w:t>-</w:t>
            </w:r>
            <w:r w:rsidRPr="007A442D">
              <w:rPr>
                <w:rFonts w:ascii="Gill Sans MT" w:hAnsi="Gill Sans MT" w:cs="Calibri"/>
                <w:b/>
                <w:bCs/>
                <w:color w:val="FFFFFF"/>
                <w:sz w:val="16"/>
                <w:szCs w:val="16"/>
              </w:rPr>
              <w:t>SIONAL</w:t>
            </w:r>
          </w:p>
        </w:tc>
        <w:tc>
          <w:tcPr>
            <w:tcW w:w="2552" w:type="dxa"/>
            <w:tcBorders>
              <w:top w:val="single" w:sz="8" w:space="0" w:color="auto"/>
              <w:left w:val="nil"/>
              <w:bottom w:val="single" w:sz="8" w:space="0" w:color="auto"/>
              <w:right w:val="single" w:sz="8" w:space="0" w:color="auto"/>
            </w:tcBorders>
            <w:shd w:val="clear" w:color="000000" w:fill="538135"/>
            <w:noWrap/>
            <w:vAlign w:val="center"/>
            <w:hideMark/>
          </w:tcPr>
          <w:p w14:paraId="3B38CB06"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DESCRIPCIÓN</w:t>
            </w:r>
          </w:p>
        </w:tc>
        <w:tc>
          <w:tcPr>
            <w:tcW w:w="709" w:type="dxa"/>
            <w:tcBorders>
              <w:top w:val="single" w:sz="8" w:space="0" w:color="auto"/>
              <w:left w:val="nil"/>
              <w:bottom w:val="single" w:sz="8" w:space="0" w:color="auto"/>
              <w:right w:val="single" w:sz="8" w:space="0" w:color="auto"/>
            </w:tcBorders>
            <w:shd w:val="clear" w:color="000000" w:fill="538135"/>
            <w:noWrap/>
            <w:vAlign w:val="center"/>
            <w:hideMark/>
          </w:tcPr>
          <w:p w14:paraId="0CD18491"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NIVEL</w:t>
            </w:r>
          </w:p>
        </w:tc>
        <w:tc>
          <w:tcPr>
            <w:tcW w:w="1275" w:type="dxa"/>
            <w:tcBorders>
              <w:top w:val="single" w:sz="8" w:space="0" w:color="auto"/>
              <w:left w:val="nil"/>
              <w:bottom w:val="single" w:sz="8" w:space="0" w:color="auto"/>
              <w:right w:val="single" w:sz="8" w:space="0" w:color="auto"/>
            </w:tcBorders>
            <w:shd w:val="clear" w:color="000000" w:fill="538135"/>
            <w:vAlign w:val="center"/>
            <w:hideMark/>
          </w:tcPr>
          <w:p w14:paraId="5CD76AEB"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PRESENCIAL</w:t>
            </w:r>
          </w:p>
        </w:tc>
        <w:tc>
          <w:tcPr>
            <w:tcW w:w="1418" w:type="dxa"/>
            <w:gridSpan w:val="2"/>
            <w:tcBorders>
              <w:top w:val="single" w:sz="8" w:space="0" w:color="auto"/>
              <w:left w:val="nil"/>
              <w:bottom w:val="single" w:sz="8" w:space="0" w:color="auto"/>
              <w:right w:val="single" w:sz="8" w:space="0" w:color="auto"/>
            </w:tcBorders>
            <w:shd w:val="clear" w:color="000000" w:fill="538135"/>
            <w:vAlign w:val="center"/>
            <w:hideMark/>
          </w:tcPr>
          <w:p w14:paraId="4F2D94B5" w14:textId="77777777" w:rsidR="00224CB7" w:rsidRPr="007A442D" w:rsidRDefault="00224CB7" w:rsidP="005F102C">
            <w:pPr>
              <w:spacing w:after="0" w:line="240" w:lineRule="auto"/>
              <w:rPr>
                <w:rFonts w:ascii="Gill Sans MT" w:hAnsi="Gill Sans MT" w:cs="Calibri"/>
                <w:b/>
                <w:bCs/>
                <w:color w:val="FFFFFF"/>
                <w:sz w:val="16"/>
                <w:szCs w:val="16"/>
              </w:rPr>
            </w:pPr>
            <w:r w:rsidRPr="007A442D">
              <w:rPr>
                <w:rFonts w:ascii="Gill Sans MT" w:hAnsi="Gill Sans MT" w:cs="Calibri"/>
                <w:b/>
                <w:bCs/>
                <w:color w:val="FFFFFF"/>
                <w:sz w:val="16"/>
                <w:szCs w:val="16"/>
              </w:rPr>
              <w:t>MÓDULO ECONÓMICO TELEFOR</w:t>
            </w:r>
            <w:r>
              <w:rPr>
                <w:rFonts w:ascii="Gill Sans MT" w:hAnsi="Gill Sans MT" w:cs="Calibri"/>
                <w:b/>
                <w:bCs/>
                <w:color w:val="FFFFFF"/>
                <w:sz w:val="16"/>
                <w:szCs w:val="16"/>
              </w:rPr>
              <w:t>-</w:t>
            </w:r>
            <w:r w:rsidRPr="007A442D">
              <w:rPr>
                <w:rFonts w:ascii="Gill Sans MT" w:hAnsi="Gill Sans MT" w:cs="Calibri"/>
                <w:b/>
                <w:bCs/>
                <w:color w:val="FFFFFF"/>
                <w:sz w:val="16"/>
                <w:szCs w:val="16"/>
              </w:rPr>
              <w:t>MACIÓN</w:t>
            </w:r>
          </w:p>
        </w:tc>
      </w:tr>
      <w:tr w:rsidR="00817FB4" w:rsidRPr="007A442D" w14:paraId="13B16425"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61507AC8"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78331D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F1B96C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TMVG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074982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ELECTROMECÁNICA DE VEHÍCULOS</w:t>
            </w:r>
          </w:p>
        </w:tc>
        <w:tc>
          <w:tcPr>
            <w:tcW w:w="709" w:type="dxa"/>
            <w:tcBorders>
              <w:top w:val="nil"/>
              <w:left w:val="nil"/>
              <w:bottom w:val="single" w:sz="8" w:space="0" w:color="auto"/>
              <w:right w:val="single" w:sz="8" w:space="0" w:color="auto"/>
            </w:tcBorders>
            <w:noWrap/>
            <w:vAlign w:val="center"/>
            <w:hideMark/>
          </w:tcPr>
          <w:p w14:paraId="23FCEE2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shd w:val="clear" w:color="000000" w:fill="FFFFFF"/>
            <w:noWrap/>
            <w:vAlign w:val="center"/>
            <w:hideMark/>
          </w:tcPr>
          <w:p w14:paraId="3949F31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6,265 €</w:t>
            </w:r>
          </w:p>
        </w:tc>
        <w:tc>
          <w:tcPr>
            <w:tcW w:w="1418" w:type="dxa"/>
            <w:gridSpan w:val="2"/>
            <w:tcBorders>
              <w:top w:val="nil"/>
              <w:left w:val="nil"/>
              <w:bottom w:val="single" w:sz="8" w:space="0" w:color="auto"/>
              <w:right w:val="single" w:sz="8" w:space="0" w:color="auto"/>
            </w:tcBorders>
            <w:noWrap/>
            <w:vAlign w:val="center"/>
            <w:hideMark/>
          </w:tcPr>
          <w:p w14:paraId="64FE87E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5,344 €</w:t>
            </w:r>
          </w:p>
        </w:tc>
      </w:tr>
      <w:tr w:rsidR="00817FB4" w:rsidRPr="007A442D" w14:paraId="78D0EC95"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75B992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00EA84F"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D5BBB5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32DB306"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B39A12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shd w:val="clear" w:color="000000" w:fill="FFFFFF"/>
            <w:noWrap/>
            <w:vAlign w:val="center"/>
            <w:hideMark/>
          </w:tcPr>
          <w:p w14:paraId="3CE93DC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6,458 €</w:t>
            </w:r>
          </w:p>
        </w:tc>
        <w:tc>
          <w:tcPr>
            <w:tcW w:w="1418" w:type="dxa"/>
            <w:gridSpan w:val="2"/>
            <w:tcBorders>
              <w:top w:val="nil"/>
              <w:left w:val="nil"/>
              <w:bottom w:val="single" w:sz="8" w:space="0" w:color="auto"/>
              <w:right w:val="single" w:sz="8" w:space="0" w:color="auto"/>
            </w:tcBorders>
            <w:noWrap/>
            <w:vAlign w:val="center"/>
            <w:hideMark/>
          </w:tcPr>
          <w:p w14:paraId="5AF4B50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5,509 €</w:t>
            </w:r>
          </w:p>
        </w:tc>
      </w:tr>
      <w:tr w:rsidR="00817FB4" w:rsidRPr="007A442D" w14:paraId="121789EA"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2110EB0"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36D217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CA9E6E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D0B91B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FE11DA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shd w:val="clear" w:color="000000" w:fill="FFFFFF"/>
            <w:noWrap/>
            <w:vAlign w:val="center"/>
            <w:hideMark/>
          </w:tcPr>
          <w:p w14:paraId="0A3A534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6,265 €</w:t>
            </w:r>
          </w:p>
        </w:tc>
        <w:tc>
          <w:tcPr>
            <w:tcW w:w="1418" w:type="dxa"/>
            <w:gridSpan w:val="2"/>
            <w:tcBorders>
              <w:top w:val="nil"/>
              <w:left w:val="nil"/>
              <w:bottom w:val="single" w:sz="8" w:space="0" w:color="auto"/>
              <w:right w:val="single" w:sz="8" w:space="0" w:color="auto"/>
            </w:tcBorders>
            <w:noWrap/>
            <w:vAlign w:val="center"/>
            <w:hideMark/>
          </w:tcPr>
          <w:p w14:paraId="7A9A721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5,344 €</w:t>
            </w:r>
          </w:p>
        </w:tc>
      </w:tr>
      <w:tr w:rsidR="00817FB4" w:rsidRPr="007A442D" w14:paraId="779FC717"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2C129A4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0B50EC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1D03B2B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 xml:space="preserve">TMVI </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1ECF87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CONDUCCIÓN DE VEHÍCULOS POR CARRETERA</w:t>
            </w:r>
          </w:p>
        </w:tc>
        <w:tc>
          <w:tcPr>
            <w:tcW w:w="709" w:type="dxa"/>
            <w:tcBorders>
              <w:top w:val="nil"/>
              <w:left w:val="nil"/>
              <w:bottom w:val="single" w:sz="8" w:space="0" w:color="auto"/>
              <w:right w:val="single" w:sz="8" w:space="0" w:color="auto"/>
            </w:tcBorders>
            <w:noWrap/>
            <w:vAlign w:val="center"/>
            <w:hideMark/>
          </w:tcPr>
          <w:p w14:paraId="6B03E39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F3ED7D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78EB581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14922A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7A5C20E"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D1260F0"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051DA677"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D87DD73"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04763C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0DCBFC26"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659507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57B8514"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DC42C2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9DE9DD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C597056"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E374E0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ABA85D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0AD74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2960111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9B2A38B"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4EAD2A2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437FF5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534BF4F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TMVL</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401765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CARROCERÍA DE VEHÍCULOS</w:t>
            </w:r>
          </w:p>
        </w:tc>
        <w:tc>
          <w:tcPr>
            <w:tcW w:w="709" w:type="dxa"/>
            <w:tcBorders>
              <w:top w:val="nil"/>
              <w:left w:val="nil"/>
              <w:bottom w:val="single" w:sz="8" w:space="0" w:color="auto"/>
              <w:right w:val="single" w:sz="8" w:space="0" w:color="auto"/>
            </w:tcBorders>
            <w:noWrap/>
            <w:vAlign w:val="center"/>
            <w:hideMark/>
          </w:tcPr>
          <w:p w14:paraId="6725631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205806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6C0DD50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281D88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538ED48"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3F3983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22F3C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4EF01BD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C6930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1A858B9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10492E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5B291038"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A5D62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BA71A6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4AD5C0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9B14F1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234F70F"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4F6C71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6A4103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D4718D9"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51600D5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6CED542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7C2D5FA"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TMVO</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3897C870"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AERONÁUTICA</w:t>
            </w:r>
          </w:p>
        </w:tc>
        <w:tc>
          <w:tcPr>
            <w:tcW w:w="709" w:type="dxa"/>
            <w:tcBorders>
              <w:top w:val="nil"/>
              <w:left w:val="nil"/>
              <w:bottom w:val="single" w:sz="8" w:space="0" w:color="auto"/>
              <w:right w:val="single" w:sz="8" w:space="0" w:color="auto"/>
            </w:tcBorders>
            <w:noWrap/>
            <w:vAlign w:val="center"/>
            <w:hideMark/>
          </w:tcPr>
          <w:p w14:paraId="31F14AC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10CD8E5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38D9F98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3DB3C1AF"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B90FE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146DE0B5"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56523FE4"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C69FA4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8B23CB8"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68D046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191B0C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CF12E8E"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341A3D0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DA30E73"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36E4FBC"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9F59FC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3F00B119"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896F15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71B44CB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8732290"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3B93B81B"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2D0AB85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0F4E442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TMVL</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4899A3F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CARROCERÍA DE VEHÍCULOS</w:t>
            </w:r>
          </w:p>
        </w:tc>
        <w:tc>
          <w:tcPr>
            <w:tcW w:w="709" w:type="dxa"/>
            <w:tcBorders>
              <w:top w:val="nil"/>
              <w:left w:val="nil"/>
              <w:bottom w:val="single" w:sz="8" w:space="0" w:color="auto"/>
              <w:right w:val="single" w:sz="8" w:space="0" w:color="auto"/>
            </w:tcBorders>
            <w:noWrap/>
            <w:vAlign w:val="center"/>
            <w:hideMark/>
          </w:tcPr>
          <w:p w14:paraId="4934617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98B320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6C0AE1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0AB7FC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01E06D"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70BA80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539630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659867D1"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2D3B530"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2EDABA5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182C906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9E5D2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4E50D086"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D5C947A"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33B8CB90"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366127A"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DDFB0E2"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9918A6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3F780D2D"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B057392"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5695B6C"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5E4EA38"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29FA31B9"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TMVO</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7E5255B4"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AERONÁUTICA</w:t>
            </w:r>
          </w:p>
        </w:tc>
        <w:tc>
          <w:tcPr>
            <w:tcW w:w="709" w:type="dxa"/>
            <w:tcBorders>
              <w:top w:val="nil"/>
              <w:left w:val="nil"/>
              <w:bottom w:val="single" w:sz="8" w:space="0" w:color="auto"/>
              <w:right w:val="single" w:sz="8" w:space="0" w:color="auto"/>
            </w:tcBorders>
            <w:noWrap/>
            <w:vAlign w:val="center"/>
            <w:hideMark/>
          </w:tcPr>
          <w:p w14:paraId="37AECFE1"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4869BD62"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1B933FDB"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63C06F3"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B2F9F07"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0CF4941B"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1DE28B01"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6FB6BE0"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466620E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70A18E9"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396A834E"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27C6C7D"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07E37A4A"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D70C79"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21066283"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CFE0C4B"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092A3E6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34A91F9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572D5E0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972E5C4"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A5AB14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44EED26"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TRANSPORTE Y MANTENIMIENTO DE VEHÍCULOS</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62EC8FD0"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TMVU</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285603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NÁUTICA</w:t>
            </w:r>
          </w:p>
        </w:tc>
        <w:tc>
          <w:tcPr>
            <w:tcW w:w="709" w:type="dxa"/>
            <w:tcBorders>
              <w:top w:val="nil"/>
              <w:left w:val="nil"/>
              <w:bottom w:val="single" w:sz="8" w:space="0" w:color="auto"/>
              <w:right w:val="single" w:sz="8" w:space="0" w:color="auto"/>
            </w:tcBorders>
            <w:noWrap/>
            <w:vAlign w:val="center"/>
            <w:hideMark/>
          </w:tcPr>
          <w:p w14:paraId="06D3A5D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008D427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463B3BD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6A7341DC"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7E58CE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3C5A9D8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B5A45B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3273F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797EB4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3A2ACCA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7,373 €</w:t>
            </w:r>
          </w:p>
        </w:tc>
        <w:tc>
          <w:tcPr>
            <w:tcW w:w="1418" w:type="dxa"/>
            <w:gridSpan w:val="2"/>
            <w:tcBorders>
              <w:top w:val="nil"/>
              <w:left w:val="nil"/>
              <w:bottom w:val="single" w:sz="8" w:space="0" w:color="auto"/>
              <w:right w:val="single" w:sz="8" w:space="0" w:color="auto"/>
            </w:tcBorders>
            <w:noWrap/>
            <w:vAlign w:val="center"/>
            <w:hideMark/>
          </w:tcPr>
          <w:p w14:paraId="16F9064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82E532"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2B29439"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7ED3FD8"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3B74C4F"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09F762DF"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7298B543"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676ECA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7,180 €</w:t>
            </w:r>
          </w:p>
        </w:tc>
        <w:tc>
          <w:tcPr>
            <w:tcW w:w="1418" w:type="dxa"/>
            <w:gridSpan w:val="2"/>
            <w:tcBorders>
              <w:top w:val="nil"/>
              <w:left w:val="nil"/>
              <w:bottom w:val="single" w:sz="8" w:space="0" w:color="auto"/>
              <w:right w:val="single" w:sz="8" w:space="0" w:color="auto"/>
            </w:tcBorders>
            <w:noWrap/>
            <w:vAlign w:val="center"/>
            <w:hideMark/>
          </w:tcPr>
          <w:p w14:paraId="2060E6CC"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945583F"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789F74C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84F9FF5"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41B82D2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VICI</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51AA19DF"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INDUSTRIAL</w:t>
            </w:r>
          </w:p>
        </w:tc>
        <w:tc>
          <w:tcPr>
            <w:tcW w:w="709" w:type="dxa"/>
            <w:tcBorders>
              <w:top w:val="nil"/>
              <w:left w:val="nil"/>
              <w:bottom w:val="single" w:sz="8" w:space="0" w:color="auto"/>
              <w:right w:val="single" w:sz="8" w:space="0" w:color="auto"/>
            </w:tcBorders>
            <w:noWrap/>
            <w:vAlign w:val="center"/>
            <w:hideMark/>
          </w:tcPr>
          <w:p w14:paraId="05AF69E4"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357DF63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noWrap/>
            <w:vAlign w:val="center"/>
            <w:hideMark/>
          </w:tcPr>
          <w:p w14:paraId="3C5A8FA4"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086D44B6"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745768A3"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85629E1"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C916F88"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7270A997"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6727095A"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5F9EB981"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noWrap/>
            <w:vAlign w:val="center"/>
            <w:hideMark/>
          </w:tcPr>
          <w:p w14:paraId="673F74B5"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2E3383B0"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62F19E61"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6A55EC24"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7D511969"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2B48C669"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21F067F6"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1ED11C9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8,429 €</w:t>
            </w:r>
          </w:p>
        </w:tc>
        <w:tc>
          <w:tcPr>
            <w:tcW w:w="1418" w:type="dxa"/>
            <w:gridSpan w:val="2"/>
            <w:tcBorders>
              <w:top w:val="nil"/>
              <w:left w:val="nil"/>
              <w:bottom w:val="single" w:sz="8" w:space="0" w:color="auto"/>
              <w:right w:val="single" w:sz="8" w:space="0" w:color="auto"/>
            </w:tcBorders>
            <w:noWrap/>
            <w:vAlign w:val="center"/>
            <w:hideMark/>
          </w:tcPr>
          <w:p w14:paraId="574286A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0E82E98" w14:textId="77777777" w:rsidTr="00224CB7">
        <w:trPr>
          <w:trHeight w:val="300"/>
        </w:trPr>
        <w:tc>
          <w:tcPr>
            <w:tcW w:w="993" w:type="dxa"/>
            <w:vMerge w:val="restart"/>
            <w:tcBorders>
              <w:top w:val="nil"/>
              <w:left w:val="single" w:sz="8" w:space="0" w:color="auto"/>
              <w:bottom w:val="single" w:sz="8" w:space="0" w:color="000000"/>
              <w:right w:val="single" w:sz="8" w:space="0" w:color="auto"/>
            </w:tcBorders>
            <w:noWrap/>
            <w:vAlign w:val="center"/>
            <w:hideMark/>
          </w:tcPr>
          <w:p w14:paraId="094FCF6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5D5764B"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VIDRIO Y CERÁMICA</w:t>
            </w:r>
          </w:p>
        </w:tc>
        <w:tc>
          <w:tcPr>
            <w:tcW w:w="992" w:type="dxa"/>
            <w:vMerge w:val="restart"/>
            <w:tcBorders>
              <w:top w:val="nil"/>
              <w:left w:val="single" w:sz="8" w:space="0" w:color="auto"/>
              <w:bottom w:val="single" w:sz="8" w:space="0" w:color="000000"/>
              <w:right w:val="single" w:sz="8" w:space="0" w:color="auto"/>
            </w:tcBorders>
            <w:noWrap/>
            <w:vAlign w:val="center"/>
            <w:hideMark/>
          </w:tcPr>
          <w:p w14:paraId="7927F216"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VICF</w:t>
            </w:r>
          </w:p>
        </w:tc>
        <w:tc>
          <w:tcPr>
            <w:tcW w:w="2552" w:type="dxa"/>
            <w:vMerge w:val="restart"/>
            <w:tcBorders>
              <w:top w:val="nil"/>
              <w:left w:val="single" w:sz="8" w:space="0" w:color="auto"/>
              <w:bottom w:val="single" w:sz="8" w:space="0" w:color="000000"/>
              <w:right w:val="single" w:sz="8" w:space="0" w:color="auto"/>
            </w:tcBorders>
            <w:noWrap/>
            <w:vAlign w:val="center"/>
            <w:hideMark/>
          </w:tcPr>
          <w:p w14:paraId="0C7F23D7"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FABRICACIÓN CERÁMICA</w:t>
            </w:r>
          </w:p>
        </w:tc>
        <w:tc>
          <w:tcPr>
            <w:tcW w:w="709" w:type="dxa"/>
            <w:tcBorders>
              <w:top w:val="nil"/>
              <w:left w:val="nil"/>
              <w:bottom w:val="single" w:sz="8" w:space="0" w:color="auto"/>
              <w:right w:val="single" w:sz="8" w:space="0" w:color="auto"/>
            </w:tcBorders>
            <w:noWrap/>
            <w:vAlign w:val="center"/>
            <w:hideMark/>
          </w:tcPr>
          <w:p w14:paraId="048EADAD"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1275" w:type="dxa"/>
            <w:tcBorders>
              <w:top w:val="nil"/>
              <w:left w:val="nil"/>
              <w:bottom w:val="single" w:sz="8" w:space="0" w:color="auto"/>
              <w:right w:val="single" w:sz="8" w:space="0" w:color="auto"/>
            </w:tcBorders>
            <w:noWrap/>
            <w:vAlign w:val="center"/>
            <w:hideMark/>
          </w:tcPr>
          <w:p w14:paraId="70A96CA8"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noWrap/>
            <w:vAlign w:val="center"/>
            <w:hideMark/>
          </w:tcPr>
          <w:p w14:paraId="2EBA6CAF"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1350A96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26505FD4"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7478FCFD"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608E5FDB"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51004EC4"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13DA98D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1275" w:type="dxa"/>
            <w:tcBorders>
              <w:top w:val="nil"/>
              <w:left w:val="nil"/>
              <w:bottom w:val="single" w:sz="8" w:space="0" w:color="auto"/>
              <w:right w:val="single" w:sz="8" w:space="0" w:color="auto"/>
            </w:tcBorders>
            <w:noWrap/>
            <w:vAlign w:val="center"/>
            <w:hideMark/>
          </w:tcPr>
          <w:p w14:paraId="4426F9BA"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noWrap/>
            <w:vAlign w:val="center"/>
            <w:hideMark/>
          </w:tcPr>
          <w:p w14:paraId="26472B30"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4AC5FD81" w14:textId="77777777" w:rsidTr="00224CB7">
        <w:trPr>
          <w:trHeight w:val="300"/>
        </w:trPr>
        <w:tc>
          <w:tcPr>
            <w:tcW w:w="993" w:type="dxa"/>
            <w:vMerge/>
            <w:tcBorders>
              <w:top w:val="nil"/>
              <w:left w:val="single" w:sz="8" w:space="0" w:color="auto"/>
              <w:bottom w:val="single" w:sz="8" w:space="0" w:color="000000"/>
              <w:right w:val="single" w:sz="8" w:space="0" w:color="auto"/>
            </w:tcBorders>
            <w:vAlign w:val="center"/>
            <w:hideMark/>
          </w:tcPr>
          <w:p w14:paraId="187EB905" w14:textId="77777777" w:rsidR="00817FB4" w:rsidRPr="007A442D" w:rsidRDefault="00817FB4" w:rsidP="005F102C">
            <w:pPr>
              <w:spacing w:after="0" w:line="240" w:lineRule="auto"/>
              <w:rPr>
                <w:rFonts w:ascii="Gill Sans MT" w:hAnsi="Gill Sans MT" w:cs="Calibri"/>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14:paraId="508CB2EE" w14:textId="77777777" w:rsidR="00817FB4" w:rsidRPr="007A442D" w:rsidRDefault="00817FB4" w:rsidP="005F102C">
            <w:pPr>
              <w:spacing w:after="0" w:line="240" w:lineRule="auto"/>
              <w:rPr>
                <w:rFonts w:ascii="Gill Sans MT" w:hAnsi="Gill Sans MT" w:cs="Calibri"/>
                <w:color w:val="000000"/>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14:paraId="40B9448E" w14:textId="77777777" w:rsidR="00817FB4" w:rsidRPr="007A442D" w:rsidRDefault="00817FB4" w:rsidP="005F102C">
            <w:pPr>
              <w:spacing w:after="0" w:line="240" w:lineRule="auto"/>
              <w:rPr>
                <w:rFonts w:ascii="Gill Sans MT" w:hAnsi="Gill Sans MT" w:cs="Calibri"/>
                <w:color w:val="000000"/>
                <w:sz w:val="18"/>
                <w:szCs w:val="18"/>
              </w:rPr>
            </w:pPr>
          </w:p>
        </w:tc>
        <w:tc>
          <w:tcPr>
            <w:tcW w:w="2552" w:type="dxa"/>
            <w:vMerge/>
            <w:tcBorders>
              <w:top w:val="nil"/>
              <w:left w:val="single" w:sz="8" w:space="0" w:color="auto"/>
              <w:bottom w:val="single" w:sz="8" w:space="0" w:color="000000"/>
              <w:right w:val="single" w:sz="8" w:space="0" w:color="auto"/>
            </w:tcBorders>
            <w:vAlign w:val="center"/>
            <w:hideMark/>
          </w:tcPr>
          <w:p w14:paraId="1E87CB3D" w14:textId="77777777" w:rsidR="00817FB4" w:rsidRPr="007A442D" w:rsidRDefault="00817FB4" w:rsidP="005F102C">
            <w:pPr>
              <w:spacing w:after="0" w:line="240" w:lineRule="auto"/>
              <w:rPr>
                <w:rFonts w:ascii="Gill Sans MT" w:hAnsi="Gill Sans MT" w:cs="Calibri"/>
                <w:color w:val="000000"/>
                <w:sz w:val="16"/>
                <w:szCs w:val="16"/>
              </w:rPr>
            </w:pPr>
          </w:p>
        </w:tc>
        <w:tc>
          <w:tcPr>
            <w:tcW w:w="709" w:type="dxa"/>
            <w:tcBorders>
              <w:top w:val="nil"/>
              <w:left w:val="nil"/>
              <w:bottom w:val="single" w:sz="8" w:space="0" w:color="auto"/>
              <w:right w:val="single" w:sz="8" w:space="0" w:color="auto"/>
            </w:tcBorders>
            <w:noWrap/>
            <w:vAlign w:val="center"/>
            <w:hideMark/>
          </w:tcPr>
          <w:p w14:paraId="5A8C99DB"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3</w:t>
            </w:r>
          </w:p>
        </w:tc>
        <w:tc>
          <w:tcPr>
            <w:tcW w:w="1275" w:type="dxa"/>
            <w:tcBorders>
              <w:top w:val="nil"/>
              <w:left w:val="nil"/>
              <w:bottom w:val="single" w:sz="8" w:space="0" w:color="auto"/>
              <w:right w:val="single" w:sz="8" w:space="0" w:color="auto"/>
            </w:tcBorders>
            <w:noWrap/>
            <w:vAlign w:val="center"/>
            <w:hideMark/>
          </w:tcPr>
          <w:p w14:paraId="5EF75753"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8,470 €</w:t>
            </w:r>
          </w:p>
        </w:tc>
        <w:tc>
          <w:tcPr>
            <w:tcW w:w="1418" w:type="dxa"/>
            <w:gridSpan w:val="2"/>
            <w:tcBorders>
              <w:top w:val="nil"/>
              <w:left w:val="nil"/>
              <w:bottom w:val="single" w:sz="8" w:space="0" w:color="auto"/>
              <w:right w:val="single" w:sz="8" w:space="0" w:color="auto"/>
            </w:tcBorders>
            <w:noWrap/>
            <w:vAlign w:val="center"/>
            <w:hideMark/>
          </w:tcPr>
          <w:p w14:paraId="51DDF327" w14:textId="77777777" w:rsidR="00817FB4" w:rsidRPr="007A442D" w:rsidRDefault="00817FB4" w:rsidP="005F102C">
            <w:pPr>
              <w:spacing w:after="0" w:line="240" w:lineRule="auto"/>
              <w:jc w:val="center"/>
              <w:rPr>
                <w:rFonts w:ascii="Gill Sans MT" w:hAnsi="Gill Sans MT" w:cs="Calibri"/>
                <w:b/>
                <w:bCs/>
                <w:color w:val="000000"/>
                <w:sz w:val="18"/>
                <w:szCs w:val="18"/>
              </w:rPr>
            </w:pPr>
            <w:r w:rsidRPr="007A442D">
              <w:rPr>
                <w:rFonts w:ascii="Gill Sans MT" w:hAnsi="Gill Sans MT" w:cs="Calibri"/>
                <w:b/>
                <w:bCs/>
                <w:color w:val="000000"/>
                <w:sz w:val="18"/>
                <w:szCs w:val="18"/>
              </w:rPr>
              <w:t>6,000 €</w:t>
            </w:r>
          </w:p>
        </w:tc>
      </w:tr>
      <w:tr w:rsidR="00817FB4" w:rsidRPr="007A442D" w14:paraId="7EB1BFF4" w14:textId="77777777" w:rsidTr="00224CB7">
        <w:trPr>
          <w:trHeight w:val="885"/>
        </w:trPr>
        <w:tc>
          <w:tcPr>
            <w:tcW w:w="993" w:type="dxa"/>
            <w:tcBorders>
              <w:top w:val="nil"/>
              <w:left w:val="single" w:sz="8" w:space="0" w:color="auto"/>
              <w:bottom w:val="single" w:sz="8" w:space="0" w:color="auto"/>
              <w:right w:val="single" w:sz="8" w:space="0" w:color="auto"/>
            </w:tcBorders>
            <w:noWrap/>
            <w:vAlign w:val="center"/>
            <w:hideMark/>
          </w:tcPr>
          <w:p w14:paraId="289B0BA4"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w:t>
            </w:r>
          </w:p>
        </w:tc>
        <w:tc>
          <w:tcPr>
            <w:tcW w:w="2410" w:type="dxa"/>
            <w:tcBorders>
              <w:top w:val="nil"/>
              <w:left w:val="nil"/>
              <w:bottom w:val="single" w:sz="8" w:space="0" w:color="auto"/>
              <w:right w:val="single" w:sz="8" w:space="0" w:color="auto"/>
            </w:tcBorders>
            <w:noWrap/>
            <w:vAlign w:val="center"/>
            <w:hideMark/>
          </w:tcPr>
          <w:p w14:paraId="5F1A5AE2"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COMPLEMENTARIA</w:t>
            </w:r>
          </w:p>
        </w:tc>
        <w:tc>
          <w:tcPr>
            <w:tcW w:w="992" w:type="dxa"/>
            <w:tcBorders>
              <w:top w:val="nil"/>
              <w:left w:val="nil"/>
              <w:bottom w:val="single" w:sz="8" w:space="0" w:color="auto"/>
              <w:right w:val="single" w:sz="8" w:space="0" w:color="auto"/>
            </w:tcBorders>
            <w:vAlign w:val="center"/>
            <w:hideMark/>
          </w:tcPr>
          <w:p w14:paraId="111D74CF"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CTRD0054 (FCOI0054)</w:t>
            </w:r>
          </w:p>
        </w:tc>
        <w:tc>
          <w:tcPr>
            <w:tcW w:w="2552" w:type="dxa"/>
            <w:tcBorders>
              <w:top w:val="nil"/>
              <w:left w:val="nil"/>
              <w:bottom w:val="single" w:sz="8" w:space="0" w:color="auto"/>
              <w:right w:val="single" w:sz="8" w:space="0" w:color="auto"/>
            </w:tcBorders>
            <w:noWrap/>
            <w:vAlign w:val="center"/>
            <w:hideMark/>
          </w:tcPr>
          <w:p w14:paraId="3216E179"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FIRMA DIGITAL Y CERTIFICADO ELECTRÓNICO</w:t>
            </w:r>
          </w:p>
        </w:tc>
        <w:tc>
          <w:tcPr>
            <w:tcW w:w="709" w:type="dxa"/>
            <w:tcBorders>
              <w:top w:val="nil"/>
              <w:left w:val="nil"/>
              <w:bottom w:val="single" w:sz="8" w:space="0" w:color="auto"/>
              <w:right w:val="single" w:sz="8" w:space="0" w:color="auto"/>
            </w:tcBorders>
            <w:noWrap/>
            <w:vAlign w:val="center"/>
            <w:hideMark/>
          </w:tcPr>
          <w:p w14:paraId="32D4A23E"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2</w:t>
            </w:r>
          </w:p>
        </w:tc>
        <w:tc>
          <w:tcPr>
            <w:tcW w:w="2693" w:type="dxa"/>
            <w:gridSpan w:val="3"/>
            <w:tcBorders>
              <w:top w:val="single" w:sz="8" w:space="0" w:color="auto"/>
              <w:left w:val="nil"/>
              <w:bottom w:val="single" w:sz="8" w:space="0" w:color="auto"/>
              <w:right w:val="single" w:sz="8" w:space="0" w:color="000000"/>
            </w:tcBorders>
            <w:vAlign w:val="center"/>
            <w:hideMark/>
          </w:tcPr>
          <w:p w14:paraId="226102B6" w14:textId="77777777" w:rsidR="00817FB4" w:rsidRPr="007A442D" w:rsidRDefault="00817FB4" w:rsidP="005F102C">
            <w:pPr>
              <w:spacing w:after="0" w:line="240" w:lineRule="auto"/>
              <w:jc w:val="both"/>
              <w:rPr>
                <w:rFonts w:ascii="Gill Sans MT" w:hAnsi="Gill Sans MT" w:cs="Calibri"/>
                <w:b/>
                <w:bCs/>
                <w:color w:val="000000"/>
                <w:sz w:val="18"/>
                <w:szCs w:val="18"/>
              </w:rPr>
            </w:pPr>
            <w:r w:rsidRPr="007A442D">
              <w:rPr>
                <w:rFonts w:ascii="Gill Sans MT" w:hAnsi="Gill Sans MT" w:cs="Calibri"/>
                <w:b/>
                <w:bCs/>
                <w:color w:val="000000"/>
                <w:sz w:val="18"/>
                <w:szCs w:val="18"/>
              </w:rPr>
              <w:t>El mismo coste de la acción formativa específica a la que se asocie</w:t>
            </w:r>
          </w:p>
        </w:tc>
      </w:tr>
      <w:tr w:rsidR="00817FB4" w:rsidRPr="007A442D" w14:paraId="6270882B" w14:textId="77777777" w:rsidTr="00224CB7">
        <w:trPr>
          <w:trHeight w:val="900"/>
        </w:trPr>
        <w:tc>
          <w:tcPr>
            <w:tcW w:w="993" w:type="dxa"/>
            <w:tcBorders>
              <w:top w:val="nil"/>
              <w:left w:val="single" w:sz="8" w:space="0" w:color="auto"/>
              <w:bottom w:val="single" w:sz="8" w:space="0" w:color="auto"/>
              <w:right w:val="single" w:sz="8" w:space="0" w:color="auto"/>
            </w:tcBorders>
            <w:noWrap/>
            <w:vAlign w:val="center"/>
            <w:hideMark/>
          </w:tcPr>
          <w:p w14:paraId="041DEA8E"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w:t>
            </w:r>
          </w:p>
        </w:tc>
        <w:tc>
          <w:tcPr>
            <w:tcW w:w="2410" w:type="dxa"/>
            <w:tcBorders>
              <w:top w:val="nil"/>
              <w:left w:val="nil"/>
              <w:bottom w:val="single" w:sz="8" w:space="0" w:color="auto"/>
              <w:right w:val="single" w:sz="8" w:space="0" w:color="auto"/>
            </w:tcBorders>
            <w:noWrap/>
            <w:vAlign w:val="center"/>
            <w:hideMark/>
          </w:tcPr>
          <w:p w14:paraId="0ABC074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FORMACIÓN COMPLEMENTARIA</w:t>
            </w:r>
          </w:p>
        </w:tc>
        <w:tc>
          <w:tcPr>
            <w:tcW w:w="992" w:type="dxa"/>
            <w:tcBorders>
              <w:top w:val="nil"/>
              <w:left w:val="nil"/>
              <w:bottom w:val="single" w:sz="8" w:space="0" w:color="auto"/>
              <w:right w:val="single" w:sz="8" w:space="0" w:color="auto"/>
            </w:tcBorders>
            <w:vAlign w:val="center"/>
            <w:hideMark/>
          </w:tcPr>
          <w:p w14:paraId="6A6F0EE5" w14:textId="77777777" w:rsidR="00817FB4" w:rsidRPr="007A442D" w:rsidRDefault="00817FB4" w:rsidP="005F102C">
            <w:pPr>
              <w:spacing w:after="0" w:line="240" w:lineRule="auto"/>
              <w:rPr>
                <w:rFonts w:ascii="Gill Sans MT" w:hAnsi="Gill Sans MT" w:cs="Calibri"/>
                <w:color w:val="000000"/>
                <w:sz w:val="18"/>
                <w:szCs w:val="18"/>
              </w:rPr>
            </w:pPr>
            <w:r w:rsidRPr="007A442D">
              <w:rPr>
                <w:rFonts w:ascii="Gill Sans MT" w:hAnsi="Gill Sans MT" w:cs="Calibri"/>
                <w:color w:val="000000"/>
                <w:sz w:val="18"/>
                <w:szCs w:val="18"/>
              </w:rPr>
              <w:t>FCOS02</w:t>
            </w:r>
          </w:p>
        </w:tc>
        <w:tc>
          <w:tcPr>
            <w:tcW w:w="2552" w:type="dxa"/>
            <w:tcBorders>
              <w:top w:val="nil"/>
              <w:left w:val="nil"/>
              <w:bottom w:val="single" w:sz="8" w:space="0" w:color="auto"/>
              <w:right w:val="single" w:sz="8" w:space="0" w:color="auto"/>
            </w:tcBorders>
            <w:noWrap/>
            <w:vAlign w:val="center"/>
            <w:hideMark/>
          </w:tcPr>
          <w:p w14:paraId="419B4F91" w14:textId="77777777" w:rsidR="00817FB4" w:rsidRPr="007A442D" w:rsidRDefault="00817FB4" w:rsidP="005F102C">
            <w:pPr>
              <w:spacing w:after="0" w:line="240" w:lineRule="auto"/>
              <w:rPr>
                <w:rFonts w:ascii="Gill Sans MT" w:hAnsi="Gill Sans MT" w:cs="Calibri"/>
                <w:color w:val="000000"/>
                <w:sz w:val="16"/>
                <w:szCs w:val="16"/>
              </w:rPr>
            </w:pPr>
            <w:r w:rsidRPr="007A442D">
              <w:rPr>
                <w:rFonts w:ascii="Gill Sans MT" w:hAnsi="Gill Sans MT" w:cs="Calibri"/>
                <w:color w:val="000000"/>
                <w:sz w:val="16"/>
                <w:szCs w:val="16"/>
              </w:rPr>
              <w:t>BÁSICO DE PREVENCIÓN DE RIESGOS LABORALES</w:t>
            </w:r>
          </w:p>
        </w:tc>
        <w:tc>
          <w:tcPr>
            <w:tcW w:w="709" w:type="dxa"/>
            <w:tcBorders>
              <w:top w:val="nil"/>
              <w:left w:val="nil"/>
              <w:bottom w:val="single" w:sz="8" w:space="0" w:color="auto"/>
              <w:right w:val="single" w:sz="8" w:space="0" w:color="auto"/>
            </w:tcBorders>
            <w:noWrap/>
            <w:vAlign w:val="center"/>
            <w:hideMark/>
          </w:tcPr>
          <w:p w14:paraId="7E48487C" w14:textId="77777777" w:rsidR="00817FB4" w:rsidRPr="007A442D" w:rsidRDefault="00817FB4" w:rsidP="005F102C">
            <w:pPr>
              <w:spacing w:after="0" w:line="240" w:lineRule="auto"/>
              <w:jc w:val="center"/>
              <w:rPr>
                <w:rFonts w:ascii="Gill Sans MT" w:hAnsi="Gill Sans MT" w:cs="Calibri"/>
                <w:color w:val="000000"/>
                <w:sz w:val="18"/>
                <w:szCs w:val="18"/>
              </w:rPr>
            </w:pPr>
            <w:r w:rsidRPr="007A442D">
              <w:rPr>
                <w:rFonts w:ascii="Gill Sans MT" w:hAnsi="Gill Sans MT" w:cs="Calibri"/>
                <w:color w:val="000000"/>
                <w:sz w:val="18"/>
                <w:szCs w:val="18"/>
              </w:rPr>
              <w:t>1</w:t>
            </w:r>
          </w:p>
        </w:tc>
        <w:tc>
          <w:tcPr>
            <w:tcW w:w="2693" w:type="dxa"/>
            <w:gridSpan w:val="3"/>
            <w:tcBorders>
              <w:top w:val="single" w:sz="8" w:space="0" w:color="auto"/>
              <w:left w:val="nil"/>
              <w:bottom w:val="single" w:sz="8" w:space="0" w:color="auto"/>
              <w:right w:val="single" w:sz="8" w:space="0" w:color="000000"/>
            </w:tcBorders>
            <w:vAlign w:val="center"/>
            <w:hideMark/>
          </w:tcPr>
          <w:p w14:paraId="3611C2F2" w14:textId="77777777" w:rsidR="00817FB4" w:rsidRPr="007A442D" w:rsidRDefault="00817FB4" w:rsidP="005F102C">
            <w:pPr>
              <w:spacing w:after="0" w:line="240" w:lineRule="auto"/>
              <w:jc w:val="both"/>
              <w:rPr>
                <w:rFonts w:ascii="Gill Sans MT" w:hAnsi="Gill Sans MT" w:cs="Calibri"/>
                <w:b/>
                <w:bCs/>
                <w:color w:val="000000"/>
                <w:sz w:val="18"/>
                <w:szCs w:val="18"/>
              </w:rPr>
            </w:pPr>
            <w:r w:rsidRPr="007A442D">
              <w:rPr>
                <w:rFonts w:ascii="Gill Sans MT" w:hAnsi="Gill Sans MT" w:cs="Calibri"/>
                <w:b/>
                <w:bCs/>
                <w:color w:val="000000"/>
                <w:sz w:val="18"/>
                <w:szCs w:val="18"/>
              </w:rPr>
              <w:t>El mismo coste de la acción formativa específica a la que se asocie</w:t>
            </w:r>
          </w:p>
        </w:tc>
      </w:tr>
      <w:tr w:rsidR="00224CB7" w:rsidRPr="007A442D" w14:paraId="4A32F07F" w14:textId="77777777" w:rsidTr="00224CB7">
        <w:trPr>
          <w:trHeight w:val="900"/>
        </w:trPr>
        <w:tc>
          <w:tcPr>
            <w:tcW w:w="7656" w:type="dxa"/>
            <w:gridSpan w:val="5"/>
            <w:tcBorders>
              <w:top w:val="nil"/>
              <w:left w:val="single" w:sz="8" w:space="0" w:color="auto"/>
              <w:bottom w:val="single" w:sz="8" w:space="0" w:color="auto"/>
              <w:right w:val="single" w:sz="8" w:space="0" w:color="auto"/>
            </w:tcBorders>
            <w:noWrap/>
            <w:vAlign w:val="center"/>
          </w:tcPr>
          <w:p w14:paraId="50C340CE" w14:textId="3164139F" w:rsidR="00224CB7" w:rsidRPr="007A442D" w:rsidRDefault="00224CB7" w:rsidP="00224CB7">
            <w:pPr>
              <w:spacing w:after="0" w:line="240" w:lineRule="auto"/>
              <w:rPr>
                <w:rFonts w:ascii="Gill Sans MT" w:hAnsi="Gill Sans MT" w:cs="Calibri"/>
                <w:color w:val="000000"/>
                <w:sz w:val="18"/>
                <w:szCs w:val="18"/>
              </w:rPr>
            </w:pPr>
            <w:r>
              <w:rPr>
                <w:rFonts w:ascii="Gill Sans MT" w:hAnsi="Gill Sans MT" w:cs="Calibri"/>
                <w:color w:val="000000"/>
                <w:sz w:val="18"/>
                <w:szCs w:val="18"/>
              </w:rPr>
              <w:t>Período de Formación en empresa</w:t>
            </w:r>
          </w:p>
        </w:tc>
        <w:tc>
          <w:tcPr>
            <w:tcW w:w="1346" w:type="dxa"/>
            <w:gridSpan w:val="2"/>
            <w:tcBorders>
              <w:top w:val="single" w:sz="8" w:space="0" w:color="auto"/>
              <w:left w:val="nil"/>
              <w:bottom w:val="single" w:sz="8" w:space="0" w:color="auto"/>
              <w:right w:val="single" w:sz="8" w:space="0" w:color="000000"/>
            </w:tcBorders>
            <w:vAlign w:val="center"/>
          </w:tcPr>
          <w:p w14:paraId="4A23216B" w14:textId="0405723B" w:rsidR="00224CB7" w:rsidRPr="007A442D" w:rsidRDefault="00224CB7" w:rsidP="00224CB7">
            <w:pPr>
              <w:spacing w:after="0" w:line="240" w:lineRule="auto"/>
              <w:jc w:val="center"/>
              <w:rPr>
                <w:rFonts w:ascii="Gill Sans MT" w:hAnsi="Gill Sans MT" w:cs="Calibri"/>
                <w:b/>
                <w:bCs/>
                <w:color w:val="000000"/>
                <w:sz w:val="18"/>
                <w:szCs w:val="18"/>
              </w:rPr>
            </w:pPr>
            <w:r>
              <w:rPr>
                <w:rFonts w:ascii="Gill Sans MT" w:hAnsi="Gill Sans MT" w:cs="Calibri"/>
                <w:b/>
                <w:bCs/>
                <w:color w:val="000000"/>
                <w:sz w:val="18"/>
                <w:szCs w:val="18"/>
              </w:rPr>
              <w:t>3,000 €</w:t>
            </w:r>
          </w:p>
        </w:tc>
        <w:tc>
          <w:tcPr>
            <w:tcW w:w="1347" w:type="dxa"/>
            <w:tcBorders>
              <w:top w:val="single" w:sz="8" w:space="0" w:color="auto"/>
              <w:left w:val="nil"/>
              <w:bottom w:val="single" w:sz="8" w:space="0" w:color="auto"/>
              <w:right w:val="single" w:sz="8" w:space="0" w:color="000000"/>
            </w:tcBorders>
            <w:vAlign w:val="center"/>
          </w:tcPr>
          <w:p w14:paraId="6D9A0EB4" w14:textId="225712DB" w:rsidR="00224CB7" w:rsidRPr="007A442D" w:rsidRDefault="00224CB7" w:rsidP="00224CB7">
            <w:pPr>
              <w:spacing w:after="0" w:line="240" w:lineRule="auto"/>
              <w:jc w:val="center"/>
              <w:rPr>
                <w:rFonts w:ascii="Gill Sans MT" w:hAnsi="Gill Sans MT" w:cs="Calibri"/>
                <w:b/>
                <w:bCs/>
                <w:color w:val="000000"/>
                <w:sz w:val="18"/>
                <w:szCs w:val="18"/>
              </w:rPr>
            </w:pPr>
            <w:r>
              <w:rPr>
                <w:rFonts w:ascii="Gill Sans MT" w:hAnsi="Gill Sans MT" w:cs="Calibri"/>
                <w:b/>
                <w:bCs/>
                <w:color w:val="000000"/>
                <w:sz w:val="18"/>
                <w:szCs w:val="18"/>
              </w:rPr>
              <w:t>3,000 €</w:t>
            </w:r>
          </w:p>
        </w:tc>
      </w:tr>
    </w:tbl>
    <w:p w14:paraId="3A2CC80C" w14:textId="7AEF35E9" w:rsidR="00562C4E" w:rsidRDefault="00562C4E" w:rsidP="00562C4E">
      <w:pPr>
        <w:keepNext/>
        <w:tabs>
          <w:tab w:val="left" w:pos="7371"/>
        </w:tabs>
        <w:spacing w:after="0" w:line="240" w:lineRule="auto"/>
        <w:ind w:right="-569"/>
        <w:outlineLvl w:val="2"/>
        <w:rPr>
          <w:rFonts w:ascii="Gill Sans MT" w:hAnsi="Gill Sans MT"/>
          <w:b/>
          <w:bCs/>
          <w:sz w:val="24"/>
          <w:szCs w:val="24"/>
        </w:rPr>
      </w:pPr>
    </w:p>
    <w:p w14:paraId="0D39E42A" w14:textId="77777777" w:rsidR="00562C4E" w:rsidRDefault="00566DF9" w:rsidP="009B4DA4">
      <w:pPr>
        <w:keepNext/>
        <w:tabs>
          <w:tab w:val="left" w:pos="7371"/>
        </w:tabs>
        <w:spacing w:after="0" w:line="240" w:lineRule="auto"/>
        <w:ind w:left="-567" w:right="-569"/>
        <w:jc w:val="center"/>
        <w:outlineLvl w:val="2"/>
        <w:rPr>
          <w:rFonts w:ascii="Gill Sans MT" w:hAnsi="Gill Sans MT"/>
          <w:b/>
          <w:bCs/>
          <w:sz w:val="24"/>
          <w:szCs w:val="24"/>
        </w:rPr>
        <w:sectPr w:rsidR="00562C4E" w:rsidSect="000B09D4">
          <w:pgSz w:w="11906" w:h="16838"/>
          <w:pgMar w:top="1418" w:right="1418" w:bottom="1418" w:left="1418" w:header="709" w:footer="510" w:gutter="0"/>
          <w:cols w:space="708"/>
          <w:titlePg/>
          <w:docGrid w:linePitch="360"/>
        </w:sectPr>
      </w:pPr>
      <w:r>
        <w:rPr>
          <w:rFonts w:ascii="Gill Sans MT" w:hAnsi="Gill Sans MT"/>
          <w:b/>
          <w:bCs/>
          <w:sz w:val="24"/>
          <w:szCs w:val="24"/>
        </w:rPr>
        <w:br w:type="page"/>
      </w: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4966"/>
        <w:gridCol w:w="284"/>
        <w:gridCol w:w="3821"/>
      </w:tblGrid>
      <w:tr w:rsidR="00562C4E" w:rsidRPr="00560152" w14:paraId="2B7BF24F" w14:textId="77777777" w:rsidTr="00831947">
        <w:tc>
          <w:tcPr>
            <w:tcW w:w="1271" w:type="dxa"/>
          </w:tcPr>
          <w:p w14:paraId="47E0F792" w14:textId="3DED7CBF" w:rsidR="00562C4E" w:rsidRPr="00560152" w:rsidRDefault="00A42A04" w:rsidP="00831947">
            <w:pPr>
              <w:rPr>
                <w:rFonts w:ascii="Arial" w:hAnsi="Arial" w:cs="Arial"/>
                <w:sz w:val="18"/>
                <w:szCs w:val="18"/>
              </w:rPr>
            </w:pPr>
            <w:r w:rsidRPr="00560152">
              <w:rPr>
                <w:rFonts w:ascii="Arial" w:hAnsi="Arial" w:cs="Arial"/>
                <w:b/>
                <w:noProof/>
                <w:sz w:val="18"/>
                <w:szCs w:val="18"/>
              </w:rPr>
              <w:lastRenderedPageBreak/>
              <w:drawing>
                <wp:anchor distT="0" distB="0" distL="114300" distR="114300" simplePos="0" relativeHeight="251688973" behindDoc="0" locked="0" layoutInCell="1" allowOverlap="1" wp14:anchorId="07FDE60C" wp14:editId="0068322B">
                  <wp:simplePos x="0" y="0"/>
                  <wp:positionH relativeFrom="column">
                    <wp:posOffset>-69463</wp:posOffset>
                  </wp:positionH>
                  <wp:positionV relativeFrom="paragraph">
                    <wp:posOffset>-829</wp:posOffset>
                  </wp:positionV>
                  <wp:extent cx="852544" cy="445273"/>
                  <wp:effectExtent l="0" t="0" r="5080" b="0"/>
                  <wp:wrapNone/>
                  <wp:docPr id="63" name="Imagen 63"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544" cy="4452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6" w:type="dxa"/>
          </w:tcPr>
          <w:p w14:paraId="1C866492" w14:textId="77777777" w:rsidR="00562C4E" w:rsidRPr="00560152" w:rsidRDefault="00562C4E" w:rsidP="00831947">
            <w:pPr>
              <w:ind w:left="2164" w:right="-1669"/>
              <w:rPr>
                <w:rFonts w:ascii="Arial" w:hAnsi="Arial" w:cs="Arial"/>
                <w:sz w:val="18"/>
                <w:szCs w:val="18"/>
              </w:rPr>
            </w:pPr>
            <w:r w:rsidRPr="00560152">
              <w:rPr>
                <w:rFonts w:ascii="Arial" w:hAnsi="Arial" w:cs="Arial"/>
                <w:noProof/>
                <w:sz w:val="18"/>
                <w:szCs w:val="18"/>
              </w:rPr>
              <w:drawing>
                <wp:inline distT="0" distB="0" distL="0" distR="0" wp14:anchorId="14FBA7C0" wp14:editId="155F3204">
                  <wp:extent cx="1459134" cy="403006"/>
                  <wp:effectExtent l="0" t="0" r="8255" b="0"/>
                  <wp:docPr id="61" name="Imagen 61"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84" w:type="dxa"/>
          </w:tcPr>
          <w:p w14:paraId="6ACD0848" w14:textId="77777777" w:rsidR="00562C4E" w:rsidRPr="00560152" w:rsidRDefault="00562C4E" w:rsidP="00831947">
            <w:pPr>
              <w:jc w:val="right"/>
              <w:rPr>
                <w:rFonts w:ascii="Arial" w:hAnsi="Arial" w:cs="Arial"/>
                <w:sz w:val="18"/>
                <w:szCs w:val="18"/>
              </w:rPr>
            </w:pPr>
          </w:p>
        </w:tc>
        <w:tc>
          <w:tcPr>
            <w:tcW w:w="3821" w:type="dxa"/>
          </w:tcPr>
          <w:p w14:paraId="56C3AACA" w14:textId="77777777" w:rsidR="00562C4E" w:rsidRPr="00560152" w:rsidRDefault="00562C4E" w:rsidP="00831947">
            <w:pPr>
              <w:ind w:right="162"/>
              <w:jc w:val="right"/>
              <w:rPr>
                <w:rFonts w:ascii="Arial" w:hAnsi="Arial" w:cs="Arial"/>
                <w:sz w:val="18"/>
                <w:szCs w:val="18"/>
              </w:rPr>
            </w:pPr>
            <w:r w:rsidRPr="00560152">
              <w:rPr>
                <w:rFonts w:ascii="Arial" w:hAnsi="Arial" w:cs="Arial"/>
                <w:noProof/>
                <w:sz w:val="18"/>
                <w:szCs w:val="18"/>
              </w:rPr>
              <w:drawing>
                <wp:inline distT="0" distB="0" distL="0" distR="0" wp14:anchorId="000E7EF3" wp14:editId="4728EC4B">
                  <wp:extent cx="1924215" cy="400050"/>
                  <wp:effectExtent l="0" t="0" r="0" b="0"/>
                  <wp:docPr id="62" name="Imagen 62"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4C9CC6B3" w14:textId="13D66F01" w:rsidR="00562C4E" w:rsidRPr="00560152" w:rsidRDefault="00562C4E" w:rsidP="00562C4E">
      <w:pPr>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687949" behindDoc="0" locked="0" layoutInCell="1" allowOverlap="1" wp14:anchorId="6A0255F2" wp14:editId="35316AC0">
                <wp:simplePos x="0" y="0"/>
                <wp:positionH relativeFrom="margin">
                  <wp:align>left</wp:align>
                </wp:positionH>
                <wp:positionV relativeFrom="paragraph">
                  <wp:posOffset>9138</wp:posOffset>
                </wp:positionV>
                <wp:extent cx="6448425" cy="453225"/>
                <wp:effectExtent l="0" t="0" r="28575" b="2349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453225"/>
                        </a:xfrm>
                        <a:prstGeom prst="rect">
                          <a:avLst/>
                        </a:prstGeom>
                        <a:solidFill>
                          <a:srgbClr val="FFFFFF"/>
                        </a:solidFill>
                        <a:ln w="9525" cap="rnd">
                          <a:solidFill>
                            <a:srgbClr val="A5A5A5"/>
                          </a:solidFill>
                          <a:prstDash val="sysDot"/>
                          <a:miter lim="800000"/>
                          <a:headEnd/>
                          <a:tailEnd/>
                        </a:ln>
                      </wps:spPr>
                      <wps:txbx>
                        <w:txbxContent>
                          <w:p w14:paraId="05091115" w14:textId="77777777" w:rsidR="005F102C" w:rsidRPr="001B0414" w:rsidRDefault="005F102C" w:rsidP="00562C4E">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55F2" id="Rectángulo 50" o:spid="_x0000_s1029" style="position:absolute;margin-left:0;margin-top:.7pt;width:507.75pt;height:35.7pt;z-index:2516879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" strokecolor="#a5a5a5">
                <v:stroke dashstyle="1 1" endcap="round"/>
                <v:textbox>
                  <w:txbxContent>
                    <w:p w14:paraId="05091115" w14:textId="77777777" w:rsidR="005F102C" w:rsidRPr="001B0414" w:rsidRDefault="005F102C" w:rsidP="00562C4E">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p w14:paraId="357F97F2"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186"/>
      </w:tblGrid>
      <w:tr w:rsidR="00562C4E" w:rsidRPr="00560152" w14:paraId="2142E972" w14:textId="77777777" w:rsidTr="00831947">
        <w:trPr>
          <w:trHeight w:val="531"/>
        </w:trPr>
        <w:tc>
          <w:tcPr>
            <w:tcW w:w="10186" w:type="dxa"/>
            <w:shd w:val="clear" w:color="auto" w:fill="339933"/>
            <w:vAlign w:val="center"/>
          </w:tcPr>
          <w:p w14:paraId="7AF4ED5C"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DATOS DE LA ENTIDAD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677"/>
        <w:gridCol w:w="634"/>
        <w:gridCol w:w="567"/>
        <w:gridCol w:w="311"/>
        <w:gridCol w:w="727"/>
        <w:gridCol w:w="663"/>
        <w:gridCol w:w="747"/>
        <w:gridCol w:w="528"/>
      </w:tblGrid>
      <w:tr w:rsidR="00562C4E" w:rsidRPr="00560152" w14:paraId="3910BA5B" w14:textId="77777777" w:rsidTr="00831947">
        <w:trPr>
          <w:trHeight w:val="516"/>
        </w:trPr>
        <w:tc>
          <w:tcPr>
            <w:tcW w:w="1938" w:type="dxa"/>
            <w:gridSpan w:val="2"/>
            <w:vAlign w:val="center"/>
          </w:tcPr>
          <w:p w14:paraId="1F027A2E" w14:textId="77777777" w:rsidR="00562C4E" w:rsidRPr="00560152" w:rsidRDefault="00562C4E" w:rsidP="00831947">
            <w:pPr>
              <w:rPr>
                <w:rFonts w:ascii="Arial" w:hAnsi="Arial" w:cs="Arial"/>
                <w:sz w:val="18"/>
                <w:szCs w:val="18"/>
              </w:rPr>
            </w:pPr>
            <w:r w:rsidRPr="00560152">
              <w:rPr>
                <w:rFonts w:ascii="Arial" w:hAnsi="Arial" w:cs="Arial"/>
                <w:sz w:val="18"/>
                <w:szCs w:val="18"/>
              </w:rPr>
              <w:t>NIF / NIE</w:t>
            </w:r>
          </w:p>
        </w:tc>
        <w:tc>
          <w:tcPr>
            <w:tcW w:w="1251" w:type="dxa"/>
            <w:gridSpan w:val="4"/>
            <w:shd w:val="clear" w:color="auto" w:fill="F2F2F2" w:themeFill="background1" w:themeFillShade="F2"/>
            <w:vAlign w:val="center"/>
          </w:tcPr>
          <w:p w14:paraId="3D16004B" w14:textId="77777777" w:rsidR="00562C4E" w:rsidRPr="00560152" w:rsidRDefault="00562C4E" w:rsidP="00831947">
            <w:pPr>
              <w:rPr>
                <w:rFonts w:ascii="Arial" w:hAnsi="Arial" w:cs="Arial"/>
                <w:sz w:val="18"/>
                <w:szCs w:val="18"/>
              </w:rPr>
            </w:pPr>
          </w:p>
        </w:tc>
        <w:tc>
          <w:tcPr>
            <w:tcW w:w="4347" w:type="dxa"/>
            <w:gridSpan w:val="9"/>
            <w:vAlign w:val="center"/>
          </w:tcPr>
          <w:p w14:paraId="1015FEF6" w14:textId="77777777" w:rsidR="00562C4E" w:rsidRPr="00560152" w:rsidRDefault="00562C4E" w:rsidP="00831947">
            <w:pPr>
              <w:rPr>
                <w:rFonts w:ascii="Arial" w:hAnsi="Arial" w:cs="Arial"/>
                <w:sz w:val="18"/>
                <w:szCs w:val="18"/>
              </w:rPr>
            </w:pPr>
            <w:r w:rsidRPr="00560152">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36E2E24F" w14:textId="77777777" w:rsidR="00562C4E" w:rsidRPr="00560152" w:rsidRDefault="00562C4E" w:rsidP="00831947">
            <w:pPr>
              <w:rPr>
                <w:rFonts w:ascii="Arial" w:hAnsi="Arial" w:cs="Arial"/>
                <w:sz w:val="18"/>
                <w:szCs w:val="18"/>
              </w:rPr>
            </w:pPr>
          </w:p>
        </w:tc>
      </w:tr>
      <w:tr w:rsidR="00562C4E" w:rsidRPr="00560152" w14:paraId="31175480" w14:textId="77777777" w:rsidTr="00831947">
        <w:trPr>
          <w:trHeight w:val="493"/>
        </w:trPr>
        <w:tc>
          <w:tcPr>
            <w:tcW w:w="2122" w:type="dxa"/>
            <w:gridSpan w:val="3"/>
            <w:vAlign w:val="center"/>
          </w:tcPr>
          <w:p w14:paraId="51C9FDBD" w14:textId="77777777" w:rsidR="00562C4E" w:rsidRPr="00560152" w:rsidRDefault="00562C4E" w:rsidP="00831947">
            <w:pPr>
              <w:rPr>
                <w:rFonts w:ascii="Arial" w:hAnsi="Arial" w:cs="Arial"/>
                <w:sz w:val="18"/>
                <w:szCs w:val="18"/>
              </w:rPr>
            </w:pPr>
            <w:r w:rsidRPr="00560152">
              <w:rPr>
                <w:rFonts w:ascii="Arial" w:hAnsi="Arial" w:cs="Arial"/>
                <w:sz w:val="18"/>
                <w:szCs w:val="18"/>
              </w:rPr>
              <w:t>Primer apellido / Razón social / Denominación agrupación</w:t>
            </w:r>
          </w:p>
        </w:tc>
        <w:tc>
          <w:tcPr>
            <w:tcW w:w="8079" w:type="dxa"/>
            <w:gridSpan w:val="16"/>
            <w:shd w:val="clear" w:color="auto" w:fill="F2F2F2" w:themeFill="background1" w:themeFillShade="F2"/>
            <w:vAlign w:val="center"/>
          </w:tcPr>
          <w:p w14:paraId="4D181CD7" w14:textId="77777777" w:rsidR="00562C4E" w:rsidRPr="00560152" w:rsidRDefault="00562C4E" w:rsidP="00831947">
            <w:pPr>
              <w:rPr>
                <w:rFonts w:ascii="Arial" w:hAnsi="Arial" w:cs="Arial"/>
                <w:sz w:val="18"/>
                <w:szCs w:val="18"/>
              </w:rPr>
            </w:pPr>
          </w:p>
        </w:tc>
      </w:tr>
      <w:tr w:rsidR="00562C4E" w:rsidRPr="00560152" w14:paraId="0E16B0E3" w14:textId="77777777" w:rsidTr="00831947">
        <w:trPr>
          <w:trHeight w:val="493"/>
        </w:trPr>
        <w:tc>
          <w:tcPr>
            <w:tcW w:w="1938" w:type="dxa"/>
            <w:gridSpan w:val="2"/>
            <w:tcBorders>
              <w:bottom w:val="single" w:sz="4" w:space="0" w:color="auto"/>
            </w:tcBorders>
            <w:vAlign w:val="center"/>
          </w:tcPr>
          <w:p w14:paraId="671177A8" w14:textId="77777777" w:rsidR="00562C4E" w:rsidRPr="00560152" w:rsidRDefault="00562C4E" w:rsidP="00831947">
            <w:pPr>
              <w:rPr>
                <w:rFonts w:ascii="Arial" w:hAnsi="Arial" w:cs="Arial"/>
                <w:sz w:val="18"/>
                <w:szCs w:val="18"/>
              </w:rPr>
            </w:pPr>
            <w:r w:rsidRPr="00560152">
              <w:rPr>
                <w:rFonts w:ascii="Arial" w:hAnsi="Arial" w:cs="Arial"/>
                <w:sz w:val="18"/>
                <w:szCs w:val="18"/>
              </w:rPr>
              <w:t>Segundo apellido</w:t>
            </w:r>
          </w:p>
        </w:tc>
        <w:tc>
          <w:tcPr>
            <w:tcW w:w="4086" w:type="dxa"/>
            <w:gridSpan w:val="10"/>
            <w:tcBorders>
              <w:bottom w:val="single" w:sz="4" w:space="0" w:color="auto"/>
            </w:tcBorders>
            <w:shd w:val="clear" w:color="auto" w:fill="F2F2F2" w:themeFill="background1" w:themeFillShade="F2"/>
            <w:vAlign w:val="center"/>
          </w:tcPr>
          <w:p w14:paraId="24285AF9" w14:textId="77777777" w:rsidR="00562C4E" w:rsidRPr="00560152" w:rsidRDefault="00562C4E" w:rsidP="00831947">
            <w:pPr>
              <w:rPr>
                <w:rFonts w:ascii="Arial" w:hAnsi="Arial" w:cs="Arial"/>
                <w:sz w:val="18"/>
                <w:szCs w:val="18"/>
              </w:rPr>
            </w:pPr>
          </w:p>
        </w:tc>
        <w:tc>
          <w:tcPr>
            <w:tcW w:w="1512" w:type="dxa"/>
            <w:gridSpan w:val="3"/>
            <w:tcBorders>
              <w:bottom w:val="single" w:sz="4" w:space="0" w:color="auto"/>
            </w:tcBorders>
            <w:vAlign w:val="center"/>
          </w:tcPr>
          <w:p w14:paraId="3B36CE5C" w14:textId="77777777" w:rsidR="00562C4E" w:rsidRPr="00560152" w:rsidRDefault="00562C4E" w:rsidP="00831947">
            <w:pPr>
              <w:rPr>
                <w:rFonts w:ascii="Arial" w:hAnsi="Arial" w:cs="Arial"/>
                <w:sz w:val="18"/>
                <w:szCs w:val="18"/>
              </w:rPr>
            </w:pPr>
            <w:r w:rsidRPr="00560152">
              <w:rPr>
                <w:rFonts w:ascii="Arial" w:hAnsi="Arial" w:cs="Arial"/>
                <w:sz w:val="18"/>
                <w:szCs w:val="18"/>
              </w:rPr>
              <w:t>Nombre</w:t>
            </w:r>
          </w:p>
        </w:tc>
        <w:tc>
          <w:tcPr>
            <w:tcW w:w="2665" w:type="dxa"/>
            <w:gridSpan w:val="4"/>
            <w:tcBorders>
              <w:bottom w:val="single" w:sz="4" w:space="0" w:color="auto"/>
            </w:tcBorders>
            <w:shd w:val="clear" w:color="auto" w:fill="F2F2F2" w:themeFill="background1" w:themeFillShade="F2"/>
            <w:vAlign w:val="center"/>
          </w:tcPr>
          <w:p w14:paraId="40977956" w14:textId="77777777" w:rsidR="00562C4E" w:rsidRPr="00560152" w:rsidRDefault="00562C4E" w:rsidP="00831947">
            <w:pPr>
              <w:rPr>
                <w:rFonts w:ascii="Arial" w:hAnsi="Arial" w:cs="Arial"/>
                <w:sz w:val="18"/>
                <w:szCs w:val="18"/>
              </w:rPr>
            </w:pPr>
          </w:p>
        </w:tc>
      </w:tr>
      <w:tr w:rsidR="00562C4E" w:rsidRPr="00560152" w14:paraId="0964421D" w14:textId="77777777" w:rsidTr="00831947">
        <w:trPr>
          <w:trHeight w:val="493"/>
        </w:trPr>
        <w:tc>
          <w:tcPr>
            <w:tcW w:w="10201" w:type="dxa"/>
            <w:gridSpan w:val="19"/>
            <w:tcBorders>
              <w:left w:val="nil"/>
              <w:right w:val="nil"/>
            </w:tcBorders>
            <w:vAlign w:val="center"/>
          </w:tcPr>
          <w:p w14:paraId="178CA35F" w14:textId="77777777" w:rsidR="00562C4E" w:rsidRPr="00560152" w:rsidRDefault="00562C4E" w:rsidP="00831947">
            <w:pPr>
              <w:rPr>
                <w:rFonts w:ascii="Arial" w:hAnsi="Arial" w:cs="Arial"/>
                <w:b/>
                <w:sz w:val="18"/>
                <w:szCs w:val="18"/>
              </w:rPr>
            </w:pPr>
            <w:r w:rsidRPr="00560152">
              <w:rPr>
                <w:rFonts w:ascii="Arial" w:hAnsi="Arial" w:cs="Arial"/>
                <w:b/>
                <w:sz w:val="18"/>
                <w:szCs w:val="18"/>
              </w:rPr>
              <w:t>DOMICILIO</w:t>
            </w:r>
          </w:p>
        </w:tc>
      </w:tr>
      <w:tr w:rsidR="00562C4E" w:rsidRPr="00560152" w14:paraId="3946756F" w14:textId="77777777" w:rsidTr="00831947">
        <w:trPr>
          <w:trHeight w:val="493"/>
        </w:trPr>
        <w:tc>
          <w:tcPr>
            <w:tcW w:w="1337" w:type="dxa"/>
            <w:vAlign w:val="center"/>
          </w:tcPr>
          <w:p w14:paraId="66491AC4" w14:textId="77777777" w:rsidR="00562C4E" w:rsidRPr="00560152" w:rsidRDefault="00562C4E" w:rsidP="00831947">
            <w:pPr>
              <w:rPr>
                <w:rFonts w:ascii="Arial" w:hAnsi="Arial" w:cs="Arial"/>
                <w:sz w:val="18"/>
                <w:szCs w:val="18"/>
              </w:rPr>
            </w:pPr>
            <w:r w:rsidRPr="00560152">
              <w:rPr>
                <w:rFonts w:ascii="Arial" w:hAnsi="Arial" w:cs="Arial"/>
                <w:sz w:val="18"/>
                <w:szCs w:val="18"/>
              </w:rPr>
              <w:t>Tipo Vía</w:t>
            </w:r>
          </w:p>
        </w:tc>
        <w:tc>
          <w:tcPr>
            <w:tcW w:w="1236" w:type="dxa"/>
            <w:gridSpan w:val="3"/>
            <w:shd w:val="clear" w:color="auto" w:fill="F2F2F2" w:themeFill="background1" w:themeFillShade="F2"/>
            <w:vAlign w:val="center"/>
          </w:tcPr>
          <w:p w14:paraId="1D94AEF1" w14:textId="77777777" w:rsidR="00562C4E" w:rsidRPr="00560152" w:rsidRDefault="00562C4E" w:rsidP="00831947">
            <w:pPr>
              <w:rPr>
                <w:rFonts w:ascii="Arial" w:hAnsi="Arial" w:cs="Arial"/>
                <w:sz w:val="18"/>
                <w:szCs w:val="18"/>
              </w:rPr>
            </w:pPr>
          </w:p>
        </w:tc>
        <w:tc>
          <w:tcPr>
            <w:tcW w:w="1533" w:type="dxa"/>
            <w:gridSpan w:val="5"/>
            <w:vAlign w:val="center"/>
          </w:tcPr>
          <w:p w14:paraId="6C080FF1" w14:textId="77777777" w:rsidR="00562C4E" w:rsidRPr="00560152" w:rsidRDefault="00562C4E" w:rsidP="00831947">
            <w:pPr>
              <w:rPr>
                <w:rFonts w:ascii="Arial" w:hAnsi="Arial" w:cs="Arial"/>
                <w:sz w:val="18"/>
                <w:szCs w:val="18"/>
              </w:rPr>
            </w:pPr>
            <w:r w:rsidRPr="00560152">
              <w:rPr>
                <w:rFonts w:ascii="Arial" w:hAnsi="Arial" w:cs="Arial"/>
                <w:sz w:val="18"/>
                <w:szCs w:val="18"/>
              </w:rPr>
              <w:t>Nombre vía</w:t>
            </w:r>
          </w:p>
        </w:tc>
        <w:tc>
          <w:tcPr>
            <w:tcW w:w="6095" w:type="dxa"/>
            <w:gridSpan w:val="10"/>
            <w:shd w:val="clear" w:color="auto" w:fill="F2F2F2" w:themeFill="background1" w:themeFillShade="F2"/>
            <w:vAlign w:val="center"/>
          </w:tcPr>
          <w:p w14:paraId="0C5879D4" w14:textId="77777777" w:rsidR="00562C4E" w:rsidRPr="00560152" w:rsidRDefault="00562C4E" w:rsidP="00831947">
            <w:pPr>
              <w:rPr>
                <w:rFonts w:ascii="Arial" w:hAnsi="Arial" w:cs="Arial"/>
                <w:sz w:val="18"/>
                <w:szCs w:val="18"/>
              </w:rPr>
            </w:pPr>
          </w:p>
        </w:tc>
      </w:tr>
      <w:tr w:rsidR="00562C4E" w:rsidRPr="00560152" w14:paraId="5D69AA3F" w14:textId="77777777" w:rsidTr="00831947">
        <w:trPr>
          <w:trHeight w:val="493"/>
        </w:trPr>
        <w:tc>
          <w:tcPr>
            <w:tcW w:w="1337" w:type="dxa"/>
            <w:vAlign w:val="center"/>
          </w:tcPr>
          <w:p w14:paraId="5F13FEBC" w14:textId="77777777" w:rsidR="00562C4E" w:rsidRPr="00560152" w:rsidRDefault="00562C4E" w:rsidP="00831947">
            <w:pPr>
              <w:rPr>
                <w:rFonts w:ascii="Arial" w:hAnsi="Arial" w:cs="Arial"/>
                <w:sz w:val="18"/>
                <w:szCs w:val="18"/>
              </w:rPr>
            </w:pPr>
            <w:r w:rsidRPr="00560152">
              <w:rPr>
                <w:rFonts w:ascii="Arial" w:hAnsi="Arial" w:cs="Arial"/>
                <w:sz w:val="18"/>
                <w:szCs w:val="18"/>
              </w:rPr>
              <w:t xml:space="preserve">Tipo </w:t>
            </w:r>
            <w:proofErr w:type="spellStart"/>
            <w:r w:rsidRPr="00560152">
              <w:rPr>
                <w:rFonts w:ascii="Arial" w:hAnsi="Arial" w:cs="Arial"/>
                <w:sz w:val="18"/>
                <w:szCs w:val="18"/>
              </w:rPr>
              <w:t>Num</w:t>
            </w:r>
            <w:proofErr w:type="spellEnd"/>
            <w:r w:rsidRPr="00560152">
              <w:rPr>
                <w:rFonts w:ascii="Arial" w:hAnsi="Arial" w:cs="Arial"/>
                <w:sz w:val="18"/>
                <w:szCs w:val="18"/>
              </w:rPr>
              <w:t>.</w:t>
            </w:r>
          </w:p>
        </w:tc>
        <w:tc>
          <w:tcPr>
            <w:tcW w:w="601" w:type="dxa"/>
            <w:shd w:val="clear" w:color="auto" w:fill="F2F2F2" w:themeFill="background1" w:themeFillShade="F2"/>
            <w:vAlign w:val="center"/>
          </w:tcPr>
          <w:p w14:paraId="1D206337" w14:textId="77777777" w:rsidR="00562C4E" w:rsidRPr="00560152" w:rsidRDefault="00562C4E" w:rsidP="00831947">
            <w:pPr>
              <w:rPr>
                <w:rFonts w:ascii="Arial" w:hAnsi="Arial" w:cs="Arial"/>
                <w:sz w:val="18"/>
                <w:szCs w:val="18"/>
              </w:rPr>
            </w:pPr>
          </w:p>
        </w:tc>
        <w:tc>
          <w:tcPr>
            <w:tcW w:w="635" w:type="dxa"/>
            <w:gridSpan w:val="2"/>
            <w:vAlign w:val="center"/>
          </w:tcPr>
          <w:p w14:paraId="7E8B048D" w14:textId="77777777" w:rsidR="00562C4E" w:rsidRPr="00560152" w:rsidRDefault="00562C4E" w:rsidP="00831947">
            <w:pPr>
              <w:rPr>
                <w:rFonts w:ascii="Arial" w:hAnsi="Arial" w:cs="Arial"/>
                <w:sz w:val="18"/>
                <w:szCs w:val="18"/>
              </w:rPr>
            </w:pPr>
            <w:proofErr w:type="spellStart"/>
            <w:r w:rsidRPr="00560152">
              <w:rPr>
                <w:rFonts w:ascii="Arial" w:hAnsi="Arial" w:cs="Arial"/>
                <w:sz w:val="18"/>
                <w:szCs w:val="18"/>
              </w:rPr>
              <w:t>Num</w:t>
            </w:r>
            <w:proofErr w:type="spellEnd"/>
          </w:p>
        </w:tc>
        <w:tc>
          <w:tcPr>
            <w:tcW w:w="641" w:type="dxa"/>
            <w:gridSpan w:val="3"/>
            <w:shd w:val="clear" w:color="auto" w:fill="F2F2F2" w:themeFill="background1" w:themeFillShade="F2"/>
            <w:vAlign w:val="center"/>
          </w:tcPr>
          <w:p w14:paraId="363A91AE" w14:textId="77777777" w:rsidR="00562C4E" w:rsidRPr="00560152" w:rsidRDefault="00562C4E" w:rsidP="00831947">
            <w:pPr>
              <w:rPr>
                <w:rFonts w:ascii="Arial" w:hAnsi="Arial" w:cs="Arial"/>
                <w:sz w:val="18"/>
                <w:szCs w:val="18"/>
              </w:rPr>
            </w:pPr>
          </w:p>
        </w:tc>
        <w:tc>
          <w:tcPr>
            <w:tcW w:w="777" w:type="dxa"/>
            <w:vAlign w:val="center"/>
          </w:tcPr>
          <w:p w14:paraId="7FF38ECF" w14:textId="77777777" w:rsidR="00562C4E" w:rsidRPr="00560152" w:rsidRDefault="00562C4E" w:rsidP="00831947">
            <w:pPr>
              <w:rPr>
                <w:rFonts w:ascii="Arial" w:hAnsi="Arial" w:cs="Arial"/>
                <w:sz w:val="18"/>
                <w:szCs w:val="18"/>
              </w:rPr>
            </w:pPr>
            <w:r w:rsidRPr="00560152">
              <w:rPr>
                <w:rFonts w:ascii="Arial" w:hAnsi="Arial" w:cs="Arial"/>
                <w:sz w:val="18"/>
                <w:szCs w:val="18"/>
              </w:rPr>
              <w:t>Bloque</w:t>
            </w:r>
          </w:p>
        </w:tc>
        <w:tc>
          <w:tcPr>
            <w:tcW w:w="648" w:type="dxa"/>
            <w:gridSpan w:val="2"/>
            <w:shd w:val="clear" w:color="auto" w:fill="F2F2F2" w:themeFill="background1" w:themeFillShade="F2"/>
            <w:vAlign w:val="center"/>
          </w:tcPr>
          <w:p w14:paraId="3DBA89CB" w14:textId="77777777" w:rsidR="00562C4E" w:rsidRPr="00560152" w:rsidRDefault="00562C4E" w:rsidP="00831947">
            <w:pPr>
              <w:rPr>
                <w:rFonts w:ascii="Arial" w:hAnsi="Arial" w:cs="Arial"/>
                <w:sz w:val="18"/>
                <w:szCs w:val="18"/>
              </w:rPr>
            </w:pPr>
          </w:p>
        </w:tc>
        <w:tc>
          <w:tcPr>
            <w:tcW w:w="708" w:type="dxa"/>
            <w:shd w:val="clear" w:color="auto" w:fill="FFFFFF" w:themeFill="background1"/>
            <w:vAlign w:val="center"/>
          </w:tcPr>
          <w:p w14:paraId="38450E7B" w14:textId="77777777" w:rsidR="00562C4E" w:rsidRPr="00560152" w:rsidRDefault="00562C4E" w:rsidP="00831947">
            <w:pPr>
              <w:rPr>
                <w:rFonts w:ascii="Arial" w:hAnsi="Arial" w:cs="Arial"/>
                <w:sz w:val="18"/>
                <w:szCs w:val="18"/>
              </w:rPr>
            </w:pPr>
            <w:r w:rsidRPr="00560152">
              <w:rPr>
                <w:rFonts w:ascii="Arial" w:hAnsi="Arial" w:cs="Arial"/>
                <w:sz w:val="18"/>
                <w:szCs w:val="18"/>
              </w:rPr>
              <w:t>Portal</w:t>
            </w:r>
          </w:p>
        </w:tc>
        <w:tc>
          <w:tcPr>
            <w:tcW w:w="677" w:type="dxa"/>
            <w:shd w:val="clear" w:color="auto" w:fill="F2F2F2" w:themeFill="background1" w:themeFillShade="F2"/>
            <w:vAlign w:val="center"/>
          </w:tcPr>
          <w:p w14:paraId="4C496770" w14:textId="77777777" w:rsidR="00562C4E" w:rsidRPr="00560152" w:rsidRDefault="00562C4E" w:rsidP="00831947">
            <w:pPr>
              <w:rPr>
                <w:rFonts w:ascii="Arial" w:hAnsi="Arial" w:cs="Arial"/>
                <w:sz w:val="18"/>
                <w:szCs w:val="18"/>
              </w:rPr>
            </w:pPr>
          </w:p>
        </w:tc>
        <w:tc>
          <w:tcPr>
            <w:tcW w:w="634" w:type="dxa"/>
            <w:vAlign w:val="center"/>
          </w:tcPr>
          <w:p w14:paraId="37121CF6" w14:textId="77777777" w:rsidR="00562C4E" w:rsidRPr="00560152" w:rsidRDefault="00562C4E" w:rsidP="00831947">
            <w:pPr>
              <w:rPr>
                <w:rFonts w:ascii="Arial" w:hAnsi="Arial" w:cs="Arial"/>
                <w:sz w:val="18"/>
                <w:szCs w:val="18"/>
              </w:rPr>
            </w:pPr>
            <w:r w:rsidRPr="00560152">
              <w:rPr>
                <w:rFonts w:ascii="Arial" w:hAnsi="Arial" w:cs="Arial"/>
                <w:sz w:val="18"/>
                <w:szCs w:val="18"/>
              </w:rPr>
              <w:t>Esc.</w:t>
            </w:r>
          </w:p>
        </w:tc>
        <w:tc>
          <w:tcPr>
            <w:tcW w:w="878" w:type="dxa"/>
            <w:gridSpan w:val="2"/>
            <w:shd w:val="clear" w:color="auto" w:fill="F2F2F2" w:themeFill="background1" w:themeFillShade="F2"/>
            <w:vAlign w:val="center"/>
          </w:tcPr>
          <w:p w14:paraId="4CEDEB13" w14:textId="77777777" w:rsidR="00562C4E" w:rsidRPr="00560152" w:rsidRDefault="00562C4E" w:rsidP="00831947">
            <w:pPr>
              <w:rPr>
                <w:rFonts w:ascii="Arial" w:hAnsi="Arial" w:cs="Arial"/>
                <w:sz w:val="18"/>
                <w:szCs w:val="18"/>
              </w:rPr>
            </w:pPr>
          </w:p>
        </w:tc>
        <w:tc>
          <w:tcPr>
            <w:tcW w:w="727" w:type="dxa"/>
            <w:vAlign w:val="center"/>
          </w:tcPr>
          <w:p w14:paraId="5E600C58" w14:textId="77777777" w:rsidR="00562C4E" w:rsidRPr="00560152" w:rsidRDefault="00562C4E" w:rsidP="00831947">
            <w:pPr>
              <w:rPr>
                <w:rFonts w:ascii="Arial" w:hAnsi="Arial" w:cs="Arial"/>
                <w:sz w:val="18"/>
                <w:szCs w:val="18"/>
              </w:rPr>
            </w:pPr>
            <w:r w:rsidRPr="00560152">
              <w:rPr>
                <w:rFonts w:ascii="Arial" w:hAnsi="Arial" w:cs="Arial"/>
                <w:sz w:val="18"/>
                <w:szCs w:val="18"/>
              </w:rPr>
              <w:t>Planta</w:t>
            </w:r>
          </w:p>
        </w:tc>
        <w:tc>
          <w:tcPr>
            <w:tcW w:w="663" w:type="dxa"/>
            <w:shd w:val="clear" w:color="auto" w:fill="F2F2F2" w:themeFill="background1" w:themeFillShade="F2"/>
            <w:vAlign w:val="center"/>
          </w:tcPr>
          <w:p w14:paraId="25C68102" w14:textId="77777777" w:rsidR="00562C4E" w:rsidRPr="00560152" w:rsidRDefault="00562C4E" w:rsidP="00831947">
            <w:pPr>
              <w:rPr>
                <w:rFonts w:ascii="Arial" w:hAnsi="Arial" w:cs="Arial"/>
                <w:sz w:val="18"/>
                <w:szCs w:val="18"/>
              </w:rPr>
            </w:pPr>
          </w:p>
        </w:tc>
        <w:tc>
          <w:tcPr>
            <w:tcW w:w="747" w:type="dxa"/>
            <w:vAlign w:val="center"/>
          </w:tcPr>
          <w:p w14:paraId="4B4FF8ED" w14:textId="77777777" w:rsidR="00562C4E" w:rsidRPr="00560152" w:rsidRDefault="00562C4E" w:rsidP="00831947">
            <w:pPr>
              <w:rPr>
                <w:rFonts w:ascii="Arial" w:hAnsi="Arial" w:cs="Arial"/>
                <w:sz w:val="18"/>
                <w:szCs w:val="18"/>
              </w:rPr>
            </w:pPr>
            <w:r w:rsidRPr="00560152">
              <w:rPr>
                <w:rFonts w:ascii="Arial" w:hAnsi="Arial" w:cs="Arial"/>
                <w:sz w:val="18"/>
                <w:szCs w:val="18"/>
              </w:rPr>
              <w:t>Puerta</w:t>
            </w:r>
          </w:p>
        </w:tc>
        <w:tc>
          <w:tcPr>
            <w:tcW w:w="528" w:type="dxa"/>
            <w:shd w:val="clear" w:color="auto" w:fill="F2F2F2" w:themeFill="background1" w:themeFillShade="F2"/>
            <w:vAlign w:val="center"/>
          </w:tcPr>
          <w:p w14:paraId="560D75B6" w14:textId="77777777" w:rsidR="00562C4E" w:rsidRPr="00560152" w:rsidRDefault="00562C4E" w:rsidP="00831947">
            <w:pPr>
              <w:rPr>
                <w:rFonts w:ascii="Arial" w:hAnsi="Arial" w:cs="Arial"/>
                <w:sz w:val="18"/>
                <w:szCs w:val="18"/>
              </w:rPr>
            </w:pPr>
          </w:p>
        </w:tc>
      </w:tr>
      <w:tr w:rsidR="00562C4E" w:rsidRPr="00560152" w14:paraId="6DE2A187" w14:textId="77777777" w:rsidTr="00831947">
        <w:trPr>
          <w:trHeight w:val="493"/>
        </w:trPr>
        <w:tc>
          <w:tcPr>
            <w:tcW w:w="1337" w:type="dxa"/>
            <w:vAlign w:val="center"/>
          </w:tcPr>
          <w:p w14:paraId="39B518A4" w14:textId="77777777" w:rsidR="00562C4E" w:rsidRPr="00560152" w:rsidRDefault="00562C4E" w:rsidP="00831947">
            <w:pPr>
              <w:rPr>
                <w:rFonts w:ascii="Arial" w:hAnsi="Arial" w:cs="Arial"/>
                <w:sz w:val="18"/>
                <w:szCs w:val="18"/>
              </w:rPr>
            </w:pPr>
            <w:r w:rsidRPr="00560152">
              <w:rPr>
                <w:rFonts w:ascii="Arial" w:hAnsi="Arial" w:cs="Arial"/>
                <w:sz w:val="18"/>
                <w:szCs w:val="18"/>
              </w:rPr>
              <w:t>Complemento dirección</w:t>
            </w:r>
          </w:p>
        </w:tc>
        <w:tc>
          <w:tcPr>
            <w:tcW w:w="8864" w:type="dxa"/>
            <w:gridSpan w:val="18"/>
            <w:shd w:val="clear" w:color="auto" w:fill="F2F2F2" w:themeFill="background1" w:themeFillShade="F2"/>
            <w:vAlign w:val="center"/>
          </w:tcPr>
          <w:p w14:paraId="737F18AD" w14:textId="77777777" w:rsidR="00562C4E" w:rsidRPr="00560152" w:rsidRDefault="00562C4E" w:rsidP="00831947">
            <w:pPr>
              <w:rPr>
                <w:rFonts w:ascii="Arial" w:hAnsi="Arial" w:cs="Arial"/>
                <w:sz w:val="18"/>
                <w:szCs w:val="18"/>
              </w:rPr>
            </w:pPr>
          </w:p>
        </w:tc>
      </w:tr>
      <w:tr w:rsidR="00562C4E" w:rsidRPr="00560152" w14:paraId="6A7C3DFE" w14:textId="77777777" w:rsidTr="00831947">
        <w:trPr>
          <w:trHeight w:val="493"/>
        </w:trPr>
        <w:tc>
          <w:tcPr>
            <w:tcW w:w="1337" w:type="dxa"/>
            <w:vAlign w:val="center"/>
          </w:tcPr>
          <w:p w14:paraId="2A5B9B79" w14:textId="77777777" w:rsidR="00562C4E" w:rsidRPr="00560152" w:rsidRDefault="00562C4E" w:rsidP="00831947">
            <w:pPr>
              <w:rPr>
                <w:rFonts w:ascii="Arial" w:hAnsi="Arial" w:cs="Arial"/>
                <w:sz w:val="18"/>
                <w:szCs w:val="18"/>
              </w:rPr>
            </w:pPr>
            <w:r w:rsidRPr="00560152">
              <w:rPr>
                <w:rFonts w:ascii="Arial" w:hAnsi="Arial" w:cs="Arial"/>
                <w:sz w:val="18"/>
                <w:szCs w:val="18"/>
              </w:rPr>
              <w:t>Municipio</w:t>
            </w:r>
          </w:p>
        </w:tc>
        <w:tc>
          <w:tcPr>
            <w:tcW w:w="1787" w:type="dxa"/>
            <w:gridSpan w:val="4"/>
            <w:shd w:val="clear" w:color="auto" w:fill="F2F2F2" w:themeFill="background1" w:themeFillShade="F2"/>
            <w:vAlign w:val="center"/>
          </w:tcPr>
          <w:p w14:paraId="17684C4C" w14:textId="77777777" w:rsidR="00562C4E" w:rsidRPr="00560152" w:rsidRDefault="00562C4E" w:rsidP="00831947">
            <w:pPr>
              <w:rPr>
                <w:rFonts w:ascii="Arial" w:hAnsi="Arial" w:cs="Arial"/>
                <w:sz w:val="18"/>
                <w:szCs w:val="18"/>
              </w:rPr>
            </w:pPr>
          </w:p>
        </w:tc>
        <w:tc>
          <w:tcPr>
            <w:tcW w:w="982" w:type="dxa"/>
            <w:gridSpan w:val="4"/>
            <w:shd w:val="clear" w:color="auto" w:fill="FFFFFF" w:themeFill="background1"/>
            <w:vAlign w:val="center"/>
          </w:tcPr>
          <w:p w14:paraId="1743C333" w14:textId="77777777" w:rsidR="00562C4E" w:rsidRPr="00560152" w:rsidRDefault="00562C4E" w:rsidP="00831947">
            <w:pPr>
              <w:rPr>
                <w:rFonts w:ascii="Arial" w:hAnsi="Arial" w:cs="Arial"/>
                <w:sz w:val="18"/>
                <w:szCs w:val="18"/>
              </w:rPr>
            </w:pPr>
            <w:r w:rsidRPr="00560152">
              <w:rPr>
                <w:rFonts w:ascii="Arial" w:hAnsi="Arial" w:cs="Arial"/>
                <w:sz w:val="18"/>
                <w:szCs w:val="18"/>
              </w:rPr>
              <w:t>Provincia</w:t>
            </w:r>
          </w:p>
        </w:tc>
        <w:tc>
          <w:tcPr>
            <w:tcW w:w="1918" w:type="dxa"/>
            <w:gridSpan w:val="3"/>
            <w:shd w:val="clear" w:color="auto" w:fill="F2F2F2" w:themeFill="background1" w:themeFillShade="F2"/>
            <w:vAlign w:val="center"/>
          </w:tcPr>
          <w:p w14:paraId="1DA428DD" w14:textId="77777777" w:rsidR="00562C4E" w:rsidRPr="00560152" w:rsidRDefault="00562C4E" w:rsidP="00831947">
            <w:pPr>
              <w:rPr>
                <w:rFonts w:ascii="Arial" w:hAnsi="Arial" w:cs="Arial"/>
                <w:sz w:val="18"/>
                <w:szCs w:val="18"/>
              </w:rPr>
            </w:pPr>
          </w:p>
        </w:tc>
        <w:tc>
          <w:tcPr>
            <w:tcW w:w="1201" w:type="dxa"/>
            <w:gridSpan w:val="2"/>
            <w:shd w:val="clear" w:color="auto" w:fill="FFFFFF" w:themeFill="background1"/>
            <w:vAlign w:val="center"/>
          </w:tcPr>
          <w:p w14:paraId="3DC055A4" w14:textId="77777777" w:rsidR="00562C4E" w:rsidRPr="00560152" w:rsidRDefault="00562C4E" w:rsidP="00831947">
            <w:pPr>
              <w:rPr>
                <w:rFonts w:ascii="Arial" w:hAnsi="Arial" w:cs="Arial"/>
                <w:sz w:val="18"/>
                <w:szCs w:val="18"/>
              </w:rPr>
            </w:pPr>
            <w:r w:rsidRPr="00560152">
              <w:rPr>
                <w:rFonts w:ascii="Arial" w:hAnsi="Arial" w:cs="Arial"/>
                <w:sz w:val="18"/>
                <w:szCs w:val="18"/>
              </w:rPr>
              <w:t>Localidad</w:t>
            </w:r>
          </w:p>
        </w:tc>
        <w:tc>
          <w:tcPr>
            <w:tcW w:w="2976" w:type="dxa"/>
            <w:gridSpan w:val="5"/>
            <w:shd w:val="clear" w:color="auto" w:fill="F2F2F2" w:themeFill="background1" w:themeFillShade="F2"/>
            <w:vAlign w:val="center"/>
          </w:tcPr>
          <w:p w14:paraId="16A246A1" w14:textId="77777777" w:rsidR="00562C4E" w:rsidRPr="00560152" w:rsidRDefault="00562C4E" w:rsidP="00831947">
            <w:pPr>
              <w:rPr>
                <w:rFonts w:ascii="Arial" w:hAnsi="Arial" w:cs="Arial"/>
                <w:sz w:val="18"/>
                <w:szCs w:val="18"/>
              </w:rPr>
            </w:pPr>
          </w:p>
        </w:tc>
      </w:tr>
      <w:tr w:rsidR="00562C4E" w:rsidRPr="00560152" w14:paraId="428C90A2" w14:textId="77777777" w:rsidTr="00831947">
        <w:trPr>
          <w:trHeight w:val="493"/>
        </w:trPr>
        <w:tc>
          <w:tcPr>
            <w:tcW w:w="1337" w:type="dxa"/>
            <w:vAlign w:val="center"/>
          </w:tcPr>
          <w:p w14:paraId="3B631942" w14:textId="77777777" w:rsidR="00562C4E" w:rsidRPr="00560152" w:rsidRDefault="00562C4E" w:rsidP="00831947">
            <w:pPr>
              <w:rPr>
                <w:rFonts w:ascii="Arial" w:hAnsi="Arial" w:cs="Arial"/>
                <w:sz w:val="18"/>
                <w:szCs w:val="18"/>
              </w:rPr>
            </w:pPr>
            <w:r w:rsidRPr="00560152">
              <w:rPr>
                <w:rFonts w:ascii="Arial" w:hAnsi="Arial" w:cs="Arial"/>
                <w:sz w:val="18"/>
                <w:szCs w:val="18"/>
              </w:rPr>
              <w:t>Código postal</w:t>
            </w:r>
          </w:p>
        </w:tc>
        <w:tc>
          <w:tcPr>
            <w:tcW w:w="1787" w:type="dxa"/>
            <w:gridSpan w:val="4"/>
            <w:shd w:val="clear" w:color="auto" w:fill="F2F2F2" w:themeFill="background1" w:themeFillShade="F2"/>
            <w:vAlign w:val="center"/>
          </w:tcPr>
          <w:p w14:paraId="63CCC69A" w14:textId="77777777" w:rsidR="00562C4E" w:rsidRPr="00560152" w:rsidRDefault="00562C4E" w:rsidP="00831947">
            <w:pPr>
              <w:rPr>
                <w:rFonts w:ascii="Arial" w:hAnsi="Arial" w:cs="Arial"/>
                <w:sz w:val="18"/>
                <w:szCs w:val="18"/>
              </w:rPr>
            </w:pPr>
          </w:p>
        </w:tc>
        <w:tc>
          <w:tcPr>
            <w:tcW w:w="2900" w:type="dxa"/>
            <w:gridSpan w:val="7"/>
            <w:vAlign w:val="center"/>
          </w:tcPr>
          <w:p w14:paraId="41EBE2AE" w14:textId="77777777" w:rsidR="00562C4E" w:rsidRPr="00560152" w:rsidRDefault="00562C4E" w:rsidP="00831947">
            <w:pPr>
              <w:rPr>
                <w:rFonts w:ascii="Arial" w:hAnsi="Arial" w:cs="Arial"/>
                <w:sz w:val="18"/>
                <w:szCs w:val="18"/>
              </w:rPr>
            </w:pPr>
            <w:r w:rsidRPr="00560152">
              <w:rPr>
                <w:rFonts w:ascii="Arial" w:hAnsi="Arial" w:cs="Arial"/>
                <w:sz w:val="18"/>
                <w:szCs w:val="18"/>
              </w:rPr>
              <w:t>País</w:t>
            </w:r>
          </w:p>
        </w:tc>
        <w:tc>
          <w:tcPr>
            <w:tcW w:w="4177" w:type="dxa"/>
            <w:gridSpan w:val="7"/>
            <w:shd w:val="clear" w:color="auto" w:fill="F2F2F2" w:themeFill="background1" w:themeFillShade="F2"/>
            <w:vAlign w:val="center"/>
          </w:tcPr>
          <w:p w14:paraId="1163F3CC" w14:textId="77777777" w:rsidR="00562C4E" w:rsidRPr="00560152" w:rsidRDefault="00562C4E" w:rsidP="00831947">
            <w:pPr>
              <w:rPr>
                <w:rFonts w:ascii="Arial" w:hAnsi="Arial" w:cs="Arial"/>
                <w:sz w:val="18"/>
                <w:szCs w:val="18"/>
              </w:rPr>
            </w:pPr>
          </w:p>
        </w:tc>
      </w:tr>
      <w:tr w:rsidR="00562C4E" w:rsidRPr="00560152" w14:paraId="1A442090" w14:textId="77777777" w:rsidTr="00831947">
        <w:trPr>
          <w:trHeight w:val="493"/>
        </w:trPr>
        <w:tc>
          <w:tcPr>
            <w:tcW w:w="1337" w:type="dxa"/>
            <w:vAlign w:val="center"/>
          </w:tcPr>
          <w:p w14:paraId="2595612F"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787" w:type="dxa"/>
            <w:gridSpan w:val="4"/>
            <w:shd w:val="clear" w:color="auto" w:fill="F2F2F2" w:themeFill="background1" w:themeFillShade="F2"/>
            <w:vAlign w:val="center"/>
          </w:tcPr>
          <w:p w14:paraId="6EBE02BE" w14:textId="77777777" w:rsidR="00562C4E" w:rsidRPr="00560152" w:rsidRDefault="00562C4E" w:rsidP="00831947">
            <w:pPr>
              <w:rPr>
                <w:rFonts w:ascii="Arial" w:hAnsi="Arial" w:cs="Arial"/>
                <w:sz w:val="18"/>
                <w:szCs w:val="18"/>
              </w:rPr>
            </w:pPr>
          </w:p>
        </w:tc>
        <w:tc>
          <w:tcPr>
            <w:tcW w:w="2900" w:type="dxa"/>
            <w:gridSpan w:val="7"/>
            <w:vAlign w:val="center"/>
          </w:tcPr>
          <w:p w14:paraId="0A7C157C"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4177" w:type="dxa"/>
            <w:gridSpan w:val="7"/>
            <w:shd w:val="clear" w:color="auto" w:fill="F2F2F2" w:themeFill="background1" w:themeFillShade="F2"/>
            <w:vAlign w:val="center"/>
          </w:tcPr>
          <w:p w14:paraId="5550DD3C" w14:textId="77777777" w:rsidR="00562C4E" w:rsidRPr="00560152" w:rsidRDefault="00562C4E" w:rsidP="00831947">
            <w:pPr>
              <w:rPr>
                <w:rFonts w:ascii="Arial" w:hAnsi="Arial" w:cs="Arial"/>
                <w:sz w:val="18"/>
                <w:szCs w:val="18"/>
              </w:rPr>
            </w:pPr>
          </w:p>
        </w:tc>
      </w:tr>
    </w:tbl>
    <w:p w14:paraId="42A1FF04"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1A0DE695" w14:textId="77777777" w:rsidTr="00831947">
        <w:trPr>
          <w:trHeight w:val="531"/>
        </w:trPr>
        <w:tc>
          <w:tcPr>
            <w:tcW w:w="10201" w:type="dxa"/>
            <w:tcBorders>
              <w:bottom w:val="nil"/>
            </w:tcBorders>
            <w:shd w:val="clear" w:color="auto" w:fill="339933"/>
            <w:vAlign w:val="center"/>
          </w:tcPr>
          <w:p w14:paraId="5BC119F6"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562C4E" w:rsidRPr="00560152" w14:paraId="29097ADB" w14:textId="77777777" w:rsidTr="00831947">
        <w:trPr>
          <w:trHeight w:val="493"/>
        </w:trPr>
        <w:sdt>
          <w:sdtPr>
            <w:rPr>
              <w:rFonts w:ascii="Arial" w:hAnsi="Arial" w:cs="Arial"/>
              <w:sz w:val="18"/>
              <w:szCs w:val="18"/>
            </w:rPr>
            <w:id w:val="66935150"/>
            <w14:checkbox>
              <w14:checked w14:val="0"/>
              <w14:checkedState w14:val="2612" w14:font="MS Gothic"/>
              <w14:uncheckedState w14:val="2610" w14:font="MS Gothic"/>
            </w14:checkbox>
          </w:sdtPr>
          <w:sdtContent>
            <w:tc>
              <w:tcPr>
                <w:tcW w:w="562" w:type="dxa"/>
                <w:vAlign w:val="center"/>
              </w:tcPr>
              <w:p w14:paraId="2253B168" w14:textId="77777777" w:rsidR="00562C4E" w:rsidRPr="00560152" w:rsidRDefault="00562C4E" w:rsidP="00831947">
                <w:pPr>
                  <w:jc w:val="center"/>
                  <w:rPr>
                    <w:rFonts w:ascii="Arial" w:hAnsi="Arial" w:cs="Arial"/>
                    <w:sz w:val="18"/>
                    <w:szCs w:val="18"/>
                  </w:rPr>
                </w:pPr>
                <w:r w:rsidRPr="00560152">
                  <w:rPr>
                    <w:rFonts w:ascii="Segoe UI Symbol" w:eastAsia="MS Gothic" w:hAnsi="Segoe UI Symbol" w:cs="Segoe UI Symbol"/>
                    <w:sz w:val="18"/>
                    <w:szCs w:val="18"/>
                  </w:rPr>
                  <w:t>☐</w:t>
                </w:r>
              </w:p>
            </w:tc>
          </w:sdtContent>
        </w:sdt>
        <w:tc>
          <w:tcPr>
            <w:tcW w:w="9642" w:type="dxa"/>
            <w:gridSpan w:val="19"/>
            <w:vAlign w:val="center"/>
          </w:tcPr>
          <w:p w14:paraId="7FC99CFF" w14:textId="77777777" w:rsidR="00562C4E" w:rsidRPr="00560152" w:rsidRDefault="00562C4E" w:rsidP="00831947">
            <w:pPr>
              <w:jc w:val="both"/>
              <w:rPr>
                <w:rFonts w:ascii="Arial" w:hAnsi="Arial" w:cs="Arial"/>
                <w:sz w:val="18"/>
                <w:szCs w:val="18"/>
              </w:rPr>
            </w:pPr>
            <w:r w:rsidRPr="00560152">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7498E802" w14:textId="77777777" w:rsidR="00562C4E" w:rsidRPr="00560152" w:rsidRDefault="00562C4E" w:rsidP="00831947">
            <w:pPr>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i/>
                <w:iCs/>
                <w:sz w:val="18"/>
                <w:szCs w:val="18"/>
              </w:rPr>
              <w:t>Marque obligatoriamente si está obligado a relacionarse electrónicamente con la Administración</w:t>
            </w:r>
          </w:p>
        </w:tc>
      </w:tr>
      <w:tr w:rsidR="00562C4E" w:rsidRPr="00560152" w14:paraId="7A6A77B9" w14:textId="77777777" w:rsidTr="00831947">
        <w:trPr>
          <w:trHeight w:val="493"/>
        </w:trPr>
        <w:tc>
          <w:tcPr>
            <w:tcW w:w="2830" w:type="dxa"/>
            <w:gridSpan w:val="5"/>
            <w:tcBorders>
              <w:bottom w:val="single" w:sz="4" w:space="0" w:color="auto"/>
            </w:tcBorders>
            <w:vAlign w:val="center"/>
          </w:tcPr>
          <w:p w14:paraId="6BBAED36"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7D2B1FA8" w14:textId="77777777" w:rsidR="00562C4E" w:rsidRPr="00560152" w:rsidRDefault="00562C4E" w:rsidP="00831947">
            <w:pPr>
              <w:rPr>
                <w:rFonts w:ascii="Arial" w:hAnsi="Arial" w:cs="Arial"/>
                <w:sz w:val="18"/>
                <w:szCs w:val="18"/>
              </w:rPr>
            </w:pPr>
          </w:p>
        </w:tc>
      </w:tr>
      <w:tr w:rsidR="00562C4E" w:rsidRPr="00560152" w14:paraId="048B3500" w14:textId="77777777" w:rsidTr="00831947">
        <w:trPr>
          <w:trHeight w:val="493"/>
        </w:trPr>
        <w:tc>
          <w:tcPr>
            <w:tcW w:w="10204" w:type="dxa"/>
            <w:gridSpan w:val="20"/>
            <w:tcBorders>
              <w:left w:val="nil"/>
              <w:right w:val="nil"/>
            </w:tcBorders>
            <w:vAlign w:val="center"/>
          </w:tcPr>
          <w:p w14:paraId="617FF29C" w14:textId="77777777" w:rsidR="00562C4E" w:rsidRPr="00560152" w:rsidRDefault="00562C4E" w:rsidP="00831947">
            <w:pPr>
              <w:rPr>
                <w:rFonts w:ascii="Arial" w:hAnsi="Arial" w:cs="Arial"/>
                <w:b/>
                <w:sz w:val="18"/>
                <w:szCs w:val="18"/>
              </w:rPr>
            </w:pPr>
            <w:r w:rsidRPr="00560152">
              <w:rPr>
                <w:rFonts w:ascii="Arial" w:hAnsi="Arial" w:cs="Arial"/>
                <w:b/>
                <w:sz w:val="18"/>
                <w:szCs w:val="18"/>
              </w:rPr>
              <w:t>Domicilio postal a efectos de notificación (solo para personas físicas)</w:t>
            </w:r>
          </w:p>
        </w:tc>
      </w:tr>
      <w:tr w:rsidR="00562C4E" w:rsidRPr="00560152" w14:paraId="7B2EDF96" w14:textId="77777777" w:rsidTr="00831947">
        <w:trPr>
          <w:trHeight w:val="493"/>
        </w:trPr>
        <w:tc>
          <w:tcPr>
            <w:tcW w:w="1337" w:type="dxa"/>
            <w:gridSpan w:val="2"/>
            <w:vAlign w:val="center"/>
          </w:tcPr>
          <w:p w14:paraId="6B7CEACF" w14:textId="77777777" w:rsidR="00562C4E" w:rsidRPr="00560152" w:rsidRDefault="00562C4E" w:rsidP="00831947">
            <w:pPr>
              <w:rPr>
                <w:rFonts w:ascii="Arial" w:hAnsi="Arial" w:cs="Arial"/>
                <w:sz w:val="18"/>
                <w:szCs w:val="18"/>
              </w:rPr>
            </w:pPr>
            <w:r w:rsidRPr="00560152">
              <w:rPr>
                <w:rFonts w:ascii="Arial" w:hAnsi="Arial" w:cs="Arial"/>
                <w:sz w:val="18"/>
                <w:szCs w:val="18"/>
              </w:rPr>
              <w:t>Tipo Vía</w:t>
            </w:r>
          </w:p>
        </w:tc>
        <w:tc>
          <w:tcPr>
            <w:tcW w:w="1162" w:type="dxa"/>
            <w:gridSpan w:val="2"/>
            <w:shd w:val="clear" w:color="auto" w:fill="F2F2F2" w:themeFill="background1" w:themeFillShade="F2"/>
            <w:vAlign w:val="center"/>
          </w:tcPr>
          <w:p w14:paraId="3248EEAD" w14:textId="77777777" w:rsidR="00562C4E" w:rsidRPr="00560152" w:rsidRDefault="00562C4E" w:rsidP="00831947">
            <w:pPr>
              <w:rPr>
                <w:rFonts w:ascii="Arial" w:hAnsi="Arial" w:cs="Arial"/>
                <w:sz w:val="18"/>
                <w:szCs w:val="18"/>
              </w:rPr>
            </w:pPr>
          </w:p>
        </w:tc>
        <w:tc>
          <w:tcPr>
            <w:tcW w:w="1648" w:type="dxa"/>
            <w:gridSpan w:val="5"/>
            <w:vAlign w:val="center"/>
          </w:tcPr>
          <w:p w14:paraId="32F936D8" w14:textId="77777777" w:rsidR="00562C4E" w:rsidRPr="00560152" w:rsidRDefault="00562C4E" w:rsidP="00831947">
            <w:pPr>
              <w:rPr>
                <w:rFonts w:ascii="Arial" w:hAnsi="Arial" w:cs="Arial"/>
                <w:sz w:val="18"/>
                <w:szCs w:val="18"/>
              </w:rPr>
            </w:pPr>
            <w:r w:rsidRPr="00560152">
              <w:rPr>
                <w:rFonts w:ascii="Arial" w:hAnsi="Arial" w:cs="Arial"/>
                <w:sz w:val="18"/>
                <w:szCs w:val="18"/>
              </w:rPr>
              <w:t>Nombre vía</w:t>
            </w:r>
          </w:p>
        </w:tc>
        <w:tc>
          <w:tcPr>
            <w:tcW w:w="6057" w:type="dxa"/>
            <w:gridSpan w:val="11"/>
            <w:shd w:val="clear" w:color="auto" w:fill="F2F2F2" w:themeFill="background1" w:themeFillShade="F2"/>
            <w:vAlign w:val="center"/>
          </w:tcPr>
          <w:p w14:paraId="1DB9C7B3" w14:textId="77777777" w:rsidR="00562C4E" w:rsidRPr="00560152" w:rsidRDefault="00562C4E" w:rsidP="00831947">
            <w:pPr>
              <w:rPr>
                <w:rFonts w:ascii="Arial" w:hAnsi="Arial" w:cs="Arial"/>
                <w:sz w:val="18"/>
                <w:szCs w:val="18"/>
              </w:rPr>
            </w:pPr>
          </w:p>
        </w:tc>
      </w:tr>
      <w:tr w:rsidR="00562C4E" w:rsidRPr="00560152" w14:paraId="7518638A" w14:textId="77777777" w:rsidTr="00831947">
        <w:trPr>
          <w:trHeight w:val="493"/>
        </w:trPr>
        <w:tc>
          <w:tcPr>
            <w:tcW w:w="1337" w:type="dxa"/>
            <w:gridSpan w:val="2"/>
            <w:vAlign w:val="center"/>
          </w:tcPr>
          <w:p w14:paraId="50447B39" w14:textId="77777777" w:rsidR="00562C4E" w:rsidRPr="00560152" w:rsidRDefault="00562C4E" w:rsidP="00831947">
            <w:pPr>
              <w:rPr>
                <w:rFonts w:ascii="Arial" w:hAnsi="Arial" w:cs="Arial"/>
                <w:sz w:val="18"/>
                <w:szCs w:val="18"/>
              </w:rPr>
            </w:pPr>
            <w:r w:rsidRPr="00560152">
              <w:rPr>
                <w:rFonts w:ascii="Arial" w:hAnsi="Arial" w:cs="Arial"/>
                <w:sz w:val="18"/>
                <w:szCs w:val="18"/>
              </w:rPr>
              <w:t xml:space="preserve">Tipo </w:t>
            </w:r>
            <w:proofErr w:type="spellStart"/>
            <w:r w:rsidRPr="00560152">
              <w:rPr>
                <w:rFonts w:ascii="Arial" w:hAnsi="Arial" w:cs="Arial"/>
                <w:sz w:val="18"/>
                <w:szCs w:val="18"/>
              </w:rPr>
              <w:t>Num</w:t>
            </w:r>
            <w:proofErr w:type="spellEnd"/>
            <w:r w:rsidRPr="00560152">
              <w:rPr>
                <w:rFonts w:ascii="Arial" w:hAnsi="Arial" w:cs="Arial"/>
                <w:sz w:val="18"/>
                <w:szCs w:val="18"/>
              </w:rPr>
              <w:t>.</w:t>
            </w:r>
          </w:p>
        </w:tc>
        <w:tc>
          <w:tcPr>
            <w:tcW w:w="564" w:type="dxa"/>
            <w:shd w:val="clear" w:color="auto" w:fill="F2F2F2" w:themeFill="background1" w:themeFillShade="F2"/>
            <w:vAlign w:val="center"/>
          </w:tcPr>
          <w:p w14:paraId="6E380BC0" w14:textId="77777777" w:rsidR="00562C4E" w:rsidRPr="00560152" w:rsidRDefault="00562C4E" w:rsidP="00831947">
            <w:pPr>
              <w:rPr>
                <w:rFonts w:ascii="Arial" w:hAnsi="Arial" w:cs="Arial"/>
                <w:sz w:val="18"/>
                <w:szCs w:val="18"/>
              </w:rPr>
            </w:pPr>
          </w:p>
        </w:tc>
        <w:tc>
          <w:tcPr>
            <w:tcW w:w="598" w:type="dxa"/>
            <w:vAlign w:val="center"/>
          </w:tcPr>
          <w:p w14:paraId="7727C0FA" w14:textId="77777777" w:rsidR="00562C4E" w:rsidRPr="00560152" w:rsidRDefault="00562C4E" w:rsidP="00831947">
            <w:pPr>
              <w:rPr>
                <w:rFonts w:ascii="Arial" w:hAnsi="Arial" w:cs="Arial"/>
                <w:sz w:val="18"/>
                <w:szCs w:val="18"/>
              </w:rPr>
            </w:pPr>
            <w:proofErr w:type="spellStart"/>
            <w:r w:rsidRPr="00560152">
              <w:rPr>
                <w:rFonts w:ascii="Arial" w:hAnsi="Arial" w:cs="Arial"/>
                <w:sz w:val="18"/>
                <w:szCs w:val="18"/>
              </w:rPr>
              <w:t>Num</w:t>
            </w:r>
            <w:proofErr w:type="spellEnd"/>
          </w:p>
        </w:tc>
        <w:tc>
          <w:tcPr>
            <w:tcW w:w="744" w:type="dxa"/>
            <w:gridSpan w:val="3"/>
            <w:shd w:val="clear" w:color="auto" w:fill="F2F2F2" w:themeFill="background1" w:themeFillShade="F2"/>
            <w:vAlign w:val="center"/>
          </w:tcPr>
          <w:p w14:paraId="4B233D51" w14:textId="77777777" w:rsidR="00562C4E" w:rsidRPr="00560152" w:rsidRDefault="00562C4E" w:rsidP="00831947">
            <w:pPr>
              <w:rPr>
                <w:rFonts w:ascii="Arial" w:hAnsi="Arial" w:cs="Arial"/>
                <w:sz w:val="18"/>
                <w:szCs w:val="18"/>
              </w:rPr>
            </w:pPr>
          </w:p>
        </w:tc>
        <w:tc>
          <w:tcPr>
            <w:tcW w:w="1096" w:type="dxa"/>
            <w:gridSpan w:val="3"/>
            <w:vAlign w:val="center"/>
          </w:tcPr>
          <w:p w14:paraId="21F42811" w14:textId="77777777" w:rsidR="00562C4E" w:rsidRPr="00560152" w:rsidRDefault="00562C4E" w:rsidP="00831947">
            <w:pPr>
              <w:rPr>
                <w:rFonts w:ascii="Arial" w:hAnsi="Arial" w:cs="Arial"/>
                <w:sz w:val="18"/>
                <w:szCs w:val="18"/>
              </w:rPr>
            </w:pPr>
            <w:r w:rsidRPr="00560152">
              <w:rPr>
                <w:rFonts w:ascii="Arial" w:hAnsi="Arial" w:cs="Arial"/>
                <w:sz w:val="18"/>
                <w:szCs w:val="18"/>
              </w:rPr>
              <w:t>Bloque</w:t>
            </w:r>
          </w:p>
        </w:tc>
        <w:tc>
          <w:tcPr>
            <w:tcW w:w="633" w:type="dxa"/>
            <w:shd w:val="clear" w:color="auto" w:fill="F2F2F2" w:themeFill="background1" w:themeFillShade="F2"/>
            <w:vAlign w:val="center"/>
          </w:tcPr>
          <w:p w14:paraId="2EB1CD46" w14:textId="77777777" w:rsidR="00562C4E" w:rsidRPr="00560152" w:rsidRDefault="00562C4E" w:rsidP="00831947">
            <w:pPr>
              <w:rPr>
                <w:rFonts w:ascii="Arial" w:hAnsi="Arial" w:cs="Arial"/>
                <w:sz w:val="18"/>
                <w:szCs w:val="18"/>
              </w:rPr>
            </w:pPr>
          </w:p>
        </w:tc>
        <w:tc>
          <w:tcPr>
            <w:tcW w:w="705" w:type="dxa"/>
            <w:shd w:val="clear" w:color="auto" w:fill="FFFFFF" w:themeFill="background1"/>
            <w:vAlign w:val="center"/>
          </w:tcPr>
          <w:p w14:paraId="761CB9A3" w14:textId="77777777" w:rsidR="00562C4E" w:rsidRPr="00560152" w:rsidRDefault="00562C4E" w:rsidP="00831947">
            <w:pPr>
              <w:rPr>
                <w:rFonts w:ascii="Arial" w:hAnsi="Arial" w:cs="Arial"/>
                <w:sz w:val="18"/>
                <w:szCs w:val="18"/>
              </w:rPr>
            </w:pPr>
            <w:r w:rsidRPr="00560152">
              <w:rPr>
                <w:rFonts w:ascii="Arial" w:hAnsi="Arial" w:cs="Arial"/>
                <w:sz w:val="18"/>
                <w:szCs w:val="18"/>
              </w:rPr>
              <w:t>Portal</w:t>
            </w:r>
          </w:p>
        </w:tc>
        <w:tc>
          <w:tcPr>
            <w:tcW w:w="610" w:type="dxa"/>
            <w:shd w:val="clear" w:color="auto" w:fill="F2F2F2" w:themeFill="background1" w:themeFillShade="F2"/>
            <w:vAlign w:val="center"/>
          </w:tcPr>
          <w:p w14:paraId="470A9FCB" w14:textId="77777777" w:rsidR="00562C4E" w:rsidRPr="00560152" w:rsidRDefault="00562C4E" w:rsidP="00831947">
            <w:pPr>
              <w:rPr>
                <w:rFonts w:ascii="Arial" w:hAnsi="Arial" w:cs="Arial"/>
                <w:sz w:val="18"/>
                <w:szCs w:val="18"/>
              </w:rPr>
            </w:pPr>
          </w:p>
        </w:tc>
        <w:tc>
          <w:tcPr>
            <w:tcW w:w="584" w:type="dxa"/>
            <w:vAlign w:val="center"/>
          </w:tcPr>
          <w:p w14:paraId="7DA11911" w14:textId="77777777" w:rsidR="00562C4E" w:rsidRPr="00560152" w:rsidRDefault="00562C4E" w:rsidP="00831947">
            <w:pPr>
              <w:rPr>
                <w:rFonts w:ascii="Arial" w:hAnsi="Arial" w:cs="Arial"/>
                <w:sz w:val="18"/>
                <w:szCs w:val="18"/>
              </w:rPr>
            </w:pPr>
            <w:r w:rsidRPr="00560152">
              <w:rPr>
                <w:rFonts w:ascii="Arial" w:hAnsi="Arial" w:cs="Arial"/>
                <w:sz w:val="18"/>
                <w:szCs w:val="18"/>
              </w:rPr>
              <w:t>Esc.</w:t>
            </w:r>
          </w:p>
        </w:tc>
        <w:tc>
          <w:tcPr>
            <w:tcW w:w="792" w:type="dxa"/>
            <w:gridSpan w:val="2"/>
            <w:shd w:val="clear" w:color="auto" w:fill="F2F2F2" w:themeFill="background1" w:themeFillShade="F2"/>
            <w:vAlign w:val="center"/>
          </w:tcPr>
          <w:p w14:paraId="284B97B7" w14:textId="77777777" w:rsidR="00562C4E" w:rsidRPr="00560152" w:rsidRDefault="00562C4E" w:rsidP="00831947">
            <w:pPr>
              <w:rPr>
                <w:rFonts w:ascii="Arial" w:hAnsi="Arial" w:cs="Arial"/>
                <w:sz w:val="18"/>
                <w:szCs w:val="18"/>
              </w:rPr>
            </w:pPr>
          </w:p>
        </w:tc>
        <w:tc>
          <w:tcPr>
            <w:tcW w:w="727" w:type="dxa"/>
            <w:vAlign w:val="center"/>
          </w:tcPr>
          <w:p w14:paraId="770808BD" w14:textId="77777777" w:rsidR="00562C4E" w:rsidRPr="00560152" w:rsidRDefault="00562C4E" w:rsidP="00831947">
            <w:pPr>
              <w:rPr>
                <w:rFonts w:ascii="Arial" w:hAnsi="Arial" w:cs="Arial"/>
                <w:sz w:val="18"/>
                <w:szCs w:val="18"/>
              </w:rPr>
            </w:pPr>
            <w:r w:rsidRPr="00560152">
              <w:rPr>
                <w:rFonts w:ascii="Arial" w:hAnsi="Arial" w:cs="Arial"/>
                <w:sz w:val="18"/>
                <w:szCs w:val="18"/>
              </w:rPr>
              <w:t>Planta</w:t>
            </w:r>
          </w:p>
        </w:tc>
        <w:tc>
          <w:tcPr>
            <w:tcW w:w="394" w:type="dxa"/>
            <w:shd w:val="clear" w:color="auto" w:fill="F2F2F2" w:themeFill="background1" w:themeFillShade="F2"/>
            <w:vAlign w:val="center"/>
          </w:tcPr>
          <w:p w14:paraId="0A4442E2" w14:textId="77777777" w:rsidR="00562C4E" w:rsidRPr="00560152" w:rsidRDefault="00562C4E" w:rsidP="00831947">
            <w:pPr>
              <w:rPr>
                <w:rFonts w:ascii="Arial" w:hAnsi="Arial" w:cs="Arial"/>
                <w:sz w:val="18"/>
                <w:szCs w:val="18"/>
              </w:rPr>
            </w:pPr>
          </w:p>
        </w:tc>
        <w:tc>
          <w:tcPr>
            <w:tcW w:w="747" w:type="dxa"/>
            <w:vAlign w:val="center"/>
          </w:tcPr>
          <w:p w14:paraId="77C69444" w14:textId="77777777" w:rsidR="00562C4E" w:rsidRPr="00560152" w:rsidRDefault="00562C4E" w:rsidP="00831947">
            <w:pPr>
              <w:rPr>
                <w:rFonts w:ascii="Arial" w:hAnsi="Arial" w:cs="Arial"/>
                <w:sz w:val="18"/>
                <w:szCs w:val="18"/>
              </w:rPr>
            </w:pPr>
            <w:r w:rsidRPr="00560152">
              <w:rPr>
                <w:rFonts w:ascii="Arial" w:hAnsi="Arial" w:cs="Arial"/>
                <w:sz w:val="18"/>
                <w:szCs w:val="18"/>
              </w:rPr>
              <w:t>Puerta</w:t>
            </w:r>
          </w:p>
        </w:tc>
        <w:tc>
          <w:tcPr>
            <w:tcW w:w="673" w:type="dxa"/>
            <w:shd w:val="clear" w:color="auto" w:fill="F2F2F2" w:themeFill="background1" w:themeFillShade="F2"/>
            <w:vAlign w:val="center"/>
          </w:tcPr>
          <w:p w14:paraId="1832EF70" w14:textId="77777777" w:rsidR="00562C4E" w:rsidRPr="00560152" w:rsidRDefault="00562C4E" w:rsidP="00831947">
            <w:pPr>
              <w:rPr>
                <w:rFonts w:ascii="Arial" w:hAnsi="Arial" w:cs="Arial"/>
                <w:sz w:val="18"/>
                <w:szCs w:val="18"/>
              </w:rPr>
            </w:pPr>
          </w:p>
        </w:tc>
      </w:tr>
      <w:tr w:rsidR="00562C4E" w:rsidRPr="00560152" w14:paraId="56388E50" w14:textId="77777777" w:rsidTr="00831947">
        <w:trPr>
          <w:trHeight w:val="493"/>
        </w:trPr>
        <w:tc>
          <w:tcPr>
            <w:tcW w:w="1337" w:type="dxa"/>
            <w:gridSpan w:val="2"/>
            <w:vAlign w:val="center"/>
          </w:tcPr>
          <w:p w14:paraId="43AFACC1" w14:textId="77777777" w:rsidR="00562C4E" w:rsidRPr="00560152" w:rsidRDefault="00562C4E" w:rsidP="00831947">
            <w:pPr>
              <w:rPr>
                <w:rFonts w:ascii="Arial" w:hAnsi="Arial" w:cs="Arial"/>
                <w:sz w:val="18"/>
                <w:szCs w:val="18"/>
              </w:rPr>
            </w:pPr>
            <w:r w:rsidRPr="00560152">
              <w:rPr>
                <w:rFonts w:ascii="Arial" w:hAnsi="Arial" w:cs="Arial"/>
                <w:sz w:val="18"/>
                <w:szCs w:val="18"/>
              </w:rPr>
              <w:t>Complemento dirección</w:t>
            </w:r>
          </w:p>
        </w:tc>
        <w:tc>
          <w:tcPr>
            <w:tcW w:w="8867" w:type="dxa"/>
            <w:gridSpan w:val="18"/>
            <w:shd w:val="clear" w:color="auto" w:fill="F2F2F2" w:themeFill="background1" w:themeFillShade="F2"/>
            <w:vAlign w:val="center"/>
          </w:tcPr>
          <w:p w14:paraId="45833943" w14:textId="77777777" w:rsidR="00562C4E" w:rsidRPr="00560152" w:rsidRDefault="00562C4E" w:rsidP="00831947">
            <w:pPr>
              <w:rPr>
                <w:rFonts w:ascii="Arial" w:hAnsi="Arial" w:cs="Arial"/>
                <w:sz w:val="18"/>
                <w:szCs w:val="18"/>
              </w:rPr>
            </w:pPr>
          </w:p>
        </w:tc>
      </w:tr>
      <w:tr w:rsidR="00562C4E" w:rsidRPr="00560152" w14:paraId="54F8FE54" w14:textId="77777777" w:rsidTr="00831947">
        <w:trPr>
          <w:trHeight w:val="493"/>
        </w:trPr>
        <w:tc>
          <w:tcPr>
            <w:tcW w:w="1337" w:type="dxa"/>
            <w:gridSpan w:val="2"/>
            <w:vAlign w:val="center"/>
          </w:tcPr>
          <w:p w14:paraId="52B87E22" w14:textId="77777777" w:rsidR="00562C4E" w:rsidRPr="00560152" w:rsidRDefault="00562C4E" w:rsidP="00831947">
            <w:pPr>
              <w:rPr>
                <w:rFonts w:ascii="Arial" w:hAnsi="Arial" w:cs="Arial"/>
                <w:sz w:val="18"/>
                <w:szCs w:val="18"/>
              </w:rPr>
            </w:pPr>
            <w:r w:rsidRPr="00560152">
              <w:rPr>
                <w:rFonts w:ascii="Arial" w:hAnsi="Arial" w:cs="Arial"/>
                <w:sz w:val="18"/>
                <w:szCs w:val="18"/>
              </w:rPr>
              <w:t>Municipio</w:t>
            </w:r>
          </w:p>
        </w:tc>
        <w:tc>
          <w:tcPr>
            <w:tcW w:w="1712" w:type="dxa"/>
            <w:gridSpan w:val="4"/>
            <w:shd w:val="clear" w:color="auto" w:fill="F2F2F2" w:themeFill="background1" w:themeFillShade="F2"/>
            <w:vAlign w:val="center"/>
          </w:tcPr>
          <w:p w14:paraId="0ACBCDD9" w14:textId="77777777" w:rsidR="00562C4E" w:rsidRPr="00560152" w:rsidRDefault="00562C4E" w:rsidP="00831947">
            <w:pPr>
              <w:rPr>
                <w:rFonts w:ascii="Arial" w:hAnsi="Arial" w:cs="Arial"/>
                <w:sz w:val="18"/>
                <w:szCs w:val="18"/>
              </w:rPr>
            </w:pPr>
          </w:p>
        </w:tc>
        <w:tc>
          <w:tcPr>
            <w:tcW w:w="957" w:type="dxa"/>
            <w:gridSpan w:val="2"/>
            <w:shd w:val="clear" w:color="auto" w:fill="FFFFFF" w:themeFill="background1"/>
            <w:vAlign w:val="center"/>
          </w:tcPr>
          <w:p w14:paraId="47A4BC19" w14:textId="77777777" w:rsidR="00562C4E" w:rsidRPr="00560152" w:rsidRDefault="00562C4E" w:rsidP="00831947">
            <w:pPr>
              <w:rPr>
                <w:rFonts w:ascii="Arial" w:hAnsi="Arial" w:cs="Arial"/>
                <w:sz w:val="18"/>
                <w:szCs w:val="18"/>
              </w:rPr>
            </w:pPr>
            <w:r w:rsidRPr="00560152">
              <w:rPr>
                <w:rFonts w:ascii="Arial" w:hAnsi="Arial" w:cs="Arial"/>
                <w:sz w:val="18"/>
                <w:szCs w:val="18"/>
              </w:rPr>
              <w:t>Provincia</w:t>
            </w:r>
          </w:p>
        </w:tc>
        <w:tc>
          <w:tcPr>
            <w:tcW w:w="2281" w:type="dxa"/>
            <w:gridSpan w:val="5"/>
            <w:shd w:val="clear" w:color="auto" w:fill="F2F2F2" w:themeFill="background1" w:themeFillShade="F2"/>
            <w:vAlign w:val="center"/>
          </w:tcPr>
          <w:p w14:paraId="15D0E2C0" w14:textId="77777777" w:rsidR="00562C4E" w:rsidRPr="00560152" w:rsidRDefault="00562C4E" w:rsidP="00831947">
            <w:pPr>
              <w:rPr>
                <w:rFonts w:ascii="Arial" w:hAnsi="Arial" w:cs="Arial"/>
                <w:sz w:val="18"/>
                <w:szCs w:val="18"/>
              </w:rPr>
            </w:pPr>
          </w:p>
        </w:tc>
        <w:tc>
          <w:tcPr>
            <w:tcW w:w="987" w:type="dxa"/>
            <w:gridSpan w:val="2"/>
            <w:vAlign w:val="center"/>
          </w:tcPr>
          <w:p w14:paraId="0997A729" w14:textId="77777777" w:rsidR="00562C4E" w:rsidRPr="00560152" w:rsidRDefault="00562C4E" w:rsidP="00831947">
            <w:pPr>
              <w:rPr>
                <w:rFonts w:ascii="Arial" w:hAnsi="Arial" w:cs="Arial"/>
                <w:sz w:val="18"/>
                <w:szCs w:val="18"/>
              </w:rPr>
            </w:pPr>
            <w:r w:rsidRPr="00560152">
              <w:rPr>
                <w:rFonts w:ascii="Arial" w:hAnsi="Arial" w:cs="Arial"/>
                <w:sz w:val="18"/>
                <w:szCs w:val="18"/>
              </w:rPr>
              <w:t>Localidad</w:t>
            </w:r>
          </w:p>
        </w:tc>
        <w:tc>
          <w:tcPr>
            <w:tcW w:w="2930" w:type="dxa"/>
            <w:gridSpan w:val="5"/>
            <w:shd w:val="clear" w:color="auto" w:fill="F2F2F2" w:themeFill="background1" w:themeFillShade="F2"/>
            <w:vAlign w:val="center"/>
          </w:tcPr>
          <w:p w14:paraId="19F48758" w14:textId="77777777" w:rsidR="00562C4E" w:rsidRPr="00560152" w:rsidRDefault="00562C4E" w:rsidP="00831947">
            <w:pPr>
              <w:rPr>
                <w:rFonts w:ascii="Arial" w:hAnsi="Arial" w:cs="Arial"/>
                <w:sz w:val="18"/>
                <w:szCs w:val="18"/>
              </w:rPr>
            </w:pPr>
          </w:p>
        </w:tc>
      </w:tr>
      <w:tr w:rsidR="00562C4E" w:rsidRPr="00560152" w14:paraId="3D5E3E9A" w14:textId="77777777" w:rsidTr="00831947">
        <w:trPr>
          <w:trHeight w:val="493"/>
        </w:trPr>
        <w:tc>
          <w:tcPr>
            <w:tcW w:w="1337" w:type="dxa"/>
            <w:gridSpan w:val="2"/>
            <w:vAlign w:val="center"/>
          </w:tcPr>
          <w:p w14:paraId="6F41C1AB" w14:textId="77777777" w:rsidR="00562C4E" w:rsidRPr="00560152" w:rsidRDefault="00562C4E" w:rsidP="00831947">
            <w:pPr>
              <w:rPr>
                <w:rFonts w:ascii="Arial" w:hAnsi="Arial" w:cs="Arial"/>
                <w:sz w:val="18"/>
                <w:szCs w:val="18"/>
              </w:rPr>
            </w:pPr>
            <w:r w:rsidRPr="00560152">
              <w:rPr>
                <w:rFonts w:ascii="Arial" w:hAnsi="Arial" w:cs="Arial"/>
                <w:sz w:val="18"/>
                <w:szCs w:val="18"/>
              </w:rPr>
              <w:t>Código postal</w:t>
            </w:r>
          </w:p>
        </w:tc>
        <w:tc>
          <w:tcPr>
            <w:tcW w:w="1712" w:type="dxa"/>
            <w:gridSpan w:val="4"/>
            <w:shd w:val="clear" w:color="auto" w:fill="F2F2F2" w:themeFill="background1" w:themeFillShade="F2"/>
            <w:vAlign w:val="center"/>
          </w:tcPr>
          <w:p w14:paraId="48AF9F34" w14:textId="77777777" w:rsidR="00562C4E" w:rsidRPr="00560152" w:rsidRDefault="00562C4E" w:rsidP="00831947">
            <w:pPr>
              <w:rPr>
                <w:rFonts w:ascii="Arial" w:hAnsi="Arial" w:cs="Arial"/>
                <w:sz w:val="18"/>
                <w:szCs w:val="18"/>
              </w:rPr>
            </w:pPr>
          </w:p>
        </w:tc>
        <w:tc>
          <w:tcPr>
            <w:tcW w:w="3238" w:type="dxa"/>
            <w:gridSpan w:val="7"/>
            <w:vAlign w:val="center"/>
          </w:tcPr>
          <w:p w14:paraId="147B5EE4" w14:textId="77777777" w:rsidR="00562C4E" w:rsidRPr="00560152" w:rsidRDefault="00562C4E" w:rsidP="00831947">
            <w:pPr>
              <w:rPr>
                <w:rFonts w:ascii="Arial" w:hAnsi="Arial" w:cs="Arial"/>
                <w:sz w:val="18"/>
                <w:szCs w:val="18"/>
              </w:rPr>
            </w:pPr>
            <w:r w:rsidRPr="00560152">
              <w:rPr>
                <w:rFonts w:ascii="Arial" w:hAnsi="Arial" w:cs="Arial"/>
                <w:sz w:val="18"/>
                <w:szCs w:val="18"/>
              </w:rPr>
              <w:t>País</w:t>
            </w:r>
          </w:p>
        </w:tc>
        <w:tc>
          <w:tcPr>
            <w:tcW w:w="3917" w:type="dxa"/>
            <w:gridSpan w:val="7"/>
            <w:shd w:val="clear" w:color="auto" w:fill="F2F2F2" w:themeFill="background1" w:themeFillShade="F2"/>
            <w:vAlign w:val="center"/>
          </w:tcPr>
          <w:p w14:paraId="5BF411DD" w14:textId="77777777" w:rsidR="00562C4E" w:rsidRPr="00560152" w:rsidRDefault="00562C4E" w:rsidP="00831947">
            <w:pPr>
              <w:rPr>
                <w:rFonts w:ascii="Arial" w:hAnsi="Arial" w:cs="Arial"/>
                <w:sz w:val="18"/>
                <w:szCs w:val="18"/>
              </w:rPr>
            </w:pPr>
          </w:p>
        </w:tc>
      </w:tr>
      <w:tr w:rsidR="00562C4E" w:rsidRPr="00560152" w14:paraId="5458AFD2" w14:textId="77777777" w:rsidTr="00831947">
        <w:trPr>
          <w:trHeight w:val="493"/>
        </w:trPr>
        <w:tc>
          <w:tcPr>
            <w:tcW w:w="1337" w:type="dxa"/>
            <w:gridSpan w:val="2"/>
            <w:vAlign w:val="center"/>
          </w:tcPr>
          <w:p w14:paraId="63946253"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712" w:type="dxa"/>
            <w:gridSpan w:val="4"/>
            <w:shd w:val="clear" w:color="auto" w:fill="F2F2F2" w:themeFill="background1" w:themeFillShade="F2"/>
            <w:vAlign w:val="center"/>
          </w:tcPr>
          <w:p w14:paraId="4E8CF5D3" w14:textId="77777777" w:rsidR="00562C4E" w:rsidRPr="00560152" w:rsidRDefault="00562C4E" w:rsidP="00831947">
            <w:pPr>
              <w:rPr>
                <w:rFonts w:ascii="Arial" w:hAnsi="Arial" w:cs="Arial"/>
                <w:sz w:val="18"/>
                <w:szCs w:val="18"/>
              </w:rPr>
            </w:pPr>
          </w:p>
        </w:tc>
        <w:tc>
          <w:tcPr>
            <w:tcW w:w="3238" w:type="dxa"/>
            <w:gridSpan w:val="7"/>
            <w:vAlign w:val="center"/>
          </w:tcPr>
          <w:p w14:paraId="10BF7A2B"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3917" w:type="dxa"/>
            <w:gridSpan w:val="7"/>
            <w:shd w:val="clear" w:color="auto" w:fill="F2F2F2" w:themeFill="background1" w:themeFillShade="F2"/>
            <w:vAlign w:val="center"/>
          </w:tcPr>
          <w:p w14:paraId="1CBE8749" w14:textId="77777777" w:rsidR="00562C4E" w:rsidRPr="00560152" w:rsidRDefault="00562C4E" w:rsidP="00831947">
            <w:pPr>
              <w:rPr>
                <w:rFonts w:ascii="Arial" w:hAnsi="Arial" w:cs="Arial"/>
                <w:sz w:val="18"/>
                <w:szCs w:val="18"/>
              </w:rPr>
            </w:pPr>
          </w:p>
        </w:tc>
      </w:tr>
    </w:tbl>
    <w:p w14:paraId="695DDCE2" w14:textId="77777777" w:rsidR="00562C4E" w:rsidRPr="00560152"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111CDA93" w14:textId="77777777" w:rsidTr="00831947">
        <w:trPr>
          <w:trHeight w:val="531"/>
        </w:trPr>
        <w:tc>
          <w:tcPr>
            <w:tcW w:w="10201" w:type="dxa"/>
            <w:shd w:val="clear" w:color="auto" w:fill="339933"/>
            <w:vAlign w:val="center"/>
          </w:tcPr>
          <w:p w14:paraId="3363A77B"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134"/>
        <w:gridCol w:w="1020"/>
        <w:gridCol w:w="316"/>
        <w:gridCol w:w="1074"/>
        <w:gridCol w:w="582"/>
        <w:gridCol w:w="798"/>
        <w:gridCol w:w="2164"/>
      </w:tblGrid>
      <w:tr w:rsidR="00562C4E" w:rsidRPr="00560152" w14:paraId="13991511" w14:textId="77777777" w:rsidTr="00831947">
        <w:trPr>
          <w:trHeight w:val="516"/>
        </w:trPr>
        <w:tc>
          <w:tcPr>
            <w:tcW w:w="1696" w:type="dxa"/>
            <w:vAlign w:val="center"/>
          </w:tcPr>
          <w:p w14:paraId="1AF9F86B" w14:textId="77777777" w:rsidR="00562C4E" w:rsidRPr="00560152" w:rsidRDefault="00562C4E" w:rsidP="00831947">
            <w:pPr>
              <w:rPr>
                <w:rFonts w:ascii="Arial" w:hAnsi="Arial" w:cs="Arial"/>
                <w:sz w:val="18"/>
                <w:szCs w:val="18"/>
              </w:rPr>
            </w:pPr>
            <w:r w:rsidRPr="00560152">
              <w:rPr>
                <w:rFonts w:ascii="Arial" w:hAnsi="Arial" w:cs="Arial"/>
                <w:sz w:val="18"/>
                <w:szCs w:val="18"/>
              </w:rPr>
              <w:t>NIF / NIE</w:t>
            </w:r>
          </w:p>
        </w:tc>
        <w:tc>
          <w:tcPr>
            <w:tcW w:w="1418" w:type="dxa"/>
            <w:shd w:val="clear" w:color="auto" w:fill="F2F2F2" w:themeFill="background1" w:themeFillShade="F2"/>
            <w:vAlign w:val="center"/>
          </w:tcPr>
          <w:p w14:paraId="02BBF17F" w14:textId="77777777" w:rsidR="00562C4E" w:rsidRPr="00560152" w:rsidRDefault="00562C4E" w:rsidP="00831947">
            <w:pPr>
              <w:rPr>
                <w:rFonts w:ascii="Arial" w:hAnsi="Arial" w:cs="Arial"/>
                <w:sz w:val="18"/>
                <w:szCs w:val="18"/>
              </w:rPr>
            </w:pPr>
          </w:p>
        </w:tc>
        <w:tc>
          <w:tcPr>
            <w:tcW w:w="3544" w:type="dxa"/>
            <w:gridSpan w:val="4"/>
            <w:vAlign w:val="center"/>
          </w:tcPr>
          <w:p w14:paraId="7F2C59B1" w14:textId="77777777" w:rsidR="00562C4E" w:rsidRPr="00560152" w:rsidRDefault="00562C4E" w:rsidP="00831947">
            <w:pPr>
              <w:rPr>
                <w:rFonts w:ascii="Arial" w:hAnsi="Arial" w:cs="Arial"/>
                <w:sz w:val="18"/>
                <w:szCs w:val="18"/>
              </w:rPr>
            </w:pPr>
            <w:r w:rsidRPr="00560152">
              <w:rPr>
                <w:rFonts w:ascii="Arial" w:hAnsi="Arial" w:cs="Arial"/>
                <w:sz w:val="18"/>
                <w:szCs w:val="18"/>
              </w:rPr>
              <w:t xml:space="preserve">Núm. Soporte NIF/NIE </w:t>
            </w:r>
          </w:p>
          <w:p w14:paraId="6379E339" w14:textId="77777777" w:rsidR="00562C4E" w:rsidRPr="00560152" w:rsidRDefault="00562C4E" w:rsidP="00831947">
            <w:pPr>
              <w:rPr>
                <w:rFonts w:ascii="Arial" w:hAnsi="Arial" w:cs="Arial"/>
                <w:sz w:val="18"/>
                <w:szCs w:val="18"/>
              </w:rPr>
            </w:pPr>
            <w:r w:rsidRPr="00560152">
              <w:rPr>
                <w:rFonts w:ascii="Arial" w:hAnsi="Arial" w:cs="Arial"/>
                <w:sz w:val="18"/>
                <w:szCs w:val="18"/>
              </w:rPr>
              <w:t>(sólo para personas físicas)</w:t>
            </w:r>
          </w:p>
        </w:tc>
        <w:tc>
          <w:tcPr>
            <w:tcW w:w="3544" w:type="dxa"/>
            <w:gridSpan w:val="3"/>
            <w:shd w:val="clear" w:color="auto" w:fill="F2F2F2" w:themeFill="background1" w:themeFillShade="F2"/>
            <w:vAlign w:val="center"/>
          </w:tcPr>
          <w:p w14:paraId="560EDF4B" w14:textId="77777777" w:rsidR="00562C4E" w:rsidRPr="00560152" w:rsidRDefault="00562C4E" w:rsidP="00831947">
            <w:pPr>
              <w:rPr>
                <w:rFonts w:ascii="Arial" w:hAnsi="Arial" w:cs="Arial"/>
                <w:sz w:val="18"/>
                <w:szCs w:val="18"/>
              </w:rPr>
            </w:pPr>
          </w:p>
        </w:tc>
      </w:tr>
      <w:tr w:rsidR="00562C4E" w:rsidRPr="00560152" w14:paraId="2BFE9493" w14:textId="77777777" w:rsidTr="00831947">
        <w:trPr>
          <w:trHeight w:val="493"/>
        </w:trPr>
        <w:tc>
          <w:tcPr>
            <w:tcW w:w="1696" w:type="dxa"/>
            <w:vAlign w:val="center"/>
          </w:tcPr>
          <w:p w14:paraId="72C9F853" w14:textId="77777777" w:rsidR="00562C4E" w:rsidRPr="00560152" w:rsidRDefault="00562C4E" w:rsidP="00831947">
            <w:pPr>
              <w:rPr>
                <w:rFonts w:ascii="Arial" w:hAnsi="Arial" w:cs="Arial"/>
                <w:sz w:val="18"/>
                <w:szCs w:val="18"/>
              </w:rPr>
            </w:pPr>
            <w:r w:rsidRPr="00560152">
              <w:rPr>
                <w:rFonts w:ascii="Arial" w:hAnsi="Arial" w:cs="Arial"/>
                <w:sz w:val="18"/>
                <w:szCs w:val="18"/>
              </w:rPr>
              <w:t>Primer apellido / Razón social</w:t>
            </w:r>
          </w:p>
        </w:tc>
        <w:tc>
          <w:tcPr>
            <w:tcW w:w="3888" w:type="dxa"/>
            <w:gridSpan w:val="4"/>
            <w:shd w:val="clear" w:color="auto" w:fill="F2F2F2" w:themeFill="background1" w:themeFillShade="F2"/>
            <w:vAlign w:val="center"/>
          </w:tcPr>
          <w:p w14:paraId="49488F79" w14:textId="77777777" w:rsidR="00562C4E" w:rsidRPr="00560152" w:rsidRDefault="00562C4E" w:rsidP="00831947">
            <w:pPr>
              <w:rPr>
                <w:rFonts w:ascii="Arial" w:hAnsi="Arial" w:cs="Arial"/>
                <w:sz w:val="18"/>
                <w:szCs w:val="18"/>
              </w:rPr>
            </w:pPr>
          </w:p>
        </w:tc>
        <w:tc>
          <w:tcPr>
            <w:tcW w:w="1656" w:type="dxa"/>
            <w:gridSpan w:val="2"/>
            <w:vAlign w:val="center"/>
          </w:tcPr>
          <w:p w14:paraId="7FB4F097" w14:textId="77777777" w:rsidR="00562C4E" w:rsidRPr="00560152" w:rsidRDefault="00562C4E" w:rsidP="00831947">
            <w:pPr>
              <w:rPr>
                <w:rFonts w:ascii="Arial" w:hAnsi="Arial" w:cs="Arial"/>
                <w:sz w:val="18"/>
                <w:szCs w:val="18"/>
              </w:rPr>
            </w:pPr>
            <w:r w:rsidRPr="00560152">
              <w:rPr>
                <w:rFonts w:ascii="Arial" w:hAnsi="Arial" w:cs="Arial"/>
                <w:sz w:val="18"/>
                <w:szCs w:val="18"/>
              </w:rPr>
              <w:t>Segundo apellido</w:t>
            </w:r>
          </w:p>
        </w:tc>
        <w:tc>
          <w:tcPr>
            <w:tcW w:w="2962" w:type="dxa"/>
            <w:gridSpan w:val="2"/>
            <w:shd w:val="clear" w:color="auto" w:fill="F2F2F2" w:themeFill="background1" w:themeFillShade="F2"/>
            <w:vAlign w:val="center"/>
          </w:tcPr>
          <w:p w14:paraId="5B7ED6AD" w14:textId="77777777" w:rsidR="00562C4E" w:rsidRPr="00560152" w:rsidRDefault="00562C4E" w:rsidP="00831947">
            <w:pPr>
              <w:rPr>
                <w:rFonts w:ascii="Arial" w:hAnsi="Arial" w:cs="Arial"/>
                <w:sz w:val="18"/>
                <w:szCs w:val="18"/>
              </w:rPr>
            </w:pPr>
          </w:p>
        </w:tc>
      </w:tr>
      <w:tr w:rsidR="00562C4E" w:rsidRPr="00560152" w14:paraId="31BE938B" w14:textId="77777777" w:rsidTr="00831947">
        <w:trPr>
          <w:trHeight w:val="493"/>
        </w:trPr>
        <w:tc>
          <w:tcPr>
            <w:tcW w:w="1696" w:type="dxa"/>
            <w:vAlign w:val="center"/>
          </w:tcPr>
          <w:p w14:paraId="60968A31" w14:textId="77777777" w:rsidR="00562C4E" w:rsidRPr="00560152" w:rsidRDefault="00562C4E" w:rsidP="00831947">
            <w:pPr>
              <w:rPr>
                <w:rFonts w:ascii="Arial" w:hAnsi="Arial" w:cs="Arial"/>
                <w:sz w:val="18"/>
                <w:szCs w:val="18"/>
              </w:rPr>
            </w:pPr>
            <w:r w:rsidRPr="00560152">
              <w:rPr>
                <w:rFonts w:ascii="Arial" w:hAnsi="Arial" w:cs="Arial"/>
                <w:sz w:val="18"/>
                <w:szCs w:val="18"/>
              </w:rPr>
              <w:t>Nombre</w:t>
            </w:r>
          </w:p>
        </w:tc>
        <w:tc>
          <w:tcPr>
            <w:tcW w:w="2552" w:type="dxa"/>
            <w:gridSpan w:val="2"/>
            <w:shd w:val="clear" w:color="auto" w:fill="F2F2F2" w:themeFill="background1" w:themeFillShade="F2"/>
            <w:vAlign w:val="center"/>
          </w:tcPr>
          <w:p w14:paraId="0A405BE3" w14:textId="77777777" w:rsidR="00562C4E" w:rsidRPr="00560152" w:rsidRDefault="00562C4E" w:rsidP="00831947">
            <w:pPr>
              <w:rPr>
                <w:rFonts w:ascii="Arial" w:hAnsi="Arial" w:cs="Arial"/>
                <w:sz w:val="18"/>
                <w:szCs w:val="18"/>
              </w:rPr>
            </w:pPr>
          </w:p>
        </w:tc>
        <w:tc>
          <w:tcPr>
            <w:tcW w:w="1020" w:type="dxa"/>
            <w:vAlign w:val="center"/>
          </w:tcPr>
          <w:p w14:paraId="6211BE06" w14:textId="77777777" w:rsidR="00562C4E" w:rsidRPr="00560152" w:rsidRDefault="00562C4E" w:rsidP="00831947">
            <w:pPr>
              <w:rPr>
                <w:rFonts w:ascii="Arial" w:hAnsi="Arial" w:cs="Arial"/>
                <w:sz w:val="18"/>
                <w:szCs w:val="18"/>
              </w:rPr>
            </w:pPr>
            <w:r w:rsidRPr="00560152">
              <w:rPr>
                <w:rFonts w:ascii="Arial" w:hAnsi="Arial" w:cs="Arial"/>
                <w:sz w:val="18"/>
                <w:szCs w:val="18"/>
              </w:rPr>
              <w:t>Teléfono</w:t>
            </w:r>
          </w:p>
        </w:tc>
        <w:tc>
          <w:tcPr>
            <w:tcW w:w="1390" w:type="dxa"/>
            <w:gridSpan w:val="2"/>
            <w:shd w:val="clear" w:color="auto" w:fill="F2F2F2" w:themeFill="background1" w:themeFillShade="F2"/>
            <w:vAlign w:val="center"/>
          </w:tcPr>
          <w:p w14:paraId="5DB3CC9C" w14:textId="77777777" w:rsidR="00562C4E" w:rsidRPr="00560152" w:rsidRDefault="00562C4E" w:rsidP="00831947">
            <w:pPr>
              <w:rPr>
                <w:rFonts w:ascii="Arial" w:hAnsi="Arial" w:cs="Arial"/>
                <w:sz w:val="18"/>
                <w:szCs w:val="18"/>
              </w:rPr>
            </w:pPr>
          </w:p>
        </w:tc>
        <w:tc>
          <w:tcPr>
            <w:tcW w:w="1380" w:type="dxa"/>
            <w:gridSpan w:val="2"/>
            <w:vAlign w:val="center"/>
          </w:tcPr>
          <w:p w14:paraId="55BD741B" w14:textId="77777777" w:rsidR="00562C4E" w:rsidRPr="00560152" w:rsidRDefault="00562C4E" w:rsidP="00831947">
            <w:pPr>
              <w:rPr>
                <w:rFonts w:ascii="Arial" w:hAnsi="Arial" w:cs="Arial"/>
                <w:sz w:val="18"/>
                <w:szCs w:val="18"/>
              </w:rPr>
            </w:pPr>
            <w:r w:rsidRPr="00560152">
              <w:rPr>
                <w:rFonts w:ascii="Arial" w:hAnsi="Arial" w:cs="Arial"/>
                <w:sz w:val="18"/>
                <w:szCs w:val="18"/>
              </w:rPr>
              <w:t>Correo Electrónico</w:t>
            </w:r>
          </w:p>
        </w:tc>
        <w:tc>
          <w:tcPr>
            <w:tcW w:w="2164" w:type="dxa"/>
            <w:shd w:val="clear" w:color="auto" w:fill="F2F2F2" w:themeFill="background1" w:themeFillShade="F2"/>
            <w:vAlign w:val="center"/>
          </w:tcPr>
          <w:p w14:paraId="601C1E2D" w14:textId="77777777" w:rsidR="00562C4E" w:rsidRPr="00560152" w:rsidRDefault="00562C4E" w:rsidP="00831947">
            <w:pPr>
              <w:rPr>
                <w:rFonts w:ascii="Arial" w:hAnsi="Arial" w:cs="Arial"/>
                <w:sz w:val="18"/>
                <w:szCs w:val="18"/>
              </w:rPr>
            </w:pPr>
          </w:p>
        </w:tc>
      </w:tr>
    </w:tbl>
    <w:p w14:paraId="772F0440" w14:textId="77777777" w:rsidR="00562C4E" w:rsidRPr="00560152" w:rsidRDefault="00562C4E" w:rsidP="00562C4E">
      <w:pPr>
        <w:rPr>
          <w:rFonts w:ascii="Arial" w:hAnsi="Arial" w:cs="Arial"/>
          <w:sz w:val="18"/>
          <w:szCs w:val="18"/>
        </w:rPr>
      </w:pPr>
    </w:p>
    <w:tbl>
      <w:tblPr>
        <w:tblStyle w:val="Tablaconcuadrcula1"/>
        <w:tblW w:w="0" w:type="auto"/>
        <w:tblLook w:val="04A0" w:firstRow="1" w:lastRow="0" w:firstColumn="1" w:lastColumn="0" w:noHBand="0" w:noVBand="1"/>
      </w:tblPr>
      <w:tblGrid>
        <w:gridCol w:w="10201"/>
      </w:tblGrid>
      <w:tr w:rsidR="00562C4E" w:rsidRPr="00780FA2" w14:paraId="0F007C7B" w14:textId="77777777" w:rsidTr="00831947">
        <w:trPr>
          <w:trHeight w:val="531"/>
        </w:trPr>
        <w:tc>
          <w:tcPr>
            <w:tcW w:w="10201" w:type="dxa"/>
            <w:shd w:val="clear" w:color="auto" w:fill="339933"/>
            <w:vAlign w:val="center"/>
          </w:tcPr>
          <w:p w14:paraId="61C2F366" w14:textId="77777777" w:rsidR="00562C4E" w:rsidRPr="00780FA2" w:rsidRDefault="00562C4E" w:rsidP="000301A9">
            <w:pPr>
              <w:pStyle w:val="Prrafodelista"/>
              <w:numPr>
                <w:ilvl w:val="0"/>
                <w:numId w:val="75"/>
              </w:numPr>
              <w:spacing w:after="0" w:line="240" w:lineRule="auto"/>
              <w:contextualSpacing/>
              <w:rPr>
                <w:rFonts w:ascii="Arial" w:hAnsi="Arial" w:cs="Arial"/>
                <w:sz w:val="18"/>
                <w:szCs w:val="18"/>
              </w:rPr>
            </w:pPr>
            <w:r w:rsidRPr="00780FA2">
              <w:rPr>
                <w:rFonts w:ascii="Arial" w:hAnsi="Arial" w:cs="Arial"/>
                <w:color w:val="FFFFFF" w:themeColor="background1"/>
                <w:sz w:val="18"/>
                <w:szCs w:val="18"/>
              </w:rPr>
              <w:t>DATOS DEL REPRESENTANTE LEGAL</w:t>
            </w:r>
          </w:p>
        </w:tc>
      </w:tr>
    </w:tbl>
    <w:tbl>
      <w:tblPr>
        <w:tblStyle w:val="Tablaconcuadrcula1"/>
        <w:tblpPr w:leftFromText="141" w:rightFromText="141" w:vertAnchor="text" w:tblpY="1"/>
        <w:tblOverlap w:val="never"/>
        <w:tblW w:w="0" w:type="auto"/>
        <w:tblLook w:val="04A0" w:firstRow="1" w:lastRow="0" w:firstColumn="1" w:lastColumn="0" w:noHBand="0" w:noVBand="1"/>
      </w:tblPr>
      <w:tblGrid>
        <w:gridCol w:w="1696"/>
        <w:gridCol w:w="956"/>
        <w:gridCol w:w="697"/>
        <w:gridCol w:w="1284"/>
        <w:gridCol w:w="749"/>
        <w:gridCol w:w="1843"/>
        <w:gridCol w:w="2982"/>
      </w:tblGrid>
      <w:tr w:rsidR="00562C4E" w:rsidRPr="00780FA2" w14:paraId="5C42334E" w14:textId="77777777" w:rsidTr="00831947">
        <w:trPr>
          <w:trHeight w:val="516"/>
        </w:trPr>
        <w:tc>
          <w:tcPr>
            <w:tcW w:w="3349" w:type="dxa"/>
            <w:gridSpan w:val="3"/>
            <w:vAlign w:val="center"/>
          </w:tcPr>
          <w:p w14:paraId="20B427CB" w14:textId="77777777" w:rsidR="00562C4E" w:rsidRPr="00780FA2" w:rsidRDefault="00562C4E" w:rsidP="00831947">
            <w:pPr>
              <w:rPr>
                <w:rFonts w:ascii="Arial" w:hAnsi="Arial" w:cs="Arial"/>
                <w:sz w:val="18"/>
                <w:szCs w:val="18"/>
              </w:rPr>
            </w:pPr>
            <w:r w:rsidRPr="00780FA2">
              <w:rPr>
                <w:rFonts w:ascii="Arial" w:hAnsi="Arial" w:cs="Arial"/>
                <w:sz w:val="18"/>
                <w:szCs w:val="18"/>
              </w:rPr>
              <w:t>Tipos de representación</w:t>
            </w:r>
          </w:p>
          <w:p w14:paraId="3A67578F" w14:textId="77777777" w:rsidR="00562C4E" w:rsidRPr="00780FA2" w:rsidRDefault="00562C4E" w:rsidP="00831947">
            <w:pPr>
              <w:rPr>
                <w:rFonts w:ascii="Arial" w:hAnsi="Arial" w:cs="Arial"/>
                <w:sz w:val="18"/>
                <w:szCs w:val="18"/>
              </w:rPr>
            </w:pPr>
            <w:r w:rsidRPr="00780FA2">
              <w:rPr>
                <w:rFonts w:ascii="Arial" w:hAnsi="Arial" w:cs="Arial"/>
                <w:sz w:val="18"/>
                <w:szCs w:val="18"/>
              </w:rPr>
              <w:t>(Solo puede seleccionar uno apartado)</w:t>
            </w:r>
          </w:p>
        </w:tc>
        <w:tc>
          <w:tcPr>
            <w:tcW w:w="6858" w:type="dxa"/>
            <w:gridSpan w:val="4"/>
            <w:vAlign w:val="center"/>
          </w:tcPr>
          <w:p w14:paraId="2996E75C" w14:textId="77777777" w:rsidR="00562C4E" w:rsidRPr="00780FA2" w:rsidRDefault="00562C4E" w:rsidP="00831947">
            <w:pPr>
              <w:rPr>
                <w:rFonts w:ascii="Arial" w:hAnsi="Arial" w:cs="Arial"/>
                <w:sz w:val="18"/>
                <w:szCs w:val="18"/>
              </w:rPr>
            </w:pPr>
          </w:p>
          <w:p w14:paraId="1D36892B" w14:textId="77777777" w:rsidR="00562C4E" w:rsidRPr="00780FA2" w:rsidRDefault="00562C4E" w:rsidP="00831947">
            <w:pPr>
              <w:ind w:left="365" w:hanging="365"/>
              <w:rPr>
                <w:rFonts w:ascii="Arial" w:hAnsi="Arial" w:cs="Arial"/>
                <w:sz w:val="18"/>
                <w:szCs w:val="18"/>
              </w:rPr>
            </w:pPr>
            <w:r w:rsidRPr="00780FA2">
              <w:rPr>
                <w:rFonts w:ascii="Arial" w:eastAsia="Arial Unicode MS" w:hAnsi="Arial" w:cs="Arial"/>
                <w:iCs/>
                <w:noProof/>
                <w:sz w:val="18"/>
                <w:szCs w:val="18"/>
                <w:u w:color="000000"/>
              </w:rPr>
              <mc:AlternateContent>
                <mc:Choice Requires="wps">
                  <w:drawing>
                    <wp:anchor distT="0" distB="0" distL="114300" distR="114300" simplePos="0" relativeHeight="251689997" behindDoc="0" locked="0" layoutInCell="1" allowOverlap="1" wp14:anchorId="29715AEB" wp14:editId="7CB9C501">
                      <wp:simplePos x="0" y="0"/>
                      <wp:positionH relativeFrom="column">
                        <wp:posOffset>-22225</wp:posOffset>
                      </wp:positionH>
                      <wp:positionV relativeFrom="paragraph">
                        <wp:posOffset>18415</wp:posOffset>
                      </wp:positionV>
                      <wp:extent cx="114300" cy="114300"/>
                      <wp:effectExtent l="0" t="0" r="19050" b="19050"/>
                      <wp:wrapNone/>
                      <wp:docPr id="1548507599" name="Rectángulo 1548507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565F" id="Rectángulo 1548507599" o:spid="_x0000_s1026" style="position:absolute;margin-left:-1.75pt;margin-top:1.45pt;width:9pt;height:9pt;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KP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L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"/>
                  </w:pict>
                </mc:Fallback>
              </mc:AlternateContent>
            </w:r>
            <w:r w:rsidRPr="00780FA2">
              <w:rPr>
                <w:rFonts w:ascii="Arial" w:hAnsi="Arial" w:cs="Arial"/>
                <w:sz w:val="18"/>
                <w:szCs w:val="18"/>
              </w:rPr>
              <w:t xml:space="preserve">       Se ha registrado en el Registro electrónico de representantes de la Junta de                                       Extremadura</w:t>
            </w:r>
          </w:p>
          <w:p w14:paraId="5038FACE" w14:textId="77777777" w:rsidR="00562C4E" w:rsidRPr="00780FA2" w:rsidRDefault="00562C4E" w:rsidP="00831947">
            <w:pPr>
              <w:rPr>
                <w:rFonts w:ascii="Arial" w:hAnsi="Arial" w:cs="Arial"/>
                <w:sz w:val="18"/>
                <w:szCs w:val="18"/>
              </w:rPr>
            </w:pPr>
            <w:r w:rsidRPr="00780FA2">
              <w:rPr>
                <w:rFonts w:ascii="Arial" w:eastAsia="Arial Unicode MS" w:hAnsi="Arial" w:cs="Arial"/>
                <w:iCs/>
                <w:noProof/>
                <w:sz w:val="18"/>
                <w:szCs w:val="18"/>
                <w:u w:color="000000"/>
              </w:rPr>
              <mc:AlternateContent>
                <mc:Choice Requires="wps">
                  <w:drawing>
                    <wp:anchor distT="0" distB="0" distL="114300" distR="114300" simplePos="0" relativeHeight="251691021" behindDoc="0" locked="0" layoutInCell="1" allowOverlap="1" wp14:anchorId="7DC7BD2F" wp14:editId="72B19DCC">
                      <wp:simplePos x="0" y="0"/>
                      <wp:positionH relativeFrom="column">
                        <wp:posOffset>-9525</wp:posOffset>
                      </wp:positionH>
                      <wp:positionV relativeFrom="paragraph">
                        <wp:posOffset>120015</wp:posOffset>
                      </wp:positionV>
                      <wp:extent cx="114300" cy="114300"/>
                      <wp:effectExtent l="0" t="0" r="19050" b="19050"/>
                      <wp:wrapNone/>
                      <wp:docPr id="1548507600" name="Rectángulo 1548507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1BFF7" id="Rectángulo 1548507600" o:spid="_x0000_s1026" style="position:absolute;margin-left:-.75pt;margin-top:9.45pt;width:9pt;height:9pt;z-index:25169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"/>
                  </w:pict>
                </mc:Fallback>
              </mc:AlternateContent>
            </w:r>
          </w:p>
          <w:p w14:paraId="0C560D20" w14:textId="7DFDE396" w:rsidR="00562C4E" w:rsidRPr="00780FA2" w:rsidRDefault="00562C4E" w:rsidP="00831947">
            <w:pPr>
              <w:rPr>
                <w:rFonts w:ascii="Arial" w:hAnsi="Arial" w:cs="Arial"/>
                <w:sz w:val="18"/>
                <w:szCs w:val="18"/>
              </w:rPr>
            </w:pPr>
            <w:r w:rsidRPr="00780FA2">
              <w:rPr>
                <w:rFonts w:ascii="Arial" w:hAnsi="Arial" w:cs="Arial"/>
                <w:sz w:val="18"/>
                <w:szCs w:val="18"/>
              </w:rPr>
              <w:t xml:space="preserve">       Posee un poder firmado para realizar este trámite en nombre del solicitante.</w:t>
            </w:r>
          </w:p>
        </w:tc>
      </w:tr>
      <w:tr w:rsidR="00562C4E" w:rsidRPr="00560152" w14:paraId="78418CD2" w14:textId="77777777" w:rsidTr="00831947">
        <w:trPr>
          <w:trHeight w:val="516"/>
        </w:trPr>
        <w:tc>
          <w:tcPr>
            <w:tcW w:w="2652" w:type="dxa"/>
            <w:gridSpan w:val="2"/>
            <w:vAlign w:val="center"/>
          </w:tcPr>
          <w:p w14:paraId="72B71764" w14:textId="77777777" w:rsidR="00562C4E" w:rsidRPr="00780FA2" w:rsidRDefault="00562C4E" w:rsidP="00831947">
            <w:pPr>
              <w:rPr>
                <w:rFonts w:ascii="Arial" w:hAnsi="Arial" w:cs="Arial"/>
                <w:sz w:val="18"/>
                <w:szCs w:val="18"/>
              </w:rPr>
            </w:pPr>
            <w:r w:rsidRPr="00560152">
              <w:rPr>
                <w:rFonts w:ascii="Arial" w:hAnsi="Arial" w:cs="Arial"/>
                <w:sz w:val="18"/>
                <w:szCs w:val="18"/>
              </w:rPr>
              <w:t>Primer apellido / Razón social / Denominación agrupación</w:t>
            </w:r>
          </w:p>
        </w:tc>
        <w:tc>
          <w:tcPr>
            <w:tcW w:w="1981" w:type="dxa"/>
            <w:gridSpan w:val="2"/>
            <w:shd w:val="clear" w:color="auto" w:fill="F2F2F2" w:themeFill="background1" w:themeFillShade="F2"/>
            <w:vAlign w:val="center"/>
          </w:tcPr>
          <w:p w14:paraId="75095248" w14:textId="77777777" w:rsidR="00562C4E" w:rsidRPr="00780FA2" w:rsidRDefault="00562C4E" w:rsidP="00831947">
            <w:pPr>
              <w:rPr>
                <w:rFonts w:ascii="Arial" w:hAnsi="Arial" w:cs="Arial"/>
                <w:sz w:val="18"/>
                <w:szCs w:val="18"/>
              </w:rPr>
            </w:pPr>
          </w:p>
        </w:tc>
        <w:tc>
          <w:tcPr>
            <w:tcW w:w="2592" w:type="dxa"/>
            <w:gridSpan w:val="2"/>
            <w:vAlign w:val="center"/>
          </w:tcPr>
          <w:p w14:paraId="01A69736" w14:textId="77777777" w:rsidR="00562C4E" w:rsidRPr="00560152" w:rsidRDefault="00562C4E" w:rsidP="00831947">
            <w:pPr>
              <w:rPr>
                <w:rFonts w:ascii="Arial" w:hAnsi="Arial" w:cs="Arial"/>
                <w:sz w:val="18"/>
                <w:szCs w:val="18"/>
              </w:rPr>
            </w:pPr>
            <w:r w:rsidRPr="00780FA2">
              <w:rPr>
                <w:rFonts w:ascii="Arial" w:hAnsi="Arial" w:cs="Arial"/>
                <w:sz w:val="18"/>
                <w:szCs w:val="18"/>
              </w:rPr>
              <w:t>Núm. Soporte NIF/NIE (sólo para personas físicas)</w:t>
            </w:r>
          </w:p>
        </w:tc>
        <w:tc>
          <w:tcPr>
            <w:tcW w:w="2982" w:type="dxa"/>
            <w:shd w:val="clear" w:color="auto" w:fill="F2F2F2" w:themeFill="background1" w:themeFillShade="F2"/>
            <w:vAlign w:val="center"/>
          </w:tcPr>
          <w:p w14:paraId="6F039A40" w14:textId="77777777" w:rsidR="00562C4E" w:rsidRPr="00780FA2" w:rsidRDefault="00562C4E" w:rsidP="00831947">
            <w:pPr>
              <w:rPr>
                <w:rFonts w:ascii="Arial" w:hAnsi="Arial" w:cs="Arial"/>
                <w:sz w:val="18"/>
                <w:szCs w:val="18"/>
              </w:rPr>
            </w:pPr>
          </w:p>
        </w:tc>
      </w:tr>
      <w:tr w:rsidR="00562C4E" w:rsidRPr="00780FA2" w14:paraId="083C3707" w14:textId="77777777" w:rsidTr="00831947">
        <w:trPr>
          <w:trHeight w:val="493"/>
        </w:trPr>
        <w:tc>
          <w:tcPr>
            <w:tcW w:w="1696" w:type="dxa"/>
            <w:vAlign w:val="center"/>
          </w:tcPr>
          <w:p w14:paraId="05C45E89" w14:textId="77777777" w:rsidR="00562C4E" w:rsidRPr="00780FA2" w:rsidRDefault="00562C4E" w:rsidP="00831947">
            <w:pPr>
              <w:rPr>
                <w:rFonts w:ascii="Arial" w:hAnsi="Arial" w:cs="Arial"/>
                <w:sz w:val="18"/>
                <w:szCs w:val="18"/>
              </w:rPr>
            </w:pPr>
            <w:r w:rsidRPr="00780FA2">
              <w:rPr>
                <w:rFonts w:ascii="Arial" w:hAnsi="Arial" w:cs="Arial"/>
                <w:sz w:val="18"/>
                <w:szCs w:val="18"/>
              </w:rPr>
              <w:t>Primer apellido</w:t>
            </w:r>
          </w:p>
        </w:tc>
        <w:tc>
          <w:tcPr>
            <w:tcW w:w="8511" w:type="dxa"/>
            <w:gridSpan w:val="6"/>
            <w:shd w:val="clear" w:color="auto" w:fill="F2F2F2" w:themeFill="background1" w:themeFillShade="F2"/>
            <w:vAlign w:val="center"/>
          </w:tcPr>
          <w:p w14:paraId="596B6630" w14:textId="77777777" w:rsidR="00562C4E" w:rsidRPr="00780FA2" w:rsidRDefault="00562C4E" w:rsidP="00831947">
            <w:pPr>
              <w:rPr>
                <w:rFonts w:ascii="Arial" w:hAnsi="Arial" w:cs="Arial"/>
                <w:sz w:val="18"/>
                <w:szCs w:val="18"/>
              </w:rPr>
            </w:pPr>
          </w:p>
        </w:tc>
      </w:tr>
      <w:tr w:rsidR="00562C4E" w:rsidRPr="00780FA2" w14:paraId="1B6A2177" w14:textId="77777777" w:rsidTr="00831947">
        <w:trPr>
          <w:trHeight w:val="493"/>
        </w:trPr>
        <w:tc>
          <w:tcPr>
            <w:tcW w:w="1696" w:type="dxa"/>
            <w:vAlign w:val="center"/>
          </w:tcPr>
          <w:p w14:paraId="0917B720" w14:textId="77777777" w:rsidR="00562C4E" w:rsidRPr="00780FA2" w:rsidRDefault="00562C4E" w:rsidP="00831947">
            <w:pPr>
              <w:rPr>
                <w:rFonts w:ascii="Arial" w:hAnsi="Arial" w:cs="Arial"/>
                <w:sz w:val="18"/>
                <w:szCs w:val="18"/>
              </w:rPr>
            </w:pPr>
            <w:r w:rsidRPr="00780FA2">
              <w:rPr>
                <w:rFonts w:ascii="Arial" w:hAnsi="Arial" w:cs="Arial"/>
                <w:sz w:val="18"/>
                <w:szCs w:val="18"/>
              </w:rPr>
              <w:t>Segundo apellido</w:t>
            </w:r>
          </w:p>
        </w:tc>
        <w:tc>
          <w:tcPr>
            <w:tcW w:w="3686" w:type="dxa"/>
            <w:gridSpan w:val="4"/>
            <w:shd w:val="clear" w:color="auto" w:fill="F2F2F2" w:themeFill="background1" w:themeFillShade="F2"/>
            <w:vAlign w:val="center"/>
          </w:tcPr>
          <w:p w14:paraId="6DD90736" w14:textId="77777777" w:rsidR="00562C4E" w:rsidRPr="00780FA2" w:rsidRDefault="00562C4E" w:rsidP="00831947">
            <w:pPr>
              <w:rPr>
                <w:rFonts w:ascii="Arial" w:hAnsi="Arial" w:cs="Arial"/>
                <w:sz w:val="18"/>
                <w:szCs w:val="18"/>
              </w:rPr>
            </w:pPr>
          </w:p>
        </w:tc>
        <w:tc>
          <w:tcPr>
            <w:tcW w:w="1843" w:type="dxa"/>
            <w:shd w:val="clear" w:color="auto" w:fill="FFFFFF" w:themeFill="background1"/>
            <w:vAlign w:val="center"/>
          </w:tcPr>
          <w:p w14:paraId="39F6927C" w14:textId="77777777" w:rsidR="00562C4E" w:rsidRPr="00780FA2" w:rsidRDefault="00562C4E" w:rsidP="00831947">
            <w:pPr>
              <w:rPr>
                <w:rFonts w:ascii="Arial" w:hAnsi="Arial" w:cs="Arial"/>
                <w:sz w:val="18"/>
                <w:szCs w:val="18"/>
              </w:rPr>
            </w:pPr>
            <w:r w:rsidRPr="00780FA2">
              <w:rPr>
                <w:rFonts w:ascii="Arial" w:hAnsi="Arial" w:cs="Arial"/>
                <w:sz w:val="18"/>
                <w:szCs w:val="18"/>
              </w:rPr>
              <w:t>Nombre</w:t>
            </w:r>
          </w:p>
        </w:tc>
        <w:tc>
          <w:tcPr>
            <w:tcW w:w="2982" w:type="dxa"/>
            <w:shd w:val="clear" w:color="auto" w:fill="F2F2F2" w:themeFill="background1" w:themeFillShade="F2"/>
            <w:vAlign w:val="center"/>
          </w:tcPr>
          <w:p w14:paraId="435E803B" w14:textId="77777777" w:rsidR="00562C4E" w:rsidRPr="00780FA2" w:rsidRDefault="00562C4E" w:rsidP="00831947">
            <w:pPr>
              <w:rPr>
                <w:rFonts w:ascii="Arial" w:hAnsi="Arial" w:cs="Arial"/>
                <w:sz w:val="18"/>
                <w:szCs w:val="18"/>
              </w:rPr>
            </w:pPr>
          </w:p>
        </w:tc>
      </w:tr>
      <w:tr w:rsidR="00562C4E" w:rsidRPr="00780FA2" w14:paraId="5228B56C" w14:textId="77777777" w:rsidTr="00831947">
        <w:trPr>
          <w:trHeight w:val="493"/>
        </w:trPr>
        <w:tc>
          <w:tcPr>
            <w:tcW w:w="1696" w:type="dxa"/>
            <w:vAlign w:val="center"/>
          </w:tcPr>
          <w:p w14:paraId="51929763" w14:textId="77777777" w:rsidR="00562C4E" w:rsidRPr="00780FA2" w:rsidRDefault="00562C4E" w:rsidP="00831947">
            <w:pPr>
              <w:rPr>
                <w:rFonts w:ascii="Arial" w:hAnsi="Arial" w:cs="Arial"/>
                <w:sz w:val="18"/>
                <w:szCs w:val="18"/>
              </w:rPr>
            </w:pPr>
            <w:r w:rsidRPr="00780FA2">
              <w:rPr>
                <w:rFonts w:ascii="Arial" w:hAnsi="Arial" w:cs="Arial"/>
                <w:sz w:val="18"/>
                <w:szCs w:val="18"/>
              </w:rPr>
              <w:t>Código CSV del poder notarial</w:t>
            </w:r>
          </w:p>
        </w:tc>
        <w:tc>
          <w:tcPr>
            <w:tcW w:w="3686" w:type="dxa"/>
            <w:gridSpan w:val="4"/>
            <w:shd w:val="clear" w:color="auto" w:fill="F2F2F2" w:themeFill="background1" w:themeFillShade="F2"/>
            <w:vAlign w:val="center"/>
          </w:tcPr>
          <w:p w14:paraId="7FC6A3E7" w14:textId="77777777" w:rsidR="00562C4E" w:rsidRPr="00780FA2" w:rsidRDefault="00562C4E" w:rsidP="00831947">
            <w:pPr>
              <w:rPr>
                <w:rFonts w:ascii="Arial" w:hAnsi="Arial" w:cs="Arial"/>
                <w:sz w:val="18"/>
                <w:szCs w:val="18"/>
              </w:rPr>
            </w:pPr>
          </w:p>
        </w:tc>
        <w:tc>
          <w:tcPr>
            <w:tcW w:w="1843" w:type="dxa"/>
            <w:vAlign w:val="center"/>
          </w:tcPr>
          <w:p w14:paraId="028AC730" w14:textId="77777777" w:rsidR="00562C4E" w:rsidRPr="00780FA2" w:rsidRDefault="00562C4E" w:rsidP="00831947">
            <w:pPr>
              <w:rPr>
                <w:rFonts w:ascii="Arial" w:hAnsi="Arial" w:cs="Arial"/>
                <w:sz w:val="18"/>
                <w:szCs w:val="18"/>
              </w:rPr>
            </w:pPr>
            <w:r w:rsidRPr="00780FA2">
              <w:rPr>
                <w:rFonts w:ascii="Arial" w:hAnsi="Arial" w:cs="Arial"/>
                <w:sz w:val="18"/>
                <w:szCs w:val="18"/>
              </w:rPr>
              <w:t>Correo Electrónico</w:t>
            </w:r>
          </w:p>
        </w:tc>
        <w:tc>
          <w:tcPr>
            <w:tcW w:w="2982" w:type="dxa"/>
            <w:shd w:val="clear" w:color="auto" w:fill="F2F2F2" w:themeFill="background1" w:themeFillShade="F2"/>
            <w:vAlign w:val="center"/>
          </w:tcPr>
          <w:p w14:paraId="21083011" w14:textId="77777777" w:rsidR="00562C4E" w:rsidRPr="00780FA2" w:rsidRDefault="00562C4E" w:rsidP="00831947">
            <w:pPr>
              <w:rPr>
                <w:rFonts w:ascii="Arial" w:hAnsi="Arial" w:cs="Arial"/>
                <w:sz w:val="18"/>
                <w:szCs w:val="18"/>
              </w:rPr>
            </w:pPr>
          </w:p>
        </w:tc>
      </w:tr>
    </w:tbl>
    <w:p w14:paraId="7EC4D862" w14:textId="77777777" w:rsidR="00562C4E" w:rsidRDefault="00562C4E" w:rsidP="00562C4E">
      <w:pPr>
        <w:rPr>
          <w:rFonts w:ascii="Arial" w:hAnsi="Arial" w:cs="Arial"/>
          <w:sz w:val="18"/>
          <w:szCs w:val="18"/>
        </w:rPr>
      </w:pPr>
    </w:p>
    <w:tbl>
      <w:tblPr>
        <w:tblStyle w:val="Tablaconcuadrcula"/>
        <w:tblW w:w="10206" w:type="dxa"/>
        <w:tblInd w:w="-5" w:type="dxa"/>
        <w:tblLook w:val="04A0" w:firstRow="1" w:lastRow="0" w:firstColumn="1" w:lastColumn="0" w:noHBand="0" w:noVBand="1"/>
      </w:tblPr>
      <w:tblGrid>
        <w:gridCol w:w="10206"/>
      </w:tblGrid>
      <w:tr w:rsidR="00562C4E" w:rsidRPr="00560152" w14:paraId="113D3DFD" w14:textId="77777777" w:rsidTr="00831947">
        <w:trPr>
          <w:trHeight w:val="531"/>
        </w:trPr>
        <w:tc>
          <w:tcPr>
            <w:tcW w:w="10206" w:type="dxa"/>
            <w:shd w:val="clear" w:color="auto" w:fill="339933"/>
            <w:vAlign w:val="center"/>
          </w:tcPr>
          <w:p w14:paraId="60AE13DF" w14:textId="77777777" w:rsidR="00562C4E" w:rsidRPr="00560152" w:rsidRDefault="00562C4E" w:rsidP="000301A9">
            <w:pPr>
              <w:pStyle w:val="Prrafodelista"/>
              <w:numPr>
                <w:ilvl w:val="0"/>
                <w:numId w:val="75"/>
              </w:numPr>
              <w:spacing w:after="0" w:line="240" w:lineRule="auto"/>
              <w:contextualSpacing/>
              <w:rPr>
                <w:rFonts w:ascii="Arial" w:hAnsi="Arial" w:cs="Arial"/>
                <w:color w:val="FFFFFF" w:themeColor="background1"/>
                <w:sz w:val="18"/>
                <w:szCs w:val="18"/>
              </w:rPr>
            </w:pPr>
            <w:r w:rsidRPr="00560152">
              <w:rPr>
                <w:rFonts w:ascii="Arial" w:hAnsi="Arial" w:cs="Arial"/>
                <w:color w:val="FFFFFF" w:themeColor="background1"/>
                <w:sz w:val="18"/>
                <w:szCs w:val="18"/>
              </w:rPr>
              <w:t>DATOS BANCARIOS (</w:t>
            </w:r>
            <w:proofErr w:type="spellStart"/>
            <w:r w:rsidRPr="00560152">
              <w:rPr>
                <w:rFonts w:ascii="Arial" w:hAnsi="Arial" w:cs="Arial"/>
                <w:color w:val="FFFFFF" w:themeColor="background1"/>
                <w:sz w:val="18"/>
                <w:szCs w:val="18"/>
              </w:rPr>
              <w:t>Nº</w:t>
            </w:r>
            <w:proofErr w:type="spellEnd"/>
            <w:r w:rsidRPr="00560152">
              <w:rPr>
                <w:rFonts w:ascii="Arial" w:hAnsi="Arial" w:cs="Arial"/>
                <w:color w:val="FFFFFF" w:themeColor="background1"/>
                <w:sz w:val="18"/>
                <w:szCs w:val="18"/>
              </w:rPr>
              <w:t xml:space="preserve">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562C4E" w:rsidRPr="00560152" w14:paraId="71733800" w14:textId="77777777" w:rsidTr="00831947">
        <w:trPr>
          <w:trHeight w:val="493"/>
        </w:trPr>
        <w:tc>
          <w:tcPr>
            <w:tcW w:w="1643" w:type="dxa"/>
            <w:vAlign w:val="center"/>
          </w:tcPr>
          <w:p w14:paraId="757FBC91" w14:textId="77777777" w:rsidR="00562C4E" w:rsidRPr="00560152" w:rsidRDefault="00562C4E" w:rsidP="00831947">
            <w:pPr>
              <w:rPr>
                <w:rFonts w:ascii="Arial" w:hAnsi="Arial" w:cs="Arial"/>
                <w:sz w:val="18"/>
                <w:szCs w:val="18"/>
              </w:rPr>
            </w:pPr>
            <w:r w:rsidRPr="00560152">
              <w:rPr>
                <w:rFonts w:ascii="Arial" w:hAnsi="Arial" w:cs="Arial"/>
                <w:sz w:val="18"/>
                <w:szCs w:val="18"/>
              </w:rPr>
              <w:t>IBAN (*)</w:t>
            </w:r>
          </w:p>
        </w:tc>
        <w:tc>
          <w:tcPr>
            <w:tcW w:w="8558" w:type="dxa"/>
            <w:shd w:val="clear" w:color="auto" w:fill="F2F2F2" w:themeFill="background1" w:themeFillShade="F2"/>
            <w:vAlign w:val="center"/>
          </w:tcPr>
          <w:p w14:paraId="40720694" w14:textId="77777777" w:rsidR="00562C4E" w:rsidRPr="00560152" w:rsidRDefault="00562C4E" w:rsidP="00831947">
            <w:pPr>
              <w:rPr>
                <w:rFonts w:ascii="Arial" w:hAnsi="Arial" w:cs="Arial"/>
                <w:sz w:val="18"/>
                <w:szCs w:val="18"/>
              </w:rPr>
            </w:pPr>
          </w:p>
        </w:tc>
      </w:tr>
      <w:tr w:rsidR="00562C4E" w:rsidRPr="00560152" w14:paraId="6B9F25EE" w14:textId="77777777" w:rsidTr="00831947">
        <w:trPr>
          <w:trHeight w:val="493"/>
        </w:trPr>
        <w:tc>
          <w:tcPr>
            <w:tcW w:w="1643" w:type="dxa"/>
            <w:vAlign w:val="center"/>
          </w:tcPr>
          <w:p w14:paraId="6C3848D7" w14:textId="77777777" w:rsidR="00562C4E" w:rsidRPr="00560152" w:rsidRDefault="00562C4E" w:rsidP="00831947">
            <w:pPr>
              <w:rPr>
                <w:rFonts w:ascii="Arial" w:hAnsi="Arial" w:cs="Arial"/>
                <w:sz w:val="18"/>
                <w:szCs w:val="18"/>
              </w:rPr>
            </w:pPr>
            <w:r w:rsidRPr="00560152">
              <w:rPr>
                <w:rFonts w:ascii="Arial" w:hAnsi="Arial" w:cs="Arial"/>
                <w:sz w:val="18"/>
                <w:szCs w:val="18"/>
              </w:rPr>
              <w:t>Entidad</w:t>
            </w:r>
          </w:p>
        </w:tc>
        <w:tc>
          <w:tcPr>
            <w:tcW w:w="8558" w:type="dxa"/>
            <w:shd w:val="clear" w:color="auto" w:fill="F2F2F2" w:themeFill="background1" w:themeFillShade="F2"/>
            <w:vAlign w:val="center"/>
          </w:tcPr>
          <w:p w14:paraId="464F4F39" w14:textId="77777777" w:rsidR="00562C4E" w:rsidRPr="00560152" w:rsidRDefault="00562C4E" w:rsidP="00831947">
            <w:pPr>
              <w:rPr>
                <w:rFonts w:ascii="Arial" w:hAnsi="Arial" w:cs="Arial"/>
                <w:sz w:val="18"/>
                <w:szCs w:val="18"/>
              </w:rPr>
            </w:pPr>
          </w:p>
        </w:tc>
      </w:tr>
      <w:tr w:rsidR="00562C4E" w:rsidRPr="00560152" w14:paraId="1A0BE150" w14:textId="77777777" w:rsidTr="00831947">
        <w:trPr>
          <w:trHeight w:val="493"/>
        </w:trPr>
        <w:tc>
          <w:tcPr>
            <w:tcW w:w="10201" w:type="dxa"/>
            <w:gridSpan w:val="2"/>
            <w:vAlign w:val="center"/>
          </w:tcPr>
          <w:p w14:paraId="537F0EB3" w14:textId="77777777" w:rsidR="00562C4E" w:rsidRPr="00560152" w:rsidRDefault="00562C4E" w:rsidP="00831947">
            <w:pPr>
              <w:tabs>
                <w:tab w:val="left" w:pos="3828"/>
              </w:tabs>
              <w:suppressAutoHyphens/>
              <w:spacing w:after="60"/>
              <w:ind w:right="424"/>
              <w:jc w:val="both"/>
              <w:rPr>
                <w:rFonts w:ascii="Arial" w:hAnsi="Arial" w:cs="Arial"/>
                <w:i/>
                <w:color w:val="0462C1"/>
                <w:sz w:val="18"/>
                <w:szCs w:val="18"/>
              </w:rPr>
            </w:pPr>
            <w:r w:rsidRPr="00560152">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65" w:history="1">
              <w:r w:rsidRPr="00560152">
                <w:rPr>
                  <w:rStyle w:val="Hipervnculo"/>
                  <w:rFonts w:ascii="Arial" w:hAnsi="Arial" w:cs="Arial"/>
                  <w:i/>
                  <w:sz w:val="18"/>
                  <w:szCs w:val="18"/>
                </w:rPr>
                <w:t>https://www.juntaex.es/w/5145</w:t>
              </w:r>
            </w:hyperlink>
          </w:p>
          <w:p w14:paraId="4C63D0F4" w14:textId="77777777" w:rsidR="00562C4E" w:rsidRPr="00560152" w:rsidRDefault="00562C4E" w:rsidP="00831947">
            <w:pPr>
              <w:tabs>
                <w:tab w:val="left" w:pos="3828"/>
              </w:tabs>
              <w:suppressAutoHyphens/>
              <w:spacing w:after="60"/>
              <w:ind w:right="424"/>
              <w:jc w:val="both"/>
              <w:rPr>
                <w:rFonts w:ascii="Arial" w:hAnsi="Arial" w:cs="Arial"/>
                <w:sz w:val="18"/>
                <w:szCs w:val="18"/>
              </w:rPr>
            </w:pPr>
          </w:p>
          <w:p w14:paraId="2C53F802" w14:textId="77777777" w:rsidR="00562C4E" w:rsidRPr="00560152" w:rsidRDefault="00562C4E" w:rsidP="00831947">
            <w:pPr>
              <w:tabs>
                <w:tab w:val="left" w:pos="3828"/>
              </w:tabs>
              <w:suppressAutoHyphens/>
              <w:spacing w:after="60"/>
              <w:ind w:right="424"/>
              <w:jc w:val="both"/>
              <w:rPr>
                <w:rFonts w:ascii="Arial" w:hAnsi="Arial" w:cs="Arial"/>
                <w:bCs/>
                <w:sz w:val="18"/>
                <w:szCs w:val="18"/>
                <w:lang w:eastAsia="zh-CN"/>
              </w:rPr>
            </w:pPr>
            <w:r w:rsidRPr="00560152">
              <w:rPr>
                <w:rFonts w:ascii="Arial" w:hAnsi="Arial" w:cs="Arial"/>
                <w:sz w:val="18"/>
                <w:szCs w:val="18"/>
                <w:u w:val="single"/>
              </w:rPr>
              <w:t>Consulta de titularidad de la cuenta</w:t>
            </w:r>
            <w:r w:rsidRPr="00560152">
              <w:rPr>
                <w:rFonts w:ascii="Arial" w:hAnsi="Arial" w:cs="Arial"/>
                <w:sz w:val="18"/>
                <w:szCs w:val="18"/>
              </w:rPr>
              <w:t>:</w:t>
            </w:r>
          </w:p>
          <w:p w14:paraId="2C5E36A0" w14:textId="77777777" w:rsidR="00562C4E" w:rsidRPr="00560152" w:rsidRDefault="00562C4E" w:rsidP="00831947">
            <w:pPr>
              <w:pStyle w:val="Default"/>
              <w:ind w:right="424"/>
              <w:rPr>
                <w:rFonts w:ascii="Arial" w:hAnsi="Arial" w:cs="Arial"/>
                <w:sz w:val="18"/>
                <w:szCs w:val="18"/>
              </w:rPr>
            </w:pPr>
            <w:r w:rsidRPr="00560152">
              <w:rPr>
                <w:rFonts w:ascii="Segoe UI Symbol" w:hAnsi="Segoe UI Symbol" w:cs="Segoe UI Symbol"/>
                <w:sz w:val="18"/>
                <w:szCs w:val="18"/>
              </w:rPr>
              <w:t>☐</w:t>
            </w:r>
            <w:r w:rsidRPr="00560152">
              <w:rPr>
                <w:rFonts w:ascii="Arial" w:hAnsi="Arial" w:cs="Arial"/>
                <w:sz w:val="18"/>
                <w:szCs w:val="18"/>
              </w:rPr>
              <w:t xml:space="preserve"> </w:t>
            </w:r>
            <w:r w:rsidRPr="00560152">
              <w:rPr>
                <w:rFonts w:ascii="Arial" w:hAnsi="Arial" w:cs="Arial"/>
                <w:b/>
                <w:sz w:val="18"/>
                <w:szCs w:val="18"/>
              </w:rPr>
              <w:t>AUTORIZO</w:t>
            </w:r>
            <w:r w:rsidRPr="00560152">
              <w:rPr>
                <w:rFonts w:ascii="Arial" w:hAnsi="Arial" w:cs="Arial"/>
                <w:sz w:val="18"/>
                <w:szCs w:val="18"/>
              </w:rPr>
              <w:t xml:space="preserve"> a consultar la titularidad de la cuenta bancaria indicada en la solicitud. </w:t>
            </w:r>
          </w:p>
          <w:p w14:paraId="3562600F" w14:textId="77777777" w:rsidR="00562C4E" w:rsidRPr="00560152" w:rsidRDefault="00562C4E" w:rsidP="00831947">
            <w:pPr>
              <w:widowControl w:val="0"/>
              <w:autoSpaceDE w:val="0"/>
              <w:spacing w:before="28"/>
              <w:ind w:right="424"/>
              <w:jc w:val="both"/>
              <w:rPr>
                <w:rFonts w:ascii="Arial" w:hAnsi="Arial" w:cs="Arial"/>
                <w:sz w:val="18"/>
                <w:szCs w:val="18"/>
              </w:rPr>
            </w:pPr>
            <w:r w:rsidRPr="00560152">
              <w:rPr>
                <w:rFonts w:ascii="Segoe UI Symbol" w:hAnsi="Segoe UI Symbol" w:cs="Segoe UI Symbol"/>
                <w:sz w:val="18"/>
                <w:szCs w:val="18"/>
              </w:rPr>
              <w:t>☐</w:t>
            </w:r>
            <w:r w:rsidRPr="00560152">
              <w:rPr>
                <w:rFonts w:ascii="Arial" w:hAnsi="Arial" w:cs="Arial"/>
                <w:sz w:val="18"/>
                <w:szCs w:val="18"/>
              </w:rPr>
              <w:t xml:space="preserve"> </w:t>
            </w:r>
            <w:r w:rsidRPr="00560152">
              <w:rPr>
                <w:rFonts w:ascii="Arial" w:hAnsi="Arial" w:cs="Arial"/>
                <w:b/>
                <w:sz w:val="18"/>
                <w:szCs w:val="18"/>
              </w:rPr>
              <w:t>NO AUTORIZO</w:t>
            </w:r>
            <w:r w:rsidRPr="00560152">
              <w:rPr>
                <w:rFonts w:ascii="Arial" w:hAnsi="Arial" w:cs="Arial"/>
                <w:sz w:val="18"/>
                <w:szCs w:val="18"/>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54CF86F0" w14:textId="77777777"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03C4A92A" w14:textId="77777777" w:rsidTr="00831947">
        <w:trPr>
          <w:trHeight w:val="531"/>
        </w:trPr>
        <w:tc>
          <w:tcPr>
            <w:tcW w:w="10201" w:type="dxa"/>
            <w:shd w:val="clear" w:color="auto" w:fill="339933"/>
            <w:vAlign w:val="center"/>
          </w:tcPr>
          <w:p w14:paraId="38788CF7"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Pr>
                <w:rFonts w:ascii="Arial" w:hAnsi="Arial" w:cs="Arial"/>
                <w:color w:val="FFFFFF" w:themeColor="background1"/>
                <w:sz w:val="18"/>
                <w:szCs w:val="18"/>
              </w:rPr>
              <w:t>DATOS SOBRE LA FORMACIÓN EN EMPRESA</w:t>
            </w:r>
            <w:r w:rsidRPr="00560152">
              <w:rPr>
                <w:rFonts w:ascii="Arial" w:hAnsi="Arial" w:cs="Arial"/>
                <w:color w:val="FFFFFF" w:themeColor="background1"/>
                <w:sz w:val="18"/>
                <w:szCs w:val="18"/>
              </w:rPr>
              <w:t xml:space="preserve"> </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838"/>
        <w:gridCol w:w="709"/>
        <w:gridCol w:w="2977"/>
        <w:gridCol w:w="2212"/>
        <w:gridCol w:w="2465"/>
      </w:tblGrid>
      <w:tr w:rsidR="00562C4E" w:rsidRPr="00560152" w14:paraId="130C4F0D" w14:textId="77777777" w:rsidTr="00831947">
        <w:trPr>
          <w:trHeight w:val="493"/>
        </w:trPr>
        <w:tc>
          <w:tcPr>
            <w:tcW w:w="1838" w:type="dxa"/>
            <w:vAlign w:val="center"/>
          </w:tcPr>
          <w:p w14:paraId="2A9A6409" w14:textId="77777777" w:rsidR="00562C4E" w:rsidRPr="00560152" w:rsidRDefault="00562C4E" w:rsidP="00831947">
            <w:pPr>
              <w:rPr>
                <w:rFonts w:ascii="Arial" w:hAnsi="Arial" w:cs="Arial"/>
                <w:sz w:val="18"/>
                <w:szCs w:val="18"/>
              </w:rPr>
            </w:pPr>
            <w:proofErr w:type="spellStart"/>
            <w:r w:rsidRPr="00560152">
              <w:rPr>
                <w:rFonts w:ascii="Arial" w:hAnsi="Arial" w:cs="Arial"/>
                <w:sz w:val="18"/>
                <w:szCs w:val="18"/>
              </w:rPr>
              <w:t>Nº</w:t>
            </w:r>
            <w:proofErr w:type="spellEnd"/>
            <w:r w:rsidRPr="00560152">
              <w:rPr>
                <w:rFonts w:ascii="Arial" w:hAnsi="Arial" w:cs="Arial"/>
                <w:sz w:val="18"/>
                <w:szCs w:val="18"/>
              </w:rPr>
              <w:t xml:space="preserve">. de Expediente </w:t>
            </w:r>
          </w:p>
        </w:tc>
        <w:tc>
          <w:tcPr>
            <w:tcW w:w="8363" w:type="dxa"/>
            <w:gridSpan w:val="4"/>
            <w:shd w:val="clear" w:color="auto" w:fill="F2F2F2" w:themeFill="background1" w:themeFillShade="F2"/>
            <w:vAlign w:val="center"/>
          </w:tcPr>
          <w:p w14:paraId="7FFC7473" w14:textId="77777777" w:rsidR="00562C4E" w:rsidRPr="00560152" w:rsidRDefault="00562C4E" w:rsidP="00831947">
            <w:pPr>
              <w:rPr>
                <w:rFonts w:ascii="Arial" w:hAnsi="Arial" w:cs="Arial"/>
                <w:sz w:val="18"/>
                <w:szCs w:val="18"/>
              </w:rPr>
            </w:pPr>
          </w:p>
        </w:tc>
      </w:tr>
      <w:tr w:rsidR="00562C4E" w:rsidRPr="00560152" w14:paraId="2A40EAE4" w14:textId="77777777" w:rsidTr="00831947">
        <w:trPr>
          <w:trHeight w:val="493"/>
        </w:trPr>
        <w:tc>
          <w:tcPr>
            <w:tcW w:w="2547" w:type="dxa"/>
            <w:gridSpan w:val="2"/>
            <w:vAlign w:val="center"/>
          </w:tcPr>
          <w:p w14:paraId="5A414F28" w14:textId="77777777" w:rsidR="00562C4E" w:rsidRPr="00560152" w:rsidRDefault="00562C4E" w:rsidP="00831947">
            <w:pPr>
              <w:rPr>
                <w:rFonts w:ascii="Arial" w:hAnsi="Arial" w:cs="Arial"/>
                <w:sz w:val="18"/>
                <w:szCs w:val="18"/>
              </w:rPr>
            </w:pPr>
            <w:r w:rsidRPr="00560152">
              <w:rPr>
                <w:rFonts w:ascii="Arial" w:hAnsi="Arial" w:cs="Arial"/>
                <w:sz w:val="18"/>
                <w:szCs w:val="18"/>
              </w:rPr>
              <w:t>Fecha de inicio</w:t>
            </w:r>
            <w:r>
              <w:rPr>
                <w:rFonts w:ascii="Arial" w:hAnsi="Arial" w:cs="Arial"/>
                <w:sz w:val="18"/>
                <w:szCs w:val="18"/>
              </w:rPr>
              <w:t xml:space="preserve"> (Primer alumno/a en realizar la formación en empresa)</w:t>
            </w:r>
            <w:r w:rsidRPr="00560152">
              <w:rPr>
                <w:rFonts w:ascii="Arial" w:hAnsi="Arial" w:cs="Arial"/>
                <w:sz w:val="18"/>
                <w:szCs w:val="18"/>
              </w:rPr>
              <w:t xml:space="preserve"> </w:t>
            </w:r>
          </w:p>
        </w:tc>
        <w:tc>
          <w:tcPr>
            <w:tcW w:w="2977" w:type="dxa"/>
            <w:shd w:val="clear" w:color="auto" w:fill="F2F2F2" w:themeFill="background1" w:themeFillShade="F2"/>
            <w:vAlign w:val="center"/>
          </w:tcPr>
          <w:p w14:paraId="16869C88" w14:textId="77777777" w:rsidR="00562C4E" w:rsidRPr="00560152" w:rsidRDefault="00562C4E" w:rsidP="00831947">
            <w:pPr>
              <w:rPr>
                <w:rFonts w:ascii="Arial" w:hAnsi="Arial" w:cs="Arial"/>
                <w:sz w:val="18"/>
                <w:szCs w:val="18"/>
              </w:rPr>
            </w:pPr>
          </w:p>
        </w:tc>
        <w:tc>
          <w:tcPr>
            <w:tcW w:w="2212" w:type="dxa"/>
            <w:shd w:val="clear" w:color="auto" w:fill="FFFFFF" w:themeFill="background1"/>
            <w:vAlign w:val="center"/>
          </w:tcPr>
          <w:p w14:paraId="452FCF91" w14:textId="77777777" w:rsidR="00562C4E" w:rsidRPr="00560152" w:rsidRDefault="00562C4E" w:rsidP="00831947">
            <w:pPr>
              <w:rPr>
                <w:rFonts w:ascii="Arial" w:hAnsi="Arial" w:cs="Arial"/>
                <w:sz w:val="18"/>
                <w:szCs w:val="18"/>
              </w:rPr>
            </w:pPr>
            <w:r w:rsidRPr="00560152">
              <w:rPr>
                <w:rFonts w:ascii="Arial" w:hAnsi="Arial" w:cs="Arial"/>
                <w:sz w:val="18"/>
                <w:szCs w:val="18"/>
              </w:rPr>
              <w:t>Fecha final</w:t>
            </w:r>
            <w:r>
              <w:rPr>
                <w:rFonts w:ascii="Arial" w:hAnsi="Arial" w:cs="Arial"/>
                <w:sz w:val="18"/>
                <w:szCs w:val="18"/>
              </w:rPr>
              <w:t xml:space="preserve"> (Último alumno/a en realizar la formación en empresa)</w:t>
            </w:r>
            <w:r w:rsidRPr="00560152">
              <w:rPr>
                <w:rFonts w:ascii="Arial" w:hAnsi="Arial" w:cs="Arial"/>
                <w:sz w:val="18"/>
                <w:szCs w:val="18"/>
              </w:rPr>
              <w:t xml:space="preserve">  </w:t>
            </w:r>
          </w:p>
        </w:tc>
        <w:tc>
          <w:tcPr>
            <w:tcW w:w="2465" w:type="dxa"/>
            <w:shd w:val="clear" w:color="auto" w:fill="F2F2F2" w:themeFill="background1" w:themeFillShade="F2"/>
            <w:vAlign w:val="center"/>
          </w:tcPr>
          <w:p w14:paraId="563AD66D" w14:textId="77777777" w:rsidR="00562C4E" w:rsidRPr="00560152" w:rsidRDefault="00562C4E" w:rsidP="00831947">
            <w:pPr>
              <w:rPr>
                <w:rFonts w:ascii="Arial" w:hAnsi="Arial" w:cs="Arial"/>
                <w:sz w:val="18"/>
                <w:szCs w:val="18"/>
              </w:rPr>
            </w:pPr>
          </w:p>
        </w:tc>
      </w:tr>
    </w:tbl>
    <w:p w14:paraId="177FF7C2" w14:textId="77777777" w:rsidR="00562C4E" w:rsidRDefault="00562C4E" w:rsidP="00562C4E">
      <w:pPr>
        <w:rPr>
          <w:rFonts w:ascii="Arial" w:hAnsi="Arial" w:cs="Arial"/>
          <w:sz w:val="18"/>
          <w:szCs w:val="18"/>
        </w:rPr>
      </w:pPr>
    </w:p>
    <w:p w14:paraId="23509988" w14:textId="77777777" w:rsidR="00562C4E" w:rsidRDefault="00562C4E" w:rsidP="00562C4E">
      <w:pPr>
        <w:rPr>
          <w:rFonts w:ascii="Arial" w:hAnsi="Arial" w:cs="Arial"/>
          <w:sz w:val="18"/>
          <w:szCs w:val="18"/>
        </w:rPr>
        <w:sectPr w:rsidR="00562C4E" w:rsidSect="00831947">
          <w:headerReference w:type="even" r:id="rId66"/>
          <w:headerReference w:type="default" r:id="rId67"/>
          <w:footerReference w:type="even" r:id="rId68"/>
          <w:footerReference w:type="default" r:id="rId69"/>
          <w:headerReference w:type="first" r:id="rId70"/>
          <w:footerReference w:type="first" r:id="rId71"/>
          <w:pgSz w:w="11906" w:h="16838"/>
          <w:pgMar w:top="1417" w:right="566" w:bottom="1134" w:left="851" w:header="708" w:footer="708" w:gutter="0"/>
          <w:cols w:space="708"/>
          <w:docGrid w:linePitch="360"/>
        </w:sectPr>
      </w:pPr>
    </w:p>
    <w:p w14:paraId="661EB7E4" w14:textId="77777777" w:rsidR="00562C4E" w:rsidRDefault="00562C4E" w:rsidP="00562C4E">
      <w:pPr>
        <w:rPr>
          <w:rFonts w:ascii="Arial" w:hAnsi="Arial" w:cs="Arial"/>
          <w:sz w:val="18"/>
          <w:szCs w:val="18"/>
        </w:rPr>
      </w:pPr>
    </w:p>
    <w:p w14:paraId="43819C97" w14:textId="77777777" w:rsidR="00562C4E" w:rsidRPr="00560152" w:rsidRDefault="00562C4E" w:rsidP="00562C4E">
      <w:pPr>
        <w:rPr>
          <w:rFonts w:ascii="Arial" w:hAnsi="Arial" w:cs="Arial"/>
          <w:sz w:val="18"/>
          <w:szCs w:val="18"/>
        </w:rPr>
      </w:pPr>
    </w:p>
    <w:tbl>
      <w:tblPr>
        <w:tblStyle w:val="Tablaconcuadrcula"/>
        <w:tblW w:w="14596" w:type="dxa"/>
        <w:tblLook w:val="04A0" w:firstRow="1" w:lastRow="0" w:firstColumn="1" w:lastColumn="0" w:noHBand="0" w:noVBand="1"/>
      </w:tblPr>
      <w:tblGrid>
        <w:gridCol w:w="14596"/>
      </w:tblGrid>
      <w:tr w:rsidR="00562C4E" w:rsidRPr="00560152" w14:paraId="4F83B2EE" w14:textId="77777777" w:rsidTr="00831947">
        <w:trPr>
          <w:trHeight w:val="531"/>
        </w:trPr>
        <w:tc>
          <w:tcPr>
            <w:tcW w:w="14596" w:type="dxa"/>
            <w:shd w:val="clear" w:color="auto" w:fill="339933"/>
            <w:vAlign w:val="center"/>
          </w:tcPr>
          <w:p w14:paraId="5E6122DF"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Pr>
                <w:rFonts w:ascii="Arial" w:hAnsi="Arial" w:cs="Arial"/>
                <w:color w:val="FFFFFF" w:themeColor="background1"/>
                <w:sz w:val="18"/>
                <w:szCs w:val="18"/>
              </w:rPr>
              <w:t>RELACIÓN FORMACIÓN EN EMPRESA-ALUMNO/A</w:t>
            </w:r>
          </w:p>
        </w:tc>
      </w:tr>
    </w:tbl>
    <w:tbl>
      <w:tblPr>
        <w:tblStyle w:val="Tablaconcuadrcula"/>
        <w:tblpPr w:leftFromText="141" w:rightFromText="141" w:vertAnchor="text" w:tblpY="1"/>
        <w:tblOverlap w:val="never"/>
        <w:tblW w:w="14596" w:type="dxa"/>
        <w:tblLook w:val="04A0" w:firstRow="1" w:lastRow="0" w:firstColumn="1" w:lastColumn="0" w:noHBand="0" w:noVBand="1"/>
      </w:tblPr>
      <w:tblGrid>
        <w:gridCol w:w="1772"/>
        <w:gridCol w:w="975"/>
        <w:gridCol w:w="631"/>
        <w:gridCol w:w="689"/>
        <w:gridCol w:w="976"/>
        <w:gridCol w:w="1430"/>
        <w:gridCol w:w="145"/>
        <w:gridCol w:w="814"/>
        <w:gridCol w:w="2442"/>
        <w:gridCol w:w="131"/>
        <w:gridCol w:w="338"/>
        <w:gridCol w:w="1276"/>
        <w:gridCol w:w="283"/>
        <w:gridCol w:w="567"/>
        <w:gridCol w:w="1276"/>
        <w:gridCol w:w="851"/>
      </w:tblGrid>
      <w:tr w:rsidR="00562C4E" w:rsidRPr="00560152" w14:paraId="1CA59C2F" w14:textId="77777777" w:rsidTr="00831947">
        <w:trPr>
          <w:trHeight w:val="493"/>
        </w:trPr>
        <w:tc>
          <w:tcPr>
            <w:tcW w:w="1772" w:type="dxa"/>
            <w:tcBorders>
              <w:bottom w:val="single" w:sz="4" w:space="0" w:color="auto"/>
            </w:tcBorders>
            <w:vAlign w:val="center"/>
          </w:tcPr>
          <w:p w14:paraId="0A744036" w14:textId="77777777" w:rsidR="00562C4E" w:rsidRPr="00560152" w:rsidRDefault="00562C4E" w:rsidP="00831947">
            <w:pPr>
              <w:rPr>
                <w:rFonts w:ascii="Arial" w:hAnsi="Arial" w:cs="Arial"/>
                <w:sz w:val="18"/>
                <w:szCs w:val="18"/>
              </w:rPr>
            </w:pPr>
            <w:r>
              <w:rPr>
                <w:rFonts w:ascii="Arial" w:hAnsi="Arial" w:cs="Arial"/>
                <w:sz w:val="18"/>
                <w:szCs w:val="18"/>
              </w:rPr>
              <w:t>Código de la Acción formativa</w:t>
            </w:r>
          </w:p>
        </w:tc>
        <w:tc>
          <w:tcPr>
            <w:tcW w:w="975" w:type="dxa"/>
            <w:tcBorders>
              <w:bottom w:val="single" w:sz="4" w:space="0" w:color="auto"/>
            </w:tcBorders>
            <w:shd w:val="clear" w:color="auto" w:fill="F2F2F2" w:themeFill="background1" w:themeFillShade="F2"/>
            <w:vAlign w:val="center"/>
          </w:tcPr>
          <w:p w14:paraId="28D012BD" w14:textId="77777777" w:rsidR="00562C4E" w:rsidRDefault="00562C4E" w:rsidP="00831947">
            <w:pPr>
              <w:rPr>
                <w:rFonts w:ascii="Arial" w:hAnsi="Arial" w:cs="Arial"/>
                <w:sz w:val="18"/>
                <w:szCs w:val="18"/>
              </w:rPr>
            </w:pPr>
          </w:p>
        </w:tc>
        <w:tc>
          <w:tcPr>
            <w:tcW w:w="1320" w:type="dxa"/>
            <w:gridSpan w:val="2"/>
            <w:tcBorders>
              <w:bottom w:val="single" w:sz="4" w:space="0" w:color="auto"/>
            </w:tcBorders>
            <w:shd w:val="clear" w:color="auto" w:fill="FFFFFF" w:themeFill="background1"/>
            <w:vAlign w:val="center"/>
          </w:tcPr>
          <w:p w14:paraId="516B9C33" w14:textId="77777777" w:rsidR="00562C4E" w:rsidRPr="003D071A"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de Acción Formativa</w:t>
            </w:r>
          </w:p>
        </w:tc>
        <w:tc>
          <w:tcPr>
            <w:tcW w:w="976" w:type="dxa"/>
            <w:tcBorders>
              <w:bottom w:val="single" w:sz="4" w:space="0" w:color="auto"/>
            </w:tcBorders>
            <w:shd w:val="clear" w:color="auto" w:fill="F2F2F2" w:themeFill="background1" w:themeFillShade="F2"/>
            <w:vAlign w:val="center"/>
          </w:tcPr>
          <w:p w14:paraId="28542B91" w14:textId="77777777" w:rsidR="00562C4E" w:rsidRDefault="00562C4E" w:rsidP="00831947">
            <w:pPr>
              <w:rPr>
                <w:rFonts w:ascii="Arial" w:hAnsi="Arial" w:cs="Arial"/>
                <w:sz w:val="18"/>
                <w:szCs w:val="18"/>
              </w:rPr>
            </w:pPr>
          </w:p>
        </w:tc>
        <w:tc>
          <w:tcPr>
            <w:tcW w:w="1430" w:type="dxa"/>
            <w:tcBorders>
              <w:bottom w:val="single" w:sz="4" w:space="0" w:color="auto"/>
            </w:tcBorders>
            <w:shd w:val="clear" w:color="auto" w:fill="FFFFFF" w:themeFill="background1"/>
            <w:vAlign w:val="center"/>
          </w:tcPr>
          <w:p w14:paraId="401827C0" w14:textId="77777777" w:rsidR="00562C4E"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del Grupo de Formación</w:t>
            </w:r>
          </w:p>
        </w:tc>
        <w:tc>
          <w:tcPr>
            <w:tcW w:w="959" w:type="dxa"/>
            <w:gridSpan w:val="2"/>
            <w:tcBorders>
              <w:bottom w:val="single" w:sz="4" w:space="0" w:color="auto"/>
            </w:tcBorders>
            <w:shd w:val="clear" w:color="auto" w:fill="F2F2F2" w:themeFill="background1" w:themeFillShade="F2"/>
            <w:vAlign w:val="center"/>
          </w:tcPr>
          <w:p w14:paraId="79B9D4ED" w14:textId="77777777" w:rsidR="00562C4E" w:rsidRPr="00560152" w:rsidRDefault="00562C4E" w:rsidP="00831947">
            <w:pPr>
              <w:rPr>
                <w:rFonts w:ascii="Arial" w:hAnsi="Arial" w:cs="Arial"/>
                <w:sz w:val="18"/>
                <w:szCs w:val="18"/>
              </w:rPr>
            </w:pPr>
          </w:p>
        </w:tc>
        <w:tc>
          <w:tcPr>
            <w:tcW w:w="2442" w:type="dxa"/>
            <w:tcBorders>
              <w:bottom w:val="single" w:sz="4" w:space="0" w:color="auto"/>
            </w:tcBorders>
            <w:shd w:val="clear" w:color="auto" w:fill="FFFFFF" w:themeFill="background1"/>
            <w:vAlign w:val="center"/>
          </w:tcPr>
          <w:p w14:paraId="692A82AE" w14:textId="77777777" w:rsidR="00562C4E" w:rsidRPr="00560152"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de horas de formación en empresa/</w:t>
            </w:r>
            <w:proofErr w:type="spellStart"/>
            <w:r>
              <w:rPr>
                <w:rFonts w:ascii="Arial" w:hAnsi="Arial" w:cs="Arial"/>
                <w:sz w:val="18"/>
                <w:szCs w:val="18"/>
              </w:rPr>
              <w:t>alunmo</w:t>
            </w:r>
            <w:proofErr w:type="spellEnd"/>
            <w:r>
              <w:rPr>
                <w:rFonts w:ascii="Arial" w:hAnsi="Arial" w:cs="Arial"/>
                <w:sz w:val="18"/>
                <w:szCs w:val="18"/>
              </w:rPr>
              <w:t>/a</w:t>
            </w:r>
          </w:p>
        </w:tc>
        <w:tc>
          <w:tcPr>
            <w:tcW w:w="469" w:type="dxa"/>
            <w:gridSpan w:val="2"/>
            <w:tcBorders>
              <w:bottom w:val="single" w:sz="4" w:space="0" w:color="auto"/>
            </w:tcBorders>
            <w:shd w:val="clear" w:color="auto" w:fill="FFFFFF" w:themeFill="background1"/>
            <w:vAlign w:val="center"/>
          </w:tcPr>
          <w:p w14:paraId="1EE42D59" w14:textId="77777777" w:rsidR="00562C4E" w:rsidRPr="00560152" w:rsidRDefault="00562C4E" w:rsidP="00831947">
            <w:pPr>
              <w:rPr>
                <w:rFonts w:ascii="Arial" w:hAnsi="Arial" w:cs="Arial"/>
                <w:sz w:val="18"/>
                <w:szCs w:val="18"/>
              </w:rPr>
            </w:pPr>
            <w:r>
              <w:rPr>
                <w:rFonts w:ascii="Arial" w:hAnsi="Arial" w:cs="Arial"/>
                <w:sz w:val="18"/>
                <w:szCs w:val="18"/>
              </w:rPr>
              <w:t xml:space="preserve">80 </w:t>
            </w:r>
          </w:p>
        </w:tc>
        <w:tc>
          <w:tcPr>
            <w:tcW w:w="1276" w:type="dxa"/>
            <w:tcBorders>
              <w:bottom w:val="single" w:sz="4" w:space="0" w:color="auto"/>
            </w:tcBorders>
            <w:shd w:val="clear" w:color="auto" w:fill="FFFFFF" w:themeFill="background1"/>
            <w:vAlign w:val="center"/>
          </w:tcPr>
          <w:p w14:paraId="32AC6488" w14:textId="77777777" w:rsidR="00562C4E" w:rsidRDefault="00562C4E" w:rsidP="00831947">
            <w:pPr>
              <w:rPr>
                <w:rFonts w:ascii="Arial" w:hAnsi="Arial" w:cs="Arial"/>
                <w:sz w:val="18"/>
                <w:szCs w:val="18"/>
              </w:rPr>
            </w:pPr>
            <w:r>
              <w:rPr>
                <w:rFonts w:ascii="Arial" w:hAnsi="Arial" w:cs="Arial"/>
                <w:sz w:val="18"/>
                <w:szCs w:val="18"/>
              </w:rPr>
              <w:t>Fecha inicio</w:t>
            </w:r>
          </w:p>
        </w:tc>
        <w:tc>
          <w:tcPr>
            <w:tcW w:w="850" w:type="dxa"/>
            <w:gridSpan w:val="2"/>
            <w:tcBorders>
              <w:bottom w:val="single" w:sz="4" w:space="0" w:color="auto"/>
            </w:tcBorders>
            <w:shd w:val="clear" w:color="auto" w:fill="F2F2F2" w:themeFill="background1" w:themeFillShade="F2"/>
            <w:vAlign w:val="center"/>
          </w:tcPr>
          <w:p w14:paraId="1A998DE6" w14:textId="77777777" w:rsidR="00562C4E" w:rsidRPr="00560152" w:rsidRDefault="00562C4E" w:rsidP="00831947">
            <w:pPr>
              <w:rPr>
                <w:rFonts w:ascii="Arial" w:hAnsi="Arial" w:cs="Arial"/>
                <w:sz w:val="18"/>
                <w:szCs w:val="18"/>
              </w:rPr>
            </w:pPr>
          </w:p>
        </w:tc>
        <w:tc>
          <w:tcPr>
            <w:tcW w:w="1276" w:type="dxa"/>
            <w:tcBorders>
              <w:bottom w:val="single" w:sz="4" w:space="0" w:color="auto"/>
            </w:tcBorders>
            <w:shd w:val="clear" w:color="auto" w:fill="FFFFFF" w:themeFill="background1"/>
            <w:vAlign w:val="center"/>
          </w:tcPr>
          <w:p w14:paraId="0FE577E4" w14:textId="77777777" w:rsidR="00562C4E" w:rsidRPr="00560152" w:rsidRDefault="00562C4E" w:rsidP="00831947">
            <w:pPr>
              <w:rPr>
                <w:rFonts w:ascii="Arial" w:hAnsi="Arial" w:cs="Arial"/>
                <w:sz w:val="18"/>
                <w:szCs w:val="18"/>
              </w:rPr>
            </w:pPr>
            <w:r>
              <w:rPr>
                <w:rFonts w:ascii="Arial" w:hAnsi="Arial" w:cs="Arial"/>
                <w:sz w:val="18"/>
                <w:szCs w:val="18"/>
              </w:rPr>
              <w:t>Fecha Final</w:t>
            </w:r>
          </w:p>
        </w:tc>
        <w:tc>
          <w:tcPr>
            <w:tcW w:w="851" w:type="dxa"/>
            <w:tcBorders>
              <w:bottom w:val="single" w:sz="4" w:space="0" w:color="auto"/>
            </w:tcBorders>
            <w:shd w:val="clear" w:color="auto" w:fill="F2F2F2" w:themeFill="background1" w:themeFillShade="F2"/>
            <w:vAlign w:val="center"/>
          </w:tcPr>
          <w:p w14:paraId="7135164E" w14:textId="77777777" w:rsidR="00562C4E" w:rsidRPr="00560152" w:rsidRDefault="00562C4E" w:rsidP="00831947">
            <w:pPr>
              <w:rPr>
                <w:rFonts w:ascii="Arial" w:hAnsi="Arial" w:cs="Arial"/>
                <w:sz w:val="18"/>
                <w:szCs w:val="18"/>
              </w:rPr>
            </w:pPr>
          </w:p>
        </w:tc>
      </w:tr>
      <w:tr w:rsidR="00562C4E" w:rsidRPr="00560152" w14:paraId="5E078666" w14:textId="77777777" w:rsidTr="00831947">
        <w:trPr>
          <w:trHeight w:val="493"/>
        </w:trPr>
        <w:tc>
          <w:tcPr>
            <w:tcW w:w="11902" w:type="dxa"/>
            <w:gridSpan w:val="13"/>
            <w:tcBorders>
              <w:bottom w:val="single" w:sz="4" w:space="0" w:color="auto"/>
            </w:tcBorders>
            <w:shd w:val="clear" w:color="auto" w:fill="FFFFFF" w:themeFill="background1"/>
            <w:vAlign w:val="center"/>
          </w:tcPr>
          <w:p w14:paraId="186575A4" w14:textId="77777777" w:rsidR="00562C4E" w:rsidRPr="00560152" w:rsidRDefault="00562C4E" w:rsidP="00831947">
            <w:pPr>
              <w:jc w:val="center"/>
              <w:rPr>
                <w:rFonts w:ascii="Arial" w:hAnsi="Arial" w:cs="Arial"/>
                <w:sz w:val="18"/>
                <w:szCs w:val="18"/>
              </w:rPr>
            </w:pPr>
            <w:r>
              <w:rPr>
                <w:rFonts w:ascii="Arial" w:hAnsi="Arial" w:cs="Arial"/>
                <w:sz w:val="18"/>
                <w:szCs w:val="18"/>
              </w:rPr>
              <w:t>Datos del Formador en empresa</w:t>
            </w:r>
          </w:p>
        </w:tc>
        <w:tc>
          <w:tcPr>
            <w:tcW w:w="2694" w:type="dxa"/>
            <w:gridSpan w:val="3"/>
            <w:vMerge w:val="restart"/>
            <w:shd w:val="clear" w:color="auto" w:fill="FFFFFF" w:themeFill="background1"/>
            <w:vAlign w:val="center"/>
          </w:tcPr>
          <w:p w14:paraId="075EE1C2" w14:textId="77777777" w:rsidR="00562C4E" w:rsidRPr="00560152" w:rsidRDefault="00562C4E" w:rsidP="00831947">
            <w:pPr>
              <w:jc w:val="cente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de </w:t>
            </w:r>
            <w:proofErr w:type="spellStart"/>
            <w:r>
              <w:rPr>
                <w:rFonts w:ascii="Arial" w:hAnsi="Arial" w:cs="Arial"/>
                <w:sz w:val="18"/>
                <w:szCs w:val="18"/>
              </w:rPr>
              <w:t>alunmos</w:t>
            </w:r>
            <w:proofErr w:type="spellEnd"/>
            <w:r>
              <w:rPr>
                <w:rFonts w:ascii="Arial" w:hAnsi="Arial" w:cs="Arial"/>
                <w:sz w:val="18"/>
                <w:szCs w:val="18"/>
              </w:rPr>
              <w:t>/as que tutoriza</w:t>
            </w:r>
          </w:p>
        </w:tc>
      </w:tr>
      <w:tr w:rsidR="00562C4E" w:rsidRPr="00560152" w14:paraId="6800786C" w14:textId="77777777" w:rsidTr="00831947">
        <w:trPr>
          <w:trHeight w:val="493"/>
        </w:trPr>
        <w:tc>
          <w:tcPr>
            <w:tcW w:w="3378" w:type="dxa"/>
            <w:gridSpan w:val="3"/>
            <w:vAlign w:val="center"/>
          </w:tcPr>
          <w:p w14:paraId="61BBD65D" w14:textId="77777777" w:rsidR="00562C4E" w:rsidRPr="00560152" w:rsidRDefault="00562C4E" w:rsidP="00831947">
            <w:pPr>
              <w:jc w:val="center"/>
              <w:rPr>
                <w:rFonts w:ascii="Arial" w:hAnsi="Arial" w:cs="Arial"/>
                <w:sz w:val="18"/>
                <w:szCs w:val="18"/>
              </w:rPr>
            </w:pPr>
            <w:r>
              <w:rPr>
                <w:rFonts w:ascii="Arial" w:hAnsi="Arial" w:cs="Arial"/>
                <w:sz w:val="18"/>
                <w:szCs w:val="18"/>
              </w:rPr>
              <w:t>Primer apellido</w:t>
            </w:r>
          </w:p>
        </w:tc>
        <w:tc>
          <w:tcPr>
            <w:tcW w:w="3240" w:type="dxa"/>
            <w:gridSpan w:val="4"/>
            <w:vAlign w:val="center"/>
          </w:tcPr>
          <w:p w14:paraId="7E1B896B" w14:textId="77777777" w:rsidR="00562C4E" w:rsidRPr="00560152" w:rsidRDefault="00562C4E" w:rsidP="00831947">
            <w:pPr>
              <w:jc w:val="center"/>
              <w:rPr>
                <w:rFonts w:ascii="Arial" w:hAnsi="Arial" w:cs="Arial"/>
                <w:sz w:val="18"/>
                <w:szCs w:val="18"/>
              </w:rPr>
            </w:pPr>
            <w:r>
              <w:rPr>
                <w:rFonts w:ascii="Arial" w:hAnsi="Arial" w:cs="Arial"/>
                <w:sz w:val="18"/>
                <w:szCs w:val="18"/>
              </w:rPr>
              <w:t>Segundo apellido</w:t>
            </w:r>
          </w:p>
        </w:tc>
        <w:tc>
          <w:tcPr>
            <w:tcW w:w="3387" w:type="dxa"/>
            <w:gridSpan w:val="3"/>
            <w:vAlign w:val="center"/>
          </w:tcPr>
          <w:p w14:paraId="0173D3B2" w14:textId="77777777" w:rsidR="00562C4E" w:rsidRPr="00560152" w:rsidRDefault="00562C4E" w:rsidP="00831947">
            <w:pPr>
              <w:jc w:val="center"/>
              <w:rPr>
                <w:rFonts w:ascii="Arial" w:hAnsi="Arial" w:cs="Arial"/>
                <w:sz w:val="18"/>
                <w:szCs w:val="18"/>
              </w:rPr>
            </w:pPr>
            <w:r>
              <w:rPr>
                <w:rFonts w:ascii="Arial" w:hAnsi="Arial" w:cs="Arial"/>
                <w:sz w:val="18"/>
                <w:szCs w:val="18"/>
              </w:rPr>
              <w:t>Nombre</w:t>
            </w:r>
          </w:p>
        </w:tc>
        <w:tc>
          <w:tcPr>
            <w:tcW w:w="1897" w:type="dxa"/>
            <w:gridSpan w:val="3"/>
            <w:vAlign w:val="center"/>
          </w:tcPr>
          <w:p w14:paraId="538D1706" w14:textId="77777777" w:rsidR="00562C4E" w:rsidRPr="00560152" w:rsidRDefault="00562C4E" w:rsidP="00831947">
            <w:pPr>
              <w:rPr>
                <w:rFonts w:ascii="Arial" w:hAnsi="Arial" w:cs="Arial"/>
                <w:sz w:val="18"/>
                <w:szCs w:val="18"/>
              </w:rPr>
            </w:pPr>
            <w:r>
              <w:rPr>
                <w:rFonts w:ascii="Arial" w:hAnsi="Arial" w:cs="Arial"/>
                <w:sz w:val="18"/>
                <w:szCs w:val="18"/>
              </w:rPr>
              <w:t>NIF</w:t>
            </w:r>
          </w:p>
        </w:tc>
        <w:tc>
          <w:tcPr>
            <w:tcW w:w="2694" w:type="dxa"/>
            <w:gridSpan w:val="3"/>
            <w:vMerge/>
            <w:vAlign w:val="center"/>
          </w:tcPr>
          <w:p w14:paraId="66B92655" w14:textId="77777777" w:rsidR="00562C4E" w:rsidRPr="00560152" w:rsidRDefault="00562C4E" w:rsidP="00831947">
            <w:pPr>
              <w:rPr>
                <w:rFonts w:ascii="Arial" w:hAnsi="Arial" w:cs="Arial"/>
                <w:sz w:val="18"/>
                <w:szCs w:val="18"/>
              </w:rPr>
            </w:pPr>
          </w:p>
        </w:tc>
      </w:tr>
      <w:tr w:rsidR="00562C4E" w:rsidRPr="00560152" w14:paraId="0B9BC6D7" w14:textId="77777777" w:rsidTr="00831947">
        <w:trPr>
          <w:trHeight w:val="493"/>
        </w:trPr>
        <w:tc>
          <w:tcPr>
            <w:tcW w:w="3378" w:type="dxa"/>
            <w:gridSpan w:val="3"/>
            <w:shd w:val="clear" w:color="auto" w:fill="F2F2F2" w:themeFill="background1" w:themeFillShade="F2"/>
            <w:vAlign w:val="center"/>
          </w:tcPr>
          <w:p w14:paraId="7518B680"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501E4296"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3ED5886"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3369D2F7"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7DCF0FBD" w14:textId="77777777" w:rsidR="00562C4E" w:rsidRPr="00560152" w:rsidRDefault="00562C4E" w:rsidP="00831947">
            <w:pPr>
              <w:rPr>
                <w:rFonts w:ascii="Arial" w:hAnsi="Arial" w:cs="Arial"/>
                <w:sz w:val="18"/>
                <w:szCs w:val="18"/>
              </w:rPr>
            </w:pPr>
          </w:p>
        </w:tc>
      </w:tr>
      <w:tr w:rsidR="00562C4E" w:rsidRPr="00560152" w14:paraId="7B8AB747" w14:textId="77777777" w:rsidTr="00831947">
        <w:trPr>
          <w:trHeight w:val="493"/>
        </w:trPr>
        <w:tc>
          <w:tcPr>
            <w:tcW w:w="3378" w:type="dxa"/>
            <w:gridSpan w:val="3"/>
            <w:shd w:val="clear" w:color="auto" w:fill="F2F2F2" w:themeFill="background1" w:themeFillShade="F2"/>
            <w:vAlign w:val="center"/>
          </w:tcPr>
          <w:p w14:paraId="7227DF46"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7EAD70F8"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5ED3D3B3"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7F6D72BC"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4D7880A" w14:textId="77777777" w:rsidR="00562C4E" w:rsidRPr="00560152" w:rsidRDefault="00562C4E" w:rsidP="00831947">
            <w:pPr>
              <w:rPr>
                <w:rFonts w:ascii="Arial" w:hAnsi="Arial" w:cs="Arial"/>
                <w:sz w:val="18"/>
                <w:szCs w:val="18"/>
              </w:rPr>
            </w:pPr>
          </w:p>
        </w:tc>
      </w:tr>
      <w:tr w:rsidR="00562C4E" w:rsidRPr="00560152" w14:paraId="13AAD6CC" w14:textId="77777777" w:rsidTr="00831947">
        <w:trPr>
          <w:trHeight w:val="493"/>
        </w:trPr>
        <w:tc>
          <w:tcPr>
            <w:tcW w:w="3378" w:type="dxa"/>
            <w:gridSpan w:val="3"/>
            <w:shd w:val="clear" w:color="auto" w:fill="F2F2F2" w:themeFill="background1" w:themeFillShade="F2"/>
            <w:vAlign w:val="center"/>
          </w:tcPr>
          <w:p w14:paraId="13A62238"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677B88E5"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093FAF22"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6B2E5B14"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6C690327" w14:textId="77777777" w:rsidR="00562C4E" w:rsidRPr="00560152" w:rsidRDefault="00562C4E" w:rsidP="00831947">
            <w:pPr>
              <w:rPr>
                <w:rFonts w:ascii="Arial" w:hAnsi="Arial" w:cs="Arial"/>
                <w:sz w:val="18"/>
                <w:szCs w:val="18"/>
              </w:rPr>
            </w:pPr>
          </w:p>
        </w:tc>
      </w:tr>
      <w:tr w:rsidR="00562C4E" w:rsidRPr="00560152" w14:paraId="202CA8D8" w14:textId="77777777" w:rsidTr="00831947">
        <w:trPr>
          <w:trHeight w:val="493"/>
        </w:trPr>
        <w:tc>
          <w:tcPr>
            <w:tcW w:w="3378" w:type="dxa"/>
            <w:gridSpan w:val="3"/>
            <w:shd w:val="clear" w:color="auto" w:fill="F2F2F2" w:themeFill="background1" w:themeFillShade="F2"/>
            <w:vAlign w:val="center"/>
          </w:tcPr>
          <w:p w14:paraId="1BFF0BAE"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226FD533"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752C7D7"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7DC9536D"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F927203" w14:textId="77777777" w:rsidR="00562C4E" w:rsidRPr="00560152" w:rsidRDefault="00562C4E" w:rsidP="00831947">
            <w:pPr>
              <w:rPr>
                <w:rFonts w:ascii="Arial" w:hAnsi="Arial" w:cs="Arial"/>
                <w:sz w:val="18"/>
                <w:szCs w:val="18"/>
              </w:rPr>
            </w:pPr>
          </w:p>
        </w:tc>
      </w:tr>
    </w:tbl>
    <w:p w14:paraId="6C563272" w14:textId="77777777" w:rsidR="00562C4E" w:rsidRDefault="00562C4E" w:rsidP="00562C4E">
      <w:pPr>
        <w:rPr>
          <w:rFonts w:ascii="Arial" w:hAnsi="Arial" w:cs="Arial"/>
          <w:sz w:val="18"/>
          <w:szCs w:val="18"/>
        </w:rPr>
      </w:pPr>
    </w:p>
    <w:tbl>
      <w:tblPr>
        <w:tblStyle w:val="Tablaconcuadrcula"/>
        <w:tblpPr w:leftFromText="141" w:rightFromText="141" w:vertAnchor="text" w:tblpY="1"/>
        <w:tblOverlap w:val="never"/>
        <w:tblW w:w="14596" w:type="dxa"/>
        <w:tblLook w:val="04A0" w:firstRow="1" w:lastRow="0" w:firstColumn="1" w:lastColumn="0" w:noHBand="0" w:noVBand="1"/>
      </w:tblPr>
      <w:tblGrid>
        <w:gridCol w:w="1772"/>
        <w:gridCol w:w="975"/>
        <w:gridCol w:w="631"/>
        <w:gridCol w:w="689"/>
        <w:gridCol w:w="976"/>
        <w:gridCol w:w="1430"/>
        <w:gridCol w:w="145"/>
        <w:gridCol w:w="814"/>
        <w:gridCol w:w="2442"/>
        <w:gridCol w:w="131"/>
        <w:gridCol w:w="338"/>
        <w:gridCol w:w="1276"/>
        <w:gridCol w:w="283"/>
        <w:gridCol w:w="567"/>
        <w:gridCol w:w="1276"/>
        <w:gridCol w:w="851"/>
      </w:tblGrid>
      <w:tr w:rsidR="00562C4E" w:rsidRPr="00560152" w14:paraId="2EB131EB" w14:textId="77777777" w:rsidTr="00831947">
        <w:trPr>
          <w:trHeight w:val="493"/>
        </w:trPr>
        <w:tc>
          <w:tcPr>
            <w:tcW w:w="1772" w:type="dxa"/>
            <w:tcBorders>
              <w:bottom w:val="single" w:sz="4" w:space="0" w:color="auto"/>
            </w:tcBorders>
            <w:vAlign w:val="center"/>
          </w:tcPr>
          <w:p w14:paraId="41DA204C" w14:textId="77777777" w:rsidR="00562C4E" w:rsidRPr="00560152" w:rsidRDefault="00562C4E" w:rsidP="00831947">
            <w:pPr>
              <w:rPr>
                <w:rFonts w:ascii="Arial" w:hAnsi="Arial" w:cs="Arial"/>
                <w:sz w:val="18"/>
                <w:szCs w:val="18"/>
              </w:rPr>
            </w:pPr>
            <w:r>
              <w:rPr>
                <w:rFonts w:ascii="Arial" w:hAnsi="Arial" w:cs="Arial"/>
                <w:sz w:val="18"/>
                <w:szCs w:val="18"/>
              </w:rPr>
              <w:t>Código de la Acción formativa</w:t>
            </w:r>
          </w:p>
        </w:tc>
        <w:tc>
          <w:tcPr>
            <w:tcW w:w="975" w:type="dxa"/>
            <w:tcBorders>
              <w:bottom w:val="single" w:sz="4" w:space="0" w:color="auto"/>
            </w:tcBorders>
            <w:shd w:val="clear" w:color="auto" w:fill="F2F2F2" w:themeFill="background1" w:themeFillShade="F2"/>
            <w:vAlign w:val="center"/>
          </w:tcPr>
          <w:p w14:paraId="6815D834" w14:textId="77777777" w:rsidR="00562C4E" w:rsidRDefault="00562C4E" w:rsidP="00831947">
            <w:pPr>
              <w:rPr>
                <w:rFonts w:ascii="Arial" w:hAnsi="Arial" w:cs="Arial"/>
                <w:sz w:val="18"/>
                <w:szCs w:val="18"/>
              </w:rPr>
            </w:pPr>
          </w:p>
        </w:tc>
        <w:tc>
          <w:tcPr>
            <w:tcW w:w="1320" w:type="dxa"/>
            <w:gridSpan w:val="2"/>
            <w:tcBorders>
              <w:bottom w:val="single" w:sz="4" w:space="0" w:color="auto"/>
            </w:tcBorders>
            <w:shd w:val="clear" w:color="auto" w:fill="FFFFFF" w:themeFill="background1"/>
            <w:vAlign w:val="center"/>
          </w:tcPr>
          <w:p w14:paraId="29141F81" w14:textId="77777777" w:rsidR="00562C4E" w:rsidRPr="003D071A"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de Acción Formativa</w:t>
            </w:r>
          </w:p>
        </w:tc>
        <w:tc>
          <w:tcPr>
            <w:tcW w:w="976" w:type="dxa"/>
            <w:tcBorders>
              <w:bottom w:val="single" w:sz="4" w:space="0" w:color="auto"/>
            </w:tcBorders>
            <w:shd w:val="clear" w:color="auto" w:fill="F2F2F2" w:themeFill="background1" w:themeFillShade="F2"/>
            <w:vAlign w:val="center"/>
          </w:tcPr>
          <w:p w14:paraId="04095ED3" w14:textId="77777777" w:rsidR="00562C4E" w:rsidRDefault="00562C4E" w:rsidP="00831947">
            <w:pPr>
              <w:rPr>
                <w:rFonts w:ascii="Arial" w:hAnsi="Arial" w:cs="Arial"/>
                <w:sz w:val="18"/>
                <w:szCs w:val="18"/>
              </w:rPr>
            </w:pPr>
          </w:p>
        </w:tc>
        <w:tc>
          <w:tcPr>
            <w:tcW w:w="1430" w:type="dxa"/>
            <w:tcBorders>
              <w:bottom w:val="single" w:sz="4" w:space="0" w:color="auto"/>
            </w:tcBorders>
            <w:shd w:val="clear" w:color="auto" w:fill="FFFFFF" w:themeFill="background1"/>
            <w:vAlign w:val="center"/>
          </w:tcPr>
          <w:p w14:paraId="768778A6" w14:textId="77777777" w:rsidR="00562C4E"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del Grupo de Formación</w:t>
            </w:r>
          </w:p>
        </w:tc>
        <w:tc>
          <w:tcPr>
            <w:tcW w:w="959" w:type="dxa"/>
            <w:gridSpan w:val="2"/>
            <w:tcBorders>
              <w:bottom w:val="single" w:sz="4" w:space="0" w:color="auto"/>
            </w:tcBorders>
            <w:shd w:val="clear" w:color="auto" w:fill="F2F2F2" w:themeFill="background1" w:themeFillShade="F2"/>
            <w:vAlign w:val="center"/>
          </w:tcPr>
          <w:p w14:paraId="462C7AC1" w14:textId="77777777" w:rsidR="00562C4E" w:rsidRPr="00560152" w:rsidRDefault="00562C4E" w:rsidP="00831947">
            <w:pPr>
              <w:rPr>
                <w:rFonts w:ascii="Arial" w:hAnsi="Arial" w:cs="Arial"/>
                <w:sz w:val="18"/>
                <w:szCs w:val="18"/>
              </w:rPr>
            </w:pPr>
          </w:p>
        </w:tc>
        <w:tc>
          <w:tcPr>
            <w:tcW w:w="2442" w:type="dxa"/>
            <w:tcBorders>
              <w:bottom w:val="single" w:sz="4" w:space="0" w:color="auto"/>
            </w:tcBorders>
            <w:shd w:val="clear" w:color="auto" w:fill="FFFFFF" w:themeFill="background1"/>
            <w:vAlign w:val="center"/>
          </w:tcPr>
          <w:p w14:paraId="336E2118" w14:textId="77777777" w:rsidR="00562C4E" w:rsidRPr="00560152" w:rsidRDefault="00562C4E"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de horas de formación en empresa/</w:t>
            </w:r>
            <w:proofErr w:type="spellStart"/>
            <w:r>
              <w:rPr>
                <w:rFonts w:ascii="Arial" w:hAnsi="Arial" w:cs="Arial"/>
                <w:sz w:val="18"/>
                <w:szCs w:val="18"/>
              </w:rPr>
              <w:t>alunmo</w:t>
            </w:r>
            <w:proofErr w:type="spellEnd"/>
            <w:r>
              <w:rPr>
                <w:rFonts w:ascii="Arial" w:hAnsi="Arial" w:cs="Arial"/>
                <w:sz w:val="18"/>
                <w:szCs w:val="18"/>
              </w:rPr>
              <w:t>/a</w:t>
            </w:r>
          </w:p>
        </w:tc>
        <w:tc>
          <w:tcPr>
            <w:tcW w:w="469" w:type="dxa"/>
            <w:gridSpan w:val="2"/>
            <w:tcBorders>
              <w:bottom w:val="single" w:sz="4" w:space="0" w:color="auto"/>
            </w:tcBorders>
            <w:shd w:val="clear" w:color="auto" w:fill="FFFFFF" w:themeFill="background1"/>
            <w:vAlign w:val="center"/>
          </w:tcPr>
          <w:p w14:paraId="22F86D89" w14:textId="77777777" w:rsidR="00562C4E" w:rsidRPr="00560152" w:rsidRDefault="00562C4E" w:rsidP="00831947">
            <w:pPr>
              <w:rPr>
                <w:rFonts w:ascii="Arial" w:hAnsi="Arial" w:cs="Arial"/>
                <w:sz w:val="18"/>
                <w:szCs w:val="18"/>
              </w:rPr>
            </w:pPr>
            <w:r>
              <w:rPr>
                <w:rFonts w:ascii="Arial" w:hAnsi="Arial" w:cs="Arial"/>
                <w:sz w:val="18"/>
                <w:szCs w:val="18"/>
              </w:rPr>
              <w:t xml:space="preserve">80 </w:t>
            </w:r>
          </w:p>
        </w:tc>
        <w:tc>
          <w:tcPr>
            <w:tcW w:w="1276" w:type="dxa"/>
            <w:tcBorders>
              <w:bottom w:val="single" w:sz="4" w:space="0" w:color="auto"/>
            </w:tcBorders>
            <w:shd w:val="clear" w:color="auto" w:fill="FFFFFF" w:themeFill="background1"/>
            <w:vAlign w:val="center"/>
          </w:tcPr>
          <w:p w14:paraId="2F8EF61D" w14:textId="77777777" w:rsidR="00562C4E" w:rsidRDefault="00562C4E" w:rsidP="00831947">
            <w:pPr>
              <w:rPr>
                <w:rFonts w:ascii="Arial" w:hAnsi="Arial" w:cs="Arial"/>
                <w:sz w:val="18"/>
                <w:szCs w:val="18"/>
              </w:rPr>
            </w:pPr>
            <w:r>
              <w:rPr>
                <w:rFonts w:ascii="Arial" w:hAnsi="Arial" w:cs="Arial"/>
                <w:sz w:val="18"/>
                <w:szCs w:val="18"/>
              </w:rPr>
              <w:t>Fecha inicio</w:t>
            </w:r>
          </w:p>
        </w:tc>
        <w:tc>
          <w:tcPr>
            <w:tcW w:w="850" w:type="dxa"/>
            <w:gridSpan w:val="2"/>
            <w:tcBorders>
              <w:bottom w:val="single" w:sz="4" w:space="0" w:color="auto"/>
            </w:tcBorders>
            <w:shd w:val="clear" w:color="auto" w:fill="F2F2F2" w:themeFill="background1" w:themeFillShade="F2"/>
            <w:vAlign w:val="center"/>
          </w:tcPr>
          <w:p w14:paraId="1A848C1B" w14:textId="77777777" w:rsidR="00562C4E" w:rsidRPr="00560152" w:rsidRDefault="00562C4E" w:rsidP="00831947">
            <w:pPr>
              <w:rPr>
                <w:rFonts w:ascii="Arial" w:hAnsi="Arial" w:cs="Arial"/>
                <w:sz w:val="18"/>
                <w:szCs w:val="18"/>
              </w:rPr>
            </w:pPr>
          </w:p>
        </w:tc>
        <w:tc>
          <w:tcPr>
            <w:tcW w:w="1276" w:type="dxa"/>
            <w:tcBorders>
              <w:bottom w:val="single" w:sz="4" w:space="0" w:color="auto"/>
            </w:tcBorders>
            <w:shd w:val="clear" w:color="auto" w:fill="FFFFFF" w:themeFill="background1"/>
            <w:vAlign w:val="center"/>
          </w:tcPr>
          <w:p w14:paraId="69FFABEB" w14:textId="77777777" w:rsidR="00562C4E" w:rsidRPr="00560152" w:rsidRDefault="00562C4E" w:rsidP="00831947">
            <w:pPr>
              <w:rPr>
                <w:rFonts w:ascii="Arial" w:hAnsi="Arial" w:cs="Arial"/>
                <w:sz w:val="18"/>
                <w:szCs w:val="18"/>
              </w:rPr>
            </w:pPr>
            <w:r>
              <w:rPr>
                <w:rFonts w:ascii="Arial" w:hAnsi="Arial" w:cs="Arial"/>
                <w:sz w:val="18"/>
                <w:szCs w:val="18"/>
              </w:rPr>
              <w:t>Fecha Final</w:t>
            </w:r>
          </w:p>
        </w:tc>
        <w:tc>
          <w:tcPr>
            <w:tcW w:w="851" w:type="dxa"/>
            <w:tcBorders>
              <w:bottom w:val="single" w:sz="4" w:space="0" w:color="auto"/>
            </w:tcBorders>
            <w:shd w:val="clear" w:color="auto" w:fill="F2F2F2" w:themeFill="background1" w:themeFillShade="F2"/>
            <w:vAlign w:val="center"/>
          </w:tcPr>
          <w:p w14:paraId="1073347C" w14:textId="77777777" w:rsidR="00562C4E" w:rsidRPr="00560152" w:rsidRDefault="00562C4E" w:rsidP="00831947">
            <w:pPr>
              <w:rPr>
                <w:rFonts w:ascii="Arial" w:hAnsi="Arial" w:cs="Arial"/>
                <w:sz w:val="18"/>
                <w:szCs w:val="18"/>
              </w:rPr>
            </w:pPr>
          </w:p>
        </w:tc>
      </w:tr>
      <w:tr w:rsidR="00562C4E" w:rsidRPr="00560152" w14:paraId="125458D2" w14:textId="77777777" w:rsidTr="00831947">
        <w:trPr>
          <w:trHeight w:val="493"/>
        </w:trPr>
        <w:tc>
          <w:tcPr>
            <w:tcW w:w="11902" w:type="dxa"/>
            <w:gridSpan w:val="13"/>
            <w:tcBorders>
              <w:bottom w:val="single" w:sz="4" w:space="0" w:color="auto"/>
            </w:tcBorders>
            <w:shd w:val="clear" w:color="auto" w:fill="FFFFFF" w:themeFill="background1"/>
            <w:vAlign w:val="center"/>
          </w:tcPr>
          <w:p w14:paraId="5ED4D90A" w14:textId="77777777" w:rsidR="00562C4E" w:rsidRPr="00560152" w:rsidRDefault="00562C4E" w:rsidP="00831947">
            <w:pPr>
              <w:jc w:val="center"/>
              <w:rPr>
                <w:rFonts w:ascii="Arial" w:hAnsi="Arial" w:cs="Arial"/>
                <w:sz w:val="18"/>
                <w:szCs w:val="18"/>
              </w:rPr>
            </w:pPr>
            <w:r>
              <w:rPr>
                <w:rFonts w:ascii="Arial" w:hAnsi="Arial" w:cs="Arial"/>
                <w:sz w:val="18"/>
                <w:szCs w:val="18"/>
              </w:rPr>
              <w:t>Datos del Formador en empresa</w:t>
            </w:r>
          </w:p>
        </w:tc>
        <w:tc>
          <w:tcPr>
            <w:tcW w:w="2694" w:type="dxa"/>
            <w:gridSpan w:val="3"/>
            <w:vMerge w:val="restart"/>
            <w:shd w:val="clear" w:color="auto" w:fill="FFFFFF" w:themeFill="background1"/>
            <w:vAlign w:val="center"/>
          </w:tcPr>
          <w:p w14:paraId="26973837" w14:textId="77777777" w:rsidR="00562C4E" w:rsidRPr="00560152" w:rsidRDefault="00562C4E" w:rsidP="00831947">
            <w:pPr>
              <w:jc w:val="cente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de </w:t>
            </w:r>
            <w:proofErr w:type="spellStart"/>
            <w:r>
              <w:rPr>
                <w:rFonts w:ascii="Arial" w:hAnsi="Arial" w:cs="Arial"/>
                <w:sz w:val="18"/>
                <w:szCs w:val="18"/>
              </w:rPr>
              <w:t>alunmos</w:t>
            </w:r>
            <w:proofErr w:type="spellEnd"/>
            <w:r>
              <w:rPr>
                <w:rFonts w:ascii="Arial" w:hAnsi="Arial" w:cs="Arial"/>
                <w:sz w:val="18"/>
                <w:szCs w:val="18"/>
              </w:rPr>
              <w:t>/as que tutoriza</w:t>
            </w:r>
          </w:p>
        </w:tc>
      </w:tr>
      <w:tr w:rsidR="00562C4E" w:rsidRPr="00560152" w14:paraId="67242455" w14:textId="77777777" w:rsidTr="00831947">
        <w:trPr>
          <w:trHeight w:val="493"/>
        </w:trPr>
        <w:tc>
          <w:tcPr>
            <w:tcW w:w="3378" w:type="dxa"/>
            <w:gridSpan w:val="3"/>
            <w:vAlign w:val="center"/>
          </w:tcPr>
          <w:p w14:paraId="48E024AA" w14:textId="77777777" w:rsidR="00562C4E" w:rsidRPr="00560152" w:rsidRDefault="00562C4E" w:rsidP="00831947">
            <w:pPr>
              <w:jc w:val="center"/>
              <w:rPr>
                <w:rFonts w:ascii="Arial" w:hAnsi="Arial" w:cs="Arial"/>
                <w:sz w:val="18"/>
                <w:szCs w:val="18"/>
              </w:rPr>
            </w:pPr>
            <w:r>
              <w:rPr>
                <w:rFonts w:ascii="Arial" w:hAnsi="Arial" w:cs="Arial"/>
                <w:sz w:val="18"/>
                <w:szCs w:val="18"/>
              </w:rPr>
              <w:t>Primer apellido</w:t>
            </w:r>
          </w:p>
        </w:tc>
        <w:tc>
          <w:tcPr>
            <w:tcW w:w="3240" w:type="dxa"/>
            <w:gridSpan w:val="4"/>
            <w:vAlign w:val="center"/>
          </w:tcPr>
          <w:p w14:paraId="59EB6652" w14:textId="77777777" w:rsidR="00562C4E" w:rsidRPr="00560152" w:rsidRDefault="00562C4E" w:rsidP="00831947">
            <w:pPr>
              <w:jc w:val="center"/>
              <w:rPr>
                <w:rFonts w:ascii="Arial" w:hAnsi="Arial" w:cs="Arial"/>
                <w:sz w:val="18"/>
                <w:szCs w:val="18"/>
              </w:rPr>
            </w:pPr>
            <w:r>
              <w:rPr>
                <w:rFonts w:ascii="Arial" w:hAnsi="Arial" w:cs="Arial"/>
                <w:sz w:val="18"/>
                <w:szCs w:val="18"/>
              </w:rPr>
              <w:t>Segundo apellido</w:t>
            </w:r>
          </w:p>
        </w:tc>
        <w:tc>
          <w:tcPr>
            <w:tcW w:w="3387" w:type="dxa"/>
            <w:gridSpan w:val="3"/>
            <w:vAlign w:val="center"/>
          </w:tcPr>
          <w:p w14:paraId="36C14C74" w14:textId="77777777" w:rsidR="00562C4E" w:rsidRPr="00560152" w:rsidRDefault="00562C4E" w:rsidP="00831947">
            <w:pPr>
              <w:jc w:val="center"/>
              <w:rPr>
                <w:rFonts w:ascii="Arial" w:hAnsi="Arial" w:cs="Arial"/>
                <w:sz w:val="18"/>
                <w:szCs w:val="18"/>
              </w:rPr>
            </w:pPr>
            <w:r>
              <w:rPr>
                <w:rFonts w:ascii="Arial" w:hAnsi="Arial" w:cs="Arial"/>
                <w:sz w:val="18"/>
                <w:szCs w:val="18"/>
              </w:rPr>
              <w:t>Nombre</w:t>
            </w:r>
          </w:p>
        </w:tc>
        <w:tc>
          <w:tcPr>
            <w:tcW w:w="1897" w:type="dxa"/>
            <w:gridSpan w:val="3"/>
            <w:vAlign w:val="center"/>
          </w:tcPr>
          <w:p w14:paraId="309ED0DD" w14:textId="77777777" w:rsidR="00562C4E" w:rsidRPr="00560152" w:rsidRDefault="00562C4E" w:rsidP="00831947">
            <w:pPr>
              <w:rPr>
                <w:rFonts w:ascii="Arial" w:hAnsi="Arial" w:cs="Arial"/>
                <w:sz w:val="18"/>
                <w:szCs w:val="18"/>
              </w:rPr>
            </w:pPr>
            <w:r>
              <w:rPr>
                <w:rFonts w:ascii="Arial" w:hAnsi="Arial" w:cs="Arial"/>
                <w:sz w:val="18"/>
                <w:szCs w:val="18"/>
              </w:rPr>
              <w:t>NIF</w:t>
            </w:r>
          </w:p>
        </w:tc>
        <w:tc>
          <w:tcPr>
            <w:tcW w:w="2694" w:type="dxa"/>
            <w:gridSpan w:val="3"/>
            <w:vMerge/>
            <w:vAlign w:val="center"/>
          </w:tcPr>
          <w:p w14:paraId="57BF7624" w14:textId="77777777" w:rsidR="00562C4E" w:rsidRPr="00560152" w:rsidRDefault="00562C4E" w:rsidP="00831947">
            <w:pPr>
              <w:rPr>
                <w:rFonts w:ascii="Arial" w:hAnsi="Arial" w:cs="Arial"/>
                <w:sz w:val="18"/>
                <w:szCs w:val="18"/>
              </w:rPr>
            </w:pPr>
          </w:p>
        </w:tc>
      </w:tr>
      <w:tr w:rsidR="00562C4E" w:rsidRPr="00560152" w14:paraId="78F61A7C" w14:textId="77777777" w:rsidTr="00831947">
        <w:trPr>
          <w:trHeight w:val="493"/>
        </w:trPr>
        <w:tc>
          <w:tcPr>
            <w:tcW w:w="3378" w:type="dxa"/>
            <w:gridSpan w:val="3"/>
            <w:shd w:val="clear" w:color="auto" w:fill="F2F2F2" w:themeFill="background1" w:themeFillShade="F2"/>
            <w:vAlign w:val="center"/>
          </w:tcPr>
          <w:p w14:paraId="7092C83D"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4A18B390"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30AD684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0785C116"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314D2E4D" w14:textId="77777777" w:rsidR="00562C4E" w:rsidRPr="00560152" w:rsidRDefault="00562C4E" w:rsidP="00831947">
            <w:pPr>
              <w:rPr>
                <w:rFonts w:ascii="Arial" w:hAnsi="Arial" w:cs="Arial"/>
                <w:sz w:val="18"/>
                <w:szCs w:val="18"/>
              </w:rPr>
            </w:pPr>
          </w:p>
        </w:tc>
      </w:tr>
      <w:tr w:rsidR="00562C4E" w:rsidRPr="00560152" w14:paraId="74402650" w14:textId="77777777" w:rsidTr="00831947">
        <w:trPr>
          <w:trHeight w:val="493"/>
        </w:trPr>
        <w:tc>
          <w:tcPr>
            <w:tcW w:w="3378" w:type="dxa"/>
            <w:gridSpan w:val="3"/>
            <w:shd w:val="clear" w:color="auto" w:fill="F2F2F2" w:themeFill="background1" w:themeFillShade="F2"/>
            <w:vAlign w:val="center"/>
          </w:tcPr>
          <w:p w14:paraId="1462F113"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32C71A47"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1B47EE5C"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31900DB9"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7E6B44ED" w14:textId="77777777" w:rsidR="00562C4E" w:rsidRPr="00560152" w:rsidRDefault="00562C4E" w:rsidP="00831947">
            <w:pPr>
              <w:rPr>
                <w:rFonts w:ascii="Arial" w:hAnsi="Arial" w:cs="Arial"/>
                <w:sz w:val="18"/>
                <w:szCs w:val="18"/>
              </w:rPr>
            </w:pPr>
          </w:p>
        </w:tc>
      </w:tr>
      <w:tr w:rsidR="00562C4E" w:rsidRPr="00560152" w14:paraId="3B6B0CF9" w14:textId="77777777" w:rsidTr="00831947">
        <w:trPr>
          <w:trHeight w:val="493"/>
        </w:trPr>
        <w:tc>
          <w:tcPr>
            <w:tcW w:w="3378" w:type="dxa"/>
            <w:gridSpan w:val="3"/>
            <w:shd w:val="clear" w:color="auto" w:fill="F2F2F2" w:themeFill="background1" w:themeFillShade="F2"/>
            <w:vAlign w:val="center"/>
          </w:tcPr>
          <w:p w14:paraId="5C0AD2C2"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26443485"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219F963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0252121A"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218D0E51" w14:textId="77777777" w:rsidR="00562C4E" w:rsidRPr="00560152" w:rsidRDefault="00562C4E" w:rsidP="00831947">
            <w:pPr>
              <w:rPr>
                <w:rFonts w:ascii="Arial" w:hAnsi="Arial" w:cs="Arial"/>
                <w:sz w:val="18"/>
                <w:szCs w:val="18"/>
              </w:rPr>
            </w:pPr>
          </w:p>
        </w:tc>
      </w:tr>
      <w:tr w:rsidR="00562C4E" w:rsidRPr="00560152" w14:paraId="1B165931" w14:textId="77777777" w:rsidTr="00831947">
        <w:trPr>
          <w:trHeight w:val="493"/>
        </w:trPr>
        <w:tc>
          <w:tcPr>
            <w:tcW w:w="3378" w:type="dxa"/>
            <w:gridSpan w:val="3"/>
            <w:shd w:val="clear" w:color="auto" w:fill="F2F2F2" w:themeFill="background1" w:themeFillShade="F2"/>
            <w:vAlign w:val="center"/>
          </w:tcPr>
          <w:p w14:paraId="14DD8B3F" w14:textId="77777777" w:rsidR="00562C4E" w:rsidRDefault="00562C4E" w:rsidP="00831947">
            <w:pPr>
              <w:rPr>
                <w:rFonts w:ascii="Arial" w:hAnsi="Arial" w:cs="Arial"/>
                <w:sz w:val="18"/>
                <w:szCs w:val="18"/>
              </w:rPr>
            </w:pPr>
          </w:p>
        </w:tc>
        <w:tc>
          <w:tcPr>
            <w:tcW w:w="3240" w:type="dxa"/>
            <w:gridSpan w:val="4"/>
            <w:shd w:val="clear" w:color="auto" w:fill="F2F2F2" w:themeFill="background1" w:themeFillShade="F2"/>
            <w:vAlign w:val="center"/>
          </w:tcPr>
          <w:p w14:paraId="12339AC0" w14:textId="77777777" w:rsidR="00562C4E" w:rsidRDefault="00562C4E" w:rsidP="00831947">
            <w:pPr>
              <w:rPr>
                <w:rFonts w:ascii="Arial" w:hAnsi="Arial" w:cs="Arial"/>
                <w:sz w:val="18"/>
                <w:szCs w:val="18"/>
              </w:rPr>
            </w:pPr>
          </w:p>
        </w:tc>
        <w:tc>
          <w:tcPr>
            <w:tcW w:w="3387" w:type="dxa"/>
            <w:gridSpan w:val="3"/>
            <w:shd w:val="clear" w:color="auto" w:fill="F2F2F2" w:themeFill="background1" w:themeFillShade="F2"/>
            <w:vAlign w:val="center"/>
          </w:tcPr>
          <w:p w14:paraId="60C46754" w14:textId="77777777" w:rsidR="00562C4E" w:rsidRDefault="00562C4E" w:rsidP="00831947">
            <w:pPr>
              <w:rPr>
                <w:rFonts w:ascii="Arial" w:hAnsi="Arial" w:cs="Arial"/>
                <w:sz w:val="18"/>
                <w:szCs w:val="18"/>
              </w:rPr>
            </w:pPr>
          </w:p>
        </w:tc>
        <w:tc>
          <w:tcPr>
            <w:tcW w:w="1897" w:type="dxa"/>
            <w:gridSpan w:val="3"/>
            <w:shd w:val="clear" w:color="auto" w:fill="F2F2F2" w:themeFill="background1" w:themeFillShade="F2"/>
            <w:vAlign w:val="center"/>
          </w:tcPr>
          <w:p w14:paraId="69BCE877" w14:textId="77777777" w:rsidR="00562C4E" w:rsidRDefault="00562C4E" w:rsidP="00831947">
            <w:pPr>
              <w:rPr>
                <w:rFonts w:ascii="Arial" w:hAnsi="Arial" w:cs="Arial"/>
                <w:sz w:val="18"/>
                <w:szCs w:val="18"/>
              </w:rPr>
            </w:pPr>
          </w:p>
        </w:tc>
        <w:tc>
          <w:tcPr>
            <w:tcW w:w="2694" w:type="dxa"/>
            <w:gridSpan w:val="3"/>
            <w:shd w:val="clear" w:color="auto" w:fill="F2F2F2" w:themeFill="background1" w:themeFillShade="F2"/>
            <w:vAlign w:val="center"/>
          </w:tcPr>
          <w:p w14:paraId="0F2F0D1A" w14:textId="77777777" w:rsidR="00562C4E" w:rsidRPr="00560152" w:rsidRDefault="00562C4E" w:rsidP="00831947">
            <w:pPr>
              <w:rPr>
                <w:rFonts w:ascii="Arial" w:hAnsi="Arial" w:cs="Arial"/>
                <w:sz w:val="18"/>
                <w:szCs w:val="18"/>
              </w:rPr>
            </w:pPr>
          </w:p>
        </w:tc>
      </w:tr>
    </w:tbl>
    <w:p w14:paraId="43686FDD" w14:textId="77777777" w:rsidR="00562C4E" w:rsidRDefault="00562C4E" w:rsidP="00562C4E">
      <w:pPr>
        <w:rPr>
          <w:rFonts w:ascii="Arial" w:hAnsi="Arial" w:cs="Arial"/>
          <w:sz w:val="18"/>
          <w:szCs w:val="18"/>
        </w:rPr>
      </w:pPr>
    </w:p>
    <w:p w14:paraId="18983A91" w14:textId="77777777" w:rsidR="00562C4E" w:rsidRDefault="00562C4E" w:rsidP="00562C4E">
      <w:pPr>
        <w:rPr>
          <w:rFonts w:ascii="Arial" w:hAnsi="Arial" w:cs="Arial"/>
          <w:sz w:val="18"/>
          <w:szCs w:val="18"/>
        </w:rPr>
      </w:pPr>
      <w:r>
        <w:rPr>
          <w:rFonts w:ascii="Arial" w:hAnsi="Arial" w:cs="Arial"/>
          <w:sz w:val="18"/>
          <w:szCs w:val="18"/>
        </w:rPr>
        <w:t>(*) Podrán presentarse varias páginas en el caso de que la formación en empresa comprenda más de dos grupos y/o acciones.</w:t>
      </w:r>
    </w:p>
    <w:p w14:paraId="230B98E1" w14:textId="77777777" w:rsidR="00562C4E" w:rsidRDefault="00562C4E" w:rsidP="00562C4E">
      <w:pPr>
        <w:rPr>
          <w:rFonts w:ascii="Arial" w:hAnsi="Arial" w:cs="Arial"/>
          <w:sz w:val="18"/>
          <w:szCs w:val="18"/>
        </w:rPr>
        <w:sectPr w:rsidR="00562C4E" w:rsidSect="00831947">
          <w:headerReference w:type="default" r:id="rId72"/>
          <w:pgSz w:w="16838" w:h="11906" w:orient="landscape"/>
          <w:pgMar w:top="851" w:right="1417" w:bottom="566" w:left="1134" w:header="708" w:footer="708" w:gutter="0"/>
          <w:cols w:space="708"/>
          <w:docGrid w:linePitch="360"/>
        </w:sectPr>
      </w:pPr>
    </w:p>
    <w:p w14:paraId="0EF4BF2A" w14:textId="77777777"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36099747" w14:textId="77777777" w:rsidTr="00831947">
        <w:trPr>
          <w:trHeight w:val="531"/>
        </w:trPr>
        <w:tc>
          <w:tcPr>
            <w:tcW w:w="10201" w:type="dxa"/>
            <w:shd w:val="clear" w:color="auto" w:fill="339933"/>
            <w:vAlign w:val="center"/>
          </w:tcPr>
          <w:p w14:paraId="5E56766A"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DECLARACIÓN RESPONS</w:t>
            </w:r>
            <w:r>
              <w:rPr>
                <w:rFonts w:ascii="Arial" w:hAnsi="Arial" w:cs="Arial"/>
                <w:color w:val="FFFFFF" w:themeColor="background1"/>
                <w:sz w:val="18"/>
                <w:szCs w:val="18"/>
              </w:rPr>
              <w:t xml:space="preserve">ABLE </w:t>
            </w:r>
            <w:r w:rsidRPr="00560152">
              <w:rPr>
                <w:rFonts w:ascii="Arial" w:hAnsi="Arial" w:cs="Arial"/>
                <w:color w:val="FFFFFF" w:themeColor="background1"/>
                <w:sz w:val="18"/>
                <w:szCs w:val="18"/>
              </w:rPr>
              <w:t>Y CONSULTAS DE OFICIO DE TATOS Y/O DOCUMENTOS</w:t>
            </w:r>
          </w:p>
        </w:tc>
      </w:tr>
    </w:tbl>
    <w:p w14:paraId="28FD3F4F" w14:textId="77777777" w:rsidR="00562C4E" w:rsidRPr="00560152" w:rsidRDefault="00562C4E" w:rsidP="00562C4E">
      <w:pPr>
        <w:spacing w:after="0" w:line="240" w:lineRule="auto"/>
        <w:ind w:right="424"/>
        <w:jc w:val="both"/>
        <w:rPr>
          <w:rFonts w:ascii="Arial" w:hAnsi="Arial" w:cs="Arial"/>
          <w:b/>
          <w:bCs/>
          <w:caps/>
          <w:sz w:val="18"/>
          <w:szCs w:val="18"/>
        </w:rPr>
      </w:pPr>
    </w:p>
    <w:p w14:paraId="16727C3D" w14:textId="77777777" w:rsidR="00562C4E" w:rsidRPr="00560152" w:rsidRDefault="00562C4E" w:rsidP="00562C4E">
      <w:pPr>
        <w:autoSpaceDE w:val="0"/>
        <w:autoSpaceDN w:val="0"/>
        <w:adjustRightInd w:val="0"/>
        <w:spacing w:after="0" w:line="240" w:lineRule="auto"/>
        <w:ind w:left="142" w:right="298"/>
        <w:rPr>
          <w:rFonts w:ascii="Arial" w:hAnsi="Arial" w:cs="Arial"/>
          <w:b/>
          <w:bCs/>
          <w:sz w:val="18"/>
          <w:szCs w:val="18"/>
        </w:rPr>
      </w:pPr>
      <w:r w:rsidRPr="00560152">
        <w:rPr>
          <w:rFonts w:ascii="Arial" w:hAnsi="Arial" w:cs="Arial"/>
          <w:sz w:val="18"/>
          <w:szCs w:val="18"/>
        </w:rPr>
        <w:t xml:space="preserve">El/la que suscribe (persona física/representante de la entidad en caso de persona jurídica) y en su nombre la presente solicitud, </w:t>
      </w:r>
      <w:r w:rsidRPr="00560152">
        <w:rPr>
          <w:rFonts w:ascii="Arial" w:hAnsi="Arial" w:cs="Arial"/>
          <w:b/>
          <w:bCs/>
          <w:sz w:val="18"/>
          <w:szCs w:val="18"/>
        </w:rPr>
        <w:t>DECLARA:</w:t>
      </w:r>
    </w:p>
    <w:p w14:paraId="4114EF06"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conoce y ACEPTA las condiciones derivadas de la concesión de subvención vinculada a la realización del período de formación en empresa, al amparo del presente decreto de bases reguladoras de dicha subvención, de la resolución de convocatoria y de la resolución de concesión.</w:t>
      </w:r>
    </w:p>
    <w:p w14:paraId="5B22A23A"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la persona solicitante no se halla incursa en ninguna de las circunstancias establecidas en los apartados 2 y 3 del artículo 12 de la Ley 6/2011, de 23 de marzo, de Subvenciones de la Comunidad Autónoma de Extremadura.</w:t>
      </w:r>
    </w:p>
    <w:p w14:paraId="5AB67E3C"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a la persona solicitante no se le han impuesto, mediante resolución firme, sanción por infracción grave y/o muy grave en materia de formación profesional para el empleo, que conlleve la sanción accesoria de exclusión del acceso a subvenciones y ayudas, de acuerdo con lo establecido en el texto refundido de la Ley sobre Infracciones y Sanciones en el Orden Social, aprobado por Real Decreto Legislativo 5/2000, de 4 de agosto.</w:t>
      </w:r>
    </w:p>
    <w:p w14:paraId="2615A49B" w14:textId="77777777" w:rsidR="00562C4E" w:rsidRPr="00560152" w:rsidRDefault="00562C4E" w:rsidP="00562C4E">
      <w:pPr>
        <w:autoSpaceDE w:val="0"/>
        <w:spacing w:after="0" w:line="240" w:lineRule="auto"/>
        <w:ind w:left="709" w:right="270" w:hanging="360"/>
        <w:jc w:val="both"/>
        <w:rPr>
          <w:rFonts w:ascii="Arial" w:hAnsi="Arial" w:cs="Arial"/>
          <w:sz w:val="18"/>
          <w:szCs w:val="18"/>
        </w:rPr>
      </w:pPr>
      <w:r w:rsidRPr="00560152">
        <w:rPr>
          <w:rFonts w:ascii="Arial" w:hAnsi="Arial" w:cs="Arial"/>
          <w:sz w:val="18"/>
          <w:szCs w:val="18"/>
        </w:rPr>
        <w:t xml:space="preserve">- </w:t>
      </w:r>
      <w:r w:rsidRPr="00560152">
        <w:rPr>
          <w:rFonts w:ascii="Arial" w:hAnsi="Arial" w:cs="Arial"/>
          <w:sz w:val="18"/>
          <w:szCs w:val="18"/>
        </w:rPr>
        <w:tab/>
        <w:t>Que, a efectos de sustitución de documentos que deben acompañar la solicitud, los datos y documentos aportados en la tramitación de la acreditación y/o inscripción en el Registro de Centros y Entidades de Formación Profesional para el Empleo de la Comunidad Autónoma de Extremadura.</w:t>
      </w:r>
    </w:p>
    <w:p w14:paraId="27589BDC" w14:textId="77777777" w:rsidR="00562C4E" w:rsidRPr="00560152" w:rsidRDefault="00562C4E" w:rsidP="00562C4E">
      <w:pPr>
        <w:pStyle w:val="Default"/>
        <w:ind w:left="1134" w:right="298" w:firstLine="426"/>
        <w:rPr>
          <w:rFonts w:ascii="Arial" w:hAnsi="Arial" w:cs="Arial"/>
          <w:sz w:val="18"/>
          <w:szCs w:val="18"/>
        </w:rPr>
      </w:pPr>
      <w:r w:rsidRPr="00560152">
        <w:rPr>
          <w:rFonts w:ascii="Arial" w:eastAsia="Arial Unicode MS" w:hAnsi="Arial" w:cs="Arial"/>
          <w:iCs/>
          <w:noProof/>
          <w:sz w:val="18"/>
          <w:szCs w:val="18"/>
          <w:u w:color="000000"/>
        </w:rPr>
        <mc:AlternateContent>
          <mc:Choice Requires="wps">
            <w:drawing>
              <wp:anchor distT="0" distB="0" distL="114300" distR="114300" simplePos="0" relativeHeight="251694093" behindDoc="0" locked="0" layoutInCell="1" allowOverlap="1" wp14:anchorId="22FF8057" wp14:editId="3EEB4C5E">
                <wp:simplePos x="0" y="0"/>
                <wp:positionH relativeFrom="column">
                  <wp:posOffset>778070</wp:posOffset>
                </wp:positionH>
                <wp:positionV relativeFrom="paragraph">
                  <wp:posOffset>16216</wp:posOffset>
                </wp:positionV>
                <wp:extent cx="114300" cy="114300"/>
                <wp:effectExtent l="0" t="0" r="19050" b="19050"/>
                <wp:wrapNone/>
                <wp:docPr id="1548507606" name="Rectángulo 1548507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4F2D" id="Rectángulo 1548507606" o:spid="_x0000_s1026" style="position:absolute;margin-left:61.25pt;margin-top:1.3pt;width:9pt;height:9pt;z-index:251694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"/>
            </w:pict>
          </mc:Fallback>
        </mc:AlternateContent>
      </w:r>
      <w:r w:rsidRPr="00560152">
        <w:rPr>
          <w:rFonts w:ascii="Arial" w:hAnsi="Arial" w:cs="Arial"/>
          <w:sz w:val="18"/>
          <w:szCs w:val="18"/>
        </w:rPr>
        <w:t>Siguen vigentes a fecha de presentación de la solicitud.</w:t>
      </w:r>
    </w:p>
    <w:p w14:paraId="0D6020B0" w14:textId="77777777" w:rsidR="00562C4E" w:rsidRPr="00560152" w:rsidRDefault="00562C4E" w:rsidP="00562C4E">
      <w:pPr>
        <w:pStyle w:val="Default"/>
        <w:ind w:left="1134" w:right="298" w:firstLine="426"/>
        <w:rPr>
          <w:rFonts w:ascii="Arial" w:hAnsi="Arial" w:cs="Arial"/>
          <w:sz w:val="18"/>
          <w:szCs w:val="18"/>
        </w:rPr>
      </w:pPr>
    </w:p>
    <w:p w14:paraId="3BD2CAA4" w14:textId="77777777" w:rsidR="00562C4E" w:rsidRPr="00560152" w:rsidRDefault="00562C4E" w:rsidP="00562C4E">
      <w:pPr>
        <w:pStyle w:val="Default"/>
        <w:ind w:left="1134" w:right="298" w:firstLine="426"/>
        <w:rPr>
          <w:rFonts w:ascii="Arial" w:hAnsi="Arial" w:cs="Arial"/>
          <w:sz w:val="18"/>
          <w:szCs w:val="18"/>
        </w:rPr>
      </w:pPr>
      <w:r w:rsidRPr="00560152">
        <w:rPr>
          <w:rFonts w:ascii="Arial" w:eastAsia="Arial Unicode MS" w:hAnsi="Arial" w:cs="Arial"/>
          <w:iCs/>
          <w:noProof/>
          <w:sz w:val="18"/>
          <w:szCs w:val="18"/>
          <w:u w:color="000000"/>
        </w:rPr>
        <mc:AlternateContent>
          <mc:Choice Requires="wps">
            <w:drawing>
              <wp:anchor distT="0" distB="0" distL="114300" distR="114300" simplePos="0" relativeHeight="251695117" behindDoc="0" locked="0" layoutInCell="1" allowOverlap="1" wp14:anchorId="63DD85EB" wp14:editId="4467650F">
                <wp:simplePos x="0" y="0"/>
                <wp:positionH relativeFrom="column">
                  <wp:posOffset>778705</wp:posOffset>
                </wp:positionH>
                <wp:positionV relativeFrom="paragraph">
                  <wp:posOffset>4151</wp:posOffset>
                </wp:positionV>
                <wp:extent cx="114300" cy="114300"/>
                <wp:effectExtent l="0" t="0" r="19050" b="19050"/>
                <wp:wrapNone/>
                <wp:docPr id="1548507607" name="Rectángulo 1548507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897A" id="Rectángulo 1548507607" o:spid="_x0000_s1026" style="position:absolute;margin-left:61.3pt;margin-top:.35pt;width:9pt;height:9pt;z-index:251695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VX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6yZ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"/>
            </w:pict>
          </mc:Fallback>
        </mc:AlternateContent>
      </w:r>
      <w:r w:rsidRPr="00560152">
        <w:rPr>
          <w:rFonts w:ascii="Arial" w:hAnsi="Arial" w:cs="Arial"/>
          <w:sz w:val="18"/>
          <w:szCs w:val="18"/>
        </w:rPr>
        <w:t>No siguen vigentes, aportándose los documentos actualizados con la presente solicitud.</w:t>
      </w:r>
    </w:p>
    <w:p w14:paraId="20B4D317" w14:textId="77777777" w:rsidR="00562C4E" w:rsidRPr="00560152" w:rsidRDefault="00562C4E" w:rsidP="000301A9">
      <w:pPr>
        <w:pStyle w:val="Prrafodelista"/>
        <w:numPr>
          <w:ilvl w:val="0"/>
          <w:numId w:val="74"/>
        </w:numPr>
        <w:suppressAutoHyphens/>
        <w:autoSpaceDE w:val="0"/>
        <w:autoSpaceDN w:val="0"/>
        <w:adjustRightInd w:val="0"/>
        <w:spacing w:after="0" w:line="240" w:lineRule="auto"/>
        <w:ind w:right="298"/>
        <w:contextualSpacing/>
        <w:jc w:val="both"/>
        <w:rPr>
          <w:rFonts w:ascii="Arial" w:hAnsi="Arial" w:cs="Arial"/>
          <w:sz w:val="18"/>
          <w:szCs w:val="18"/>
        </w:rPr>
      </w:pPr>
      <w:r w:rsidRPr="00560152">
        <w:rPr>
          <w:rFonts w:ascii="Arial" w:hAnsi="Arial" w:cs="Arial"/>
          <w:sz w:val="18"/>
          <w:szCs w:val="18"/>
        </w:rPr>
        <w:t>Que la persona solicitante no ha solicitado y/o recibido otras ayudas o subvenciones para la misma finalidad que la que se solicita.</w:t>
      </w:r>
    </w:p>
    <w:p w14:paraId="5412E734" w14:textId="77777777" w:rsidR="00562C4E" w:rsidRPr="00560152" w:rsidRDefault="00562C4E" w:rsidP="00562C4E">
      <w:pPr>
        <w:tabs>
          <w:tab w:val="left" w:pos="3828"/>
        </w:tabs>
        <w:suppressAutoHyphens/>
        <w:spacing w:after="0" w:line="240" w:lineRule="auto"/>
        <w:ind w:left="142" w:right="298" w:hanging="425"/>
        <w:jc w:val="both"/>
        <w:rPr>
          <w:rFonts w:ascii="Arial" w:hAnsi="Arial" w:cs="Arial"/>
          <w:sz w:val="18"/>
          <w:szCs w:val="18"/>
          <w:lang w:eastAsia="zh-CN"/>
        </w:rPr>
      </w:pPr>
    </w:p>
    <w:p w14:paraId="743CAB86" w14:textId="77777777" w:rsidR="00562C4E" w:rsidRPr="00560152" w:rsidRDefault="00562C4E" w:rsidP="00562C4E">
      <w:pPr>
        <w:tabs>
          <w:tab w:val="left" w:pos="3828"/>
        </w:tabs>
        <w:suppressAutoHyphens/>
        <w:spacing w:after="0" w:line="240" w:lineRule="auto"/>
        <w:ind w:left="142" w:right="298" w:hanging="156"/>
        <w:jc w:val="both"/>
        <w:rPr>
          <w:rFonts w:ascii="Arial" w:hAnsi="Arial" w:cs="Arial"/>
          <w:sz w:val="18"/>
          <w:szCs w:val="18"/>
          <w:lang w:eastAsia="zh-CN"/>
        </w:rPr>
      </w:pPr>
      <w:r w:rsidRPr="00560152">
        <w:rPr>
          <w:rFonts w:ascii="Arial" w:hAnsi="Arial" w:cs="Arial"/>
          <w:sz w:val="18"/>
          <w:szCs w:val="18"/>
          <w:lang w:eastAsia="zh-CN"/>
        </w:rPr>
        <w:t>En caso de haber solicitado y/o recibido ayuda para la misma finalidad, los datos referidos a dicha financiación son los siguientes:</w:t>
      </w:r>
    </w:p>
    <w:p w14:paraId="568D3AA0" w14:textId="77777777" w:rsidR="00562C4E" w:rsidRPr="00560152" w:rsidRDefault="00562C4E" w:rsidP="00562C4E">
      <w:pPr>
        <w:tabs>
          <w:tab w:val="left" w:pos="3828"/>
        </w:tabs>
        <w:suppressAutoHyphens/>
        <w:spacing w:after="0" w:line="240" w:lineRule="auto"/>
        <w:ind w:left="142" w:right="-425" w:hanging="425"/>
        <w:jc w:val="both"/>
        <w:rPr>
          <w:rFonts w:ascii="Arial" w:hAnsi="Arial" w:cs="Arial"/>
          <w:sz w:val="18"/>
          <w:szCs w:val="18"/>
          <w:lang w:eastAsia="zh-CN"/>
        </w:rPr>
      </w:pPr>
    </w:p>
    <w:tbl>
      <w:tblPr>
        <w:tblW w:w="1022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7"/>
        <w:gridCol w:w="1618"/>
        <w:gridCol w:w="1680"/>
        <w:gridCol w:w="1103"/>
        <w:gridCol w:w="3822"/>
      </w:tblGrid>
      <w:tr w:rsidR="00562C4E" w:rsidRPr="00560152" w14:paraId="36CBD291" w14:textId="77777777" w:rsidTr="00831947">
        <w:trPr>
          <w:cantSplit/>
        </w:trPr>
        <w:tc>
          <w:tcPr>
            <w:tcW w:w="1997" w:type="dxa"/>
            <w:tcBorders>
              <w:bottom w:val="single" w:sz="4" w:space="0" w:color="auto"/>
            </w:tcBorders>
            <w:vAlign w:val="center"/>
          </w:tcPr>
          <w:p w14:paraId="030EEB37"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FECHA</w:t>
            </w:r>
          </w:p>
        </w:tc>
        <w:tc>
          <w:tcPr>
            <w:tcW w:w="1618" w:type="dxa"/>
            <w:tcBorders>
              <w:bottom w:val="single" w:sz="4" w:space="0" w:color="auto"/>
            </w:tcBorders>
            <w:vAlign w:val="center"/>
          </w:tcPr>
          <w:p w14:paraId="6E623D59" w14:textId="77777777" w:rsidR="00562C4E" w:rsidRPr="00560152" w:rsidRDefault="00562C4E" w:rsidP="000301A9">
            <w:pPr>
              <w:keepNext/>
              <w:numPr>
                <w:ilvl w:val="0"/>
                <w:numId w:val="56"/>
              </w:numPr>
              <w:suppressAutoHyphens/>
              <w:spacing w:after="0" w:line="240" w:lineRule="auto"/>
              <w:ind w:left="142"/>
              <w:jc w:val="center"/>
              <w:outlineLvl w:val="0"/>
              <w:rPr>
                <w:rFonts w:ascii="Arial" w:hAnsi="Arial" w:cs="Arial"/>
                <w:b/>
                <w:bCs/>
                <w:sz w:val="18"/>
                <w:szCs w:val="18"/>
                <w:lang w:eastAsia="zh-CN"/>
              </w:rPr>
            </w:pPr>
            <w:r w:rsidRPr="00560152">
              <w:rPr>
                <w:rFonts w:ascii="Arial" w:hAnsi="Arial" w:cs="Arial"/>
                <w:b/>
                <w:bCs/>
                <w:sz w:val="18"/>
                <w:szCs w:val="18"/>
                <w:lang w:eastAsia="zh-CN"/>
              </w:rPr>
              <w:t>ORGANISMO</w:t>
            </w:r>
          </w:p>
        </w:tc>
        <w:tc>
          <w:tcPr>
            <w:tcW w:w="1680" w:type="dxa"/>
            <w:tcBorders>
              <w:bottom w:val="single" w:sz="4" w:space="0" w:color="auto"/>
            </w:tcBorders>
            <w:vAlign w:val="center"/>
          </w:tcPr>
          <w:p w14:paraId="49D86B28"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TIPO</w:t>
            </w:r>
          </w:p>
          <w:p w14:paraId="0E93B6A0"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DE AYUDA</w:t>
            </w:r>
          </w:p>
        </w:tc>
        <w:tc>
          <w:tcPr>
            <w:tcW w:w="1103" w:type="dxa"/>
            <w:tcBorders>
              <w:bottom w:val="single" w:sz="4" w:space="0" w:color="auto"/>
            </w:tcBorders>
            <w:vAlign w:val="center"/>
          </w:tcPr>
          <w:p w14:paraId="53D1CA7A"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IMPORTE</w:t>
            </w:r>
          </w:p>
        </w:tc>
        <w:tc>
          <w:tcPr>
            <w:tcW w:w="3822" w:type="dxa"/>
            <w:tcBorders>
              <w:bottom w:val="single" w:sz="4" w:space="0" w:color="auto"/>
            </w:tcBorders>
            <w:vAlign w:val="center"/>
          </w:tcPr>
          <w:p w14:paraId="3251868F"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ESTADO DE TRAMITACIÓN</w:t>
            </w:r>
          </w:p>
          <w:p w14:paraId="7CA3E66D" w14:textId="77777777" w:rsidR="00562C4E" w:rsidRPr="00560152" w:rsidRDefault="00562C4E" w:rsidP="00831947">
            <w:pPr>
              <w:tabs>
                <w:tab w:val="left" w:pos="3828"/>
              </w:tabs>
              <w:spacing w:after="60" w:line="240" w:lineRule="auto"/>
              <w:ind w:left="142"/>
              <w:jc w:val="center"/>
              <w:rPr>
                <w:rFonts w:ascii="Arial" w:hAnsi="Arial" w:cs="Arial"/>
                <w:b/>
                <w:bCs/>
                <w:sz w:val="18"/>
                <w:szCs w:val="18"/>
              </w:rPr>
            </w:pPr>
            <w:r w:rsidRPr="00560152">
              <w:rPr>
                <w:rFonts w:ascii="Arial" w:hAnsi="Arial" w:cs="Arial"/>
                <w:b/>
                <w:bCs/>
                <w:sz w:val="18"/>
                <w:szCs w:val="18"/>
              </w:rPr>
              <w:t>(Solicitada, concedida y/o pagada)</w:t>
            </w:r>
          </w:p>
        </w:tc>
      </w:tr>
      <w:tr w:rsidR="00562C4E" w:rsidRPr="00560152" w14:paraId="181576A6" w14:textId="77777777" w:rsidTr="00831947">
        <w:trPr>
          <w:cantSplit/>
          <w:trHeight w:val="385"/>
        </w:trPr>
        <w:tc>
          <w:tcPr>
            <w:tcW w:w="1997" w:type="dxa"/>
            <w:tcBorders>
              <w:bottom w:val="single" w:sz="4" w:space="0" w:color="auto"/>
            </w:tcBorders>
          </w:tcPr>
          <w:p w14:paraId="4459DEF7"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618" w:type="dxa"/>
            <w:tcBorders>
              <w:bottom w:val="single" w:sz="4" w:space="0" w:color="auto"/>
            </w:tcBorders>
          </w:tcPr>
          <w:p w14:paraId="46CB7ED9"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680" w:type="dxa"/>
            <w:tcBorders>
              <w:bottom w:val="single" w:sz="4" w:space="0" w:color="auto"/>
            </w:tcBorders>
          </w:tcPr>
          <w:p w14:paraId="07CE31DD"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1103" w:type="dxa"/>
            <w:tcBorders>
              <w:bottom w:val="single" w:sz="4" w:space="0" w:color="auto"/>
            </w:tcBorders>
          </w:tcPr>
          <w:p w14:paraId="0C5B9566"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c>
          <w:tcPr>
            <w:tcW w:w="3822" w:type="dxa"/>
            <w:tcBorders>
              <w:bottom w:val="single" w:sz="4" w:space="0" w:color="auto"/>
            </w:tcBorders>
          </w:tcPr>
          <w:p w14:paraId="307F20AE" w14:textId="77777777" w:rsidR="00562C4E" w:rsidRPr="00560152" w:rsidRDefault="00562C4E" w:rsidP="00831947">
            <w:pPr>
              <w:tabs>
                <w:tab w:val="left" w:pos="3828"/>
              </w:tabs>
              <w:spacing w:after="60" w:line="240" w:lineRule="auto"/>
              <w:ind w:left="142"/>
              <w:jc w:val="both"/>
              <w:rPr>
                <w:rFonts w:ascii="Arial" w:hAnsi="Arial" w:cs="Arial"/>
                <w:sz w:val="18"/>
                <w:szCs w:val="18"/>
              </w:rPr>
            </w:pPr>
          </w:p>
        </w:tc>
      </w:tr>
    </w:tbl>
    <w:p w14:paraId="0A758411" w14:textId="77777777" w:rsidR="00562C4E" w:rsidRPr="00560152" w:rsidRDefault="00562C4E" w:rsidP="00562C4E">
      <w:pPr>
        <w:autoSpaceDE w:val="0"/>
        <w:spacing w:after="60" w:line="240" w:lineRule="auto"/>
        <w:ind w:right="284"/>
        <w:jc w:val="both"/>
        <w:rPr>
          <w:rFonts w:ascii="Arial" w:hAnsi="Arial" w:cs="Arial"/>
          <w:sz w:val="18"/>
          <w:szCs w:val="18"/>
        </w:rPr>
      </w:pPr>
    </w:p>
    <w:p w14:paraId="595837C5" w14:textId="77777777" w:rsidR="00562C4E" w:rsidRPr="00560152" w:rsidRDefault="00562C4E" w:rsidP="00562C4E">
      <w:pPr>
        <w:tabs>
          <w:tab w:val="left" w:pos="3828"/>
        </w:tabs>
        <w:spacing w:after="0" w:line="240" w:lineRule="auto"/>
        <w:ind w:right="284" w:firstLine="11"/>
        <w:jc w:val="both"/>
        <w:rPr>
          <w:rFonts w:ascii="Arial" w:hAnsi="Arial" w:cs="Arial"/>
          <w:b/>
          <w:bCs/>
          <w:sz w:val="18"/>
          <w:szCs w:val="18"/>
        </w:rPr>
      </w:pPr>
      <w:r w:rsidRPr="00560152">
        <w:rPr>
          <w:rFonts w:ascii="Arial" w:hAnsi="Arial" w:cs="Arial"/>
          <w:b/>
          <w:bCs/>
          <w:sz w:val="18"/>
          <w:szCs w:val="18"/>
          <w:u w:val="single"/>
        </w:rPr>
        <w:t>OPOSICIÓN A QUE EL SEXPE CONSULTE DE OFICIO DATOS Y DOCUMENTOS (marque con una X cuando se oponga):</w:t>
      </w:r>
    </w:p>
    <w:p w14:paraId="2860783B" w14:textId="77777777" w:rsidR="00562C4E" w:rsidRPr="00560152" w:rsidRDefault="00562C4E" w:rsidP="00562C4E">
      <w:pPr>
        <w:spacing w:before="120" w:after="120" w:line="240" w:lineRule="auto"/>
        <w:ind w:right="284"/>
        <w:jc w:val="both"/>
        <w:rPr>
          <w:rFonts w:ascii="Arial" w:hAnsi="Arial" w:cs="Arial"/>
          <w:bCs/>
          <w:sz w:val="18"/>
          <w:szCs w:val="18"/>
        </w:rPr>
      </w:pPr>
      <w:r w:rsidRPr="00560152">
        <w:rPr>
          <w:rFonts w:ascii="Arial" w:hAnsi="Arial" w:cs="Arial"/>
          <w:bCs/>
          <w:sz w:val="18"/>
          <w:szCs w:val="18"/>
        </w:rPr>
        <w:t>A efectos de lo establecido en el artículo 28.2 de la Ley 39/2015, de 1 de octubre, del Procedimiento Administrativo Común de las Administraciones Públicas, el/la solicitante:</w:t>
      </w:r>
    </w:p>
    <w:p w14:paraId="17F125FC" w14:textId="77777777" w:rsidR="00562C4E" w:rsidRPr="00560152" w:rsidRDefault="00562C4E" w:rsidP="00562C4E">
      <w:pPr>
        <w:spacing w:after="0" w:line="240" w:lineRule="auto"/>
        <w:ind w:left="360" w:right="284"/>
        <w:jc w:val="both"/>
        <w:rPr>
          <w:rFonts w:ascii="Arial" w:hAnsi="Arial" w:cs="Arial"/>
          <w:bCs/>
          <w:sz w:val="18"/>
          <w:szCs w:val="18"/>
        </w:rPr>
      </w:pPr>
      <w:r w:rsidRPr="00560152">
        <w:rPr>
          <w:rFonts w:ascii="Arial" w:hAnsi="Arial" w:cs="Arial"/>
          <w:noProof/>
          <w:sz w:val="18"/>
          <w:szCs w:val="18"/>
        </w:rPr>
        <mc:AlternateContent>
          <mc:Choice Requires="wps">
            <w:drawing>
              <wp:anchor distT="0" distB="0" distL="114300" distR="114300" simplePos="0" relativeHeight="251692045" behindDoc="0" locked="0" layoutInCell="1" allowOverlap="1" wp14:anchorId="4D9CBE60" wp14:editId="11403F1F">
                <wp:simplePos x="0" y="0"/>
                <wp:positionH relativeFrom="margin">
                  <wp:align>left</wp:align>
                </wp:positionH>
                <wp:positionV relativeFrom="paragraph">
                  <wp:posOffset>20320</wp:posOffset>
                </wp:positionV>
                <wp:extent cx="114300" cy="114300"/>
                <wp:effectExtent l="0" t="0" r="19050" b="19050"/>
                <wp:wrapNone/>
                <wp:docPr id="1548507601" name="Rectángulo 1548507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6620C" id="Rectángulo 1548507601" o:spid="_x0000_s1026" style="position:absolute;margin-left:0;margin-top:1.6pt;width:9pt;height:9pt;z-index:2516920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Jo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">
                <w10:wrap anchorx="margin"/>
              </v:rect>
            </w:pict>
          </mc:Fallback>
        </mc:AlternateContent>
      </w:r>
      <w:r w:rsidRPr="00560152">
        <w:rPr>
          <w:rFonts w:ascii="Arial" w:hAnsi="Arial" w:cs="Arial"/>
          <w:b/>
          <w:sz w:val="18"/>
          <w:szCs w:val="18"/>
        </w:rPr>
        <w:t>SE OPONE</w:t>
      </w:r>
      <w:r w:rsidRPr="00560152">
        <w:rPr>
          <w:rFonts w:ascii="Arial" w:hAnsi="Arial" w:cs="Arial"/>
          <w:sz w:val="18"/>
          <w:szCs w:val="18"/>
        </w:rPr>
        <w:t xml:space="preserve"> a que el SEXPE obtenga copia simple del poder notarial de representación de la entidad/empresa solicitante, mediante Código Seguro de Verificación (CSV) (únicamente en el caso de que el poder de representación se haya elevado a público ante notario).</w:t>
      </w:r>
    </w:p>
    <w:p w14:paraId="194AF104" w14:textId="77777777" w:rsidR="00562C4E" w:rsidRPr="00560152" w:rsidRDefault="00562C4E" w:rsidP="00562C4E">
      <w:pPr>
        <w:spacing w:after="0" w:line="240" w:lineRule="auto"/>
        <w:ind w:left="360" w:right="284"/>
        <w:jc w:val="both"/>
        <w:rPr>
          <w:rFonts w:ascii="Arial" w:hAnsi="Arial" w:cs="Arial"/>
          <w:b/>
          <w:sz w:val="18"/>
          <w:szCs w:val="18"/>
        </w:rPr>
      </w:pPr>
    </w:p>
    <w:p w14:paraId="6B0CF055" w14:textId="77777777" w:rsidR="00562C4E" w:rsidRDefault="00562C4E" w:rsidP="00562C4E">
      <w:pPr>
        <w:spacing w:after="0" w:line="240" w:lineRule="auto"/>
        <w:ind w:left="360" w:right="284"/>
        <w:jc w:val="both"/>
        <w:rPr>
          <w:rFonts w:ascii="Arial Narrow" w:hAnsi="Arial Narrow"/>
          <w:sz w:val="18"/>
          <w:szCs w:val="24"/>
        </w:rPr>
      </w:pPr>
      <w:r w:rsidRPr="00560152">
        <w:rPr>
          <w:rFonts w:ascii="Arial" w:hAnsi="Arial" w:cs="Arial"/>
          <w:noProof/>
          <w:sz w:val="18"/>
          <w:szCs w:val="18"/>
        </w:rPr>
        <mc:AlternateContent>
          <mc:Choice Requires="wps">
            <w:drawing>
              <wp:anchor distT="0" distB="0" distL="114300" distR="114300" simplePos="0" relativeHeight="251693069" behindDoc="0" locked="0" layoutInCell="1" allowOverlap="1" wp14:anchorId="68C23E5C" wp14:editId="7EDF2ECD">
                <wp:simplePos x="0" y="0"/>
                <wp:positionH relativeFrom="margin">
                  <wp:posOffset>0</wp:posOffset>
                </wp:positionH>
                <wp:positionV relativeFrom="paragraph">
                  <wp:posOffset>0</wp:posOffset>
                </wp:positionV>
                <wp:extent cx="114300" cy="114300"/>
                <wp:effectExtent l="0" t="0" r="19050" b="19050"/>
                <wp:wrapNone/>
                <wp:docPr id="1548507602" name="Rectángulo 1548507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89FC" id="Rectángulo 1548507602" o:spid="_x0000_s1026" style="position:absolute;margin-left:0;margin-top:0;width:9pt;height:9pt;z-index:2516930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Ga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U65c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Kkx4ZouAgAATwQAAA4AAAAAAAAAAAAAAAAALgIAAGRycy9lMm9E&#10;b2MueG1sUEsBAi0AFAAGAAgAAAAhABcW2N7XAAAAAwEAAA8AAAAAAAAAAAAAAAAAiAQAAGRycy9k&#10;b3ducmV2LnhtbFBLBQYAAAAABAAEAPMAAACMBQAAAAA=&#10;">
                <w10:wrap anchorx="margin"/>
              </v:rect>
            </w:pict>
          </mc:Fallback>
        </mc:AlternateContent>
      </w:r>
      <w:r w:rsidRPr="00560152">
        <w:rPr>
          <w:rFonts w:ascii="Arial" w:hAnsi="Arial" w:cs="Arial"/>
          <w:b/>
          <w:sz w:val="18"/>
          <w:szCs w:val="18"/>
        </w:rPr>
        <w:t>SE OPONE</w:t>
      </w:r>
      <w:r w:rsidRPr="00560152">
        <w:rPr>
          <w:rFonts w:ascii="Arial" w:hAnsi="Arial" w:cs="Arial"/>
          <w:sz w:val="18"/>
          <w:szCs w:val="18"/>
        </w:rPr>
        <w:t xml:space="preserve"> </w:t>
      </w:r>
      <w:r w:rsidRPr="00560152">
        <w:rPr>
          <w:rFonts w:ascii="Arial" w:hAnsi="Arial" w:cs="Arial"/>
          <w:sz w:val="18"/>
          <w:szCs w:val="24"/>
        </w:rPr>
        <w:t>a que el SEXPE compruebe la escritura pública o documento de constitución y/o los estatutos debidamente legalizados, según proceda, debidamente inscritos en el registro correspondiente, a través de redes corporativas, consulta a las plataformas de intermediación de datos u otros sistemas electrónicos habilitados al efecto.</w:t>
      </w:r>
    </w:p>
    <w:p w14:paraId="6A6CCA76" w14:textId="77777777" w:rsidR="00562C4E" w:rsidRPr="00560152" w:rsidRDefault="00562C4E" w:rsidP="00562C4E">
      <w:pPr>
        <w:spacing w:after="0" w:line="240" w:lineRule="auto"/>
        <w:ind w:left="360" w:right="284"/>
        <w:jc w:val="both"/>
        <w:rPr>
          <w:rFonts w:ascii="Arial" w:hAnsi="Arial" w:cs="Arial"/>
          <w:b/>
          <w:sz w:val="18"/>
          <w:szCs w:val="18"/>
        </w:rPr>
      </w:pPr>
    </w:p>
    <w:p w14:paraId="6AA00C1F" w14:textId="77777777" w:rsidR="00562C4E" w:rsidRDefault="00562C4E" w:rsidP="00562C4E">
      <w:pPr>
        <w:spacing w:after="0" w:line="240" w:lineRule="auto"/>
        <w:ind w:right="270"/>
        <w:jc w:val="both"/>
        <w:rPr>
          <w:rFonts w:ascii="Arial" w:hAnsi="Arial" w:cs="Arial"/>
          <w:b/>
          <w:bCs/>
          <w:caps/>
          <w:sz w:val="18"/>
          <w:szCs w:val="18"/>
        </w:rPr>
      </w:pPr>
    </w:p>
    <w:p w14:paraId="18FDF9C0" w14:textId="77777777" w:rsidR="00562C4E" w:rsidRPr="00560152" w:rsidRDefault="00562C4E" w:rsidP="00562C4E">
      <w:pPr>
        <w:spacing w:after="0" w:line="240" w:lineRule="auto"/>
        <w:ind w:right="270"/>
        <w:jc w:val="both"/>
        <w:rPr>
          <w:rFonts w:ascii="Arial" w:hAnsi="Arial" w:cs="Arial"/>
          <w:b/>
          <w:bCs/>
          <w:caps/>
          <w:sz w:val="18"/>
          <w:szCs w:val="18"/>
        </w:rPr>
      </w:pPr>
    </w:p>
    <w:p w14:paraId="6262F139" w14:textId="77777777" w:rsidR="00562C4E" w:rsidRPr="00560152" w:rsidRDefault="00562C4E" w:rsidP="00562C4E">
      <w:pPr>
        <w:tabs>
          <w:tab w:val="left" w:pos="3828"/>
        </w:tabs>
        <w:spacing w:after="0" w:line="240" w:lineRule="auto"/>
        <w:ind w:right="270" w:firstLine="11"/>
        <w:jc w:val="both"/>
        <w:rPr>
          <w:rFonts w:ascii="Arial" w:hAnsi="Arial" w:cs="Arial"/>
          <w:b/>
          <w:bCs/>
          <w:sz w:val="18"/>
          <w:szCs w:val="18"/>
        </w:rPr>
      </w:pPr>
      <w:r w:rsidRPr="00560152">
        <w:rPr>
          <w:rFonts w:ascii="Arial" w:hAnsi="Arial" w:cs="Arial"/>
          <w:b/>
          <w:bCs/>
          <w:sz w:val="18"/>
          <w:szCs w:val="18"/>
          <w:u w:val="single"/>
        </w:rPr>
        <w:t>AUTORIZACIÓN A QUE EL SEXPE CONSULTE DATOS DE OFICIO (marque con una X lo que proceda):</w:t>
      </w:r>
    </w:p>
    <w:p w14:paraId="08CCF393" w14:textId="77777777" w:rsidR="00562C4E" w:rsidRPr="00560152" w:rsidRDefault="00562C4E" w:rsidP="00562C4E">
      <w:pPr>
        <w:spacing w:after="0" w:line="240" w:lineRule="auto"/>
        <w:ind w:right="270"/>
        <w:jc w:val="both"/>
        <w:rPr>
          <w:rFonts w:ascii="Arial" w:hAnsi="Arial" w:cs="Arial"/>
          <w:sz w:val="18"/>
          <w:szCs w:val="18"/>
        </w:rPr>
      </w:pPr>
    </w:p>
    <w:p w14:paraId="39A8F60A" w14:textId="77777777" w:rsidR="00562C4E" w:rsidRPr="00AD3A7D" w:rsidRDefault="00562C4E" w:rsidP="00562C4E">
      <w:pPr>
        <w:spacing w:after="0" w:line="240" w:lineRule="auto"/>
        <w:ind w:right="270"/>
        <w:jc w:val="both"/>
        <w:rPr>
          <w:rFonts w:ascii="Arial" w:hAnsi="Arial" w:cs="Arial"/>
          <w:b/>
          <w:bCs/>
          <w:caps/>
          <w:sz w:val="18"/>
          <w:szCs w:val="18"/>
        </w:rPr>
      </w:pPr>
      <w:r w:rsidRPr="00AD3A7D">
        <w:rPr>
          <w:rFonts w:ascii="Arial" w:hAnsi="Arial" w:cs="Arial"/>
          <w:sz w:val="18"/>
          <w:szCs w:val="18"/>
        </w:rPr>
        <w:t>De conformidad con lo previsto en el artículo 50.4 del presente decreto, el órgano gestor comprobará de oficio, con carácter previo a la concesión y pago de la beca y/o ayuda, que la persona solicitante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la persona interesada deberá presentar las certificaciones correspondientes, que podrán sustituirse por la declaración responsable prevista en este Anexo, en el caso de becas y ayudas por importe inferior a 3.000 euros.</w:t>
      </w:r>
    </w:p>
    <w:p w14:paraId="21F3BAD9" w14:textId="77777777" w:rsidR="00562C4E" w:rsidRPr="00560152" w:rsidRDefault="00562C4E" w:rsidP="00562C4E">
      <w:pPr>
        <w:spacing w:after="0" w:line="240" w:lineRule="auto"/>
        <w:ind w:right="270"/>
        <w:jc w:val="both"/>
        <w:rPr>
          <w:rFonts w:ascii="Arial" w:hAnsi="Arial" w:cs="Arial"/>
          <w:b/>
          <w:bCs/>
          <w:caps/>
          <w:sz w:val="18"/>
          <w:szCs w:val="18"/>
        </w:rPr>
      </w:pPr>
    </w:p>
    <w:p w14:paraId="1E53C8D0"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Hacienda del Estado:</w:t>
      </w:r>
    </w:p>
    <w:p w14:paraId="0F4B8CF6" w14:textId="77777777" w:rsidR="00562C4E" w:rsidRPr="00560152" w:rsidRDefault="00562C4E" w:rsidP="00562C4E">
      <w:pPr>
        <w:spacing w:after="0" w:line="240" w:lineRule="auto"/>
        <w:ind w:right="270"/>
        <w:jc w:val="both"/>
        <w:rPr>
          <w:rFonts w:ascii="Arial" w:hAnsi="Arial" w:cs="Arial"/>
          <w:b/>
          <w:bCs/>
          <w:i/>
          <w:sz w:val="18"/>
          <w:szCs w:val="18"/>
        </w:rPr>
      </w:pPr>
    </w:p>
    <w:p w14:paraId="606B7216" w14:textId="77777777" w:rsidR="00562C4E" w:rsidRPr="00560152" w:rsidRDefault="00562C4E" w:rsidP="00562C4E">
      <w:pPr>
        <w:spacing w:after="0" w:line="240" w:lineRule="auto"/>
        <w:ind w:right="270" w:firstLine="28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1261" behindDoc="0" locked="0" layoutInCell="1" allowOverlap="1" wp14:anchorId="53137771" wp14:editId="2CDA0564">
                <wp:simplePos x="0" y="0"/>
                <wp:positionH relativeFrom="margin">
                  <wp:posOffset>0</wp:posOffset>
                </wp:positionH>
                <wp:positionV relativeFrom="paragraph">
                  <wp:posOffset>-635</wp:posOffset>
                </wp:positionV>
                <wp:extent cx="114300" cy="114300"/>
                <wp:effectExtent l="0" t="0" r="19050" b="19050"/>
                <wp:wrapNone/>
                <wp:docPr id="1548507620" name="Rectángulo 1548507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906CC" id="Rectángulo 1548507620" o:spid="_x0000_s1026" style="position:absolute;margin-left:0;margin-top:-.05pt;width:9pt;height:9pt;z-index:251701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tributarias con la Hacienda del Estado a efectos de percepción de subvenciones públicas.</w:t>
      </w:r>
    </w:p>
    <w:p w14:paraId="1504A317" w14:textId="77777777" w:rsidR="00562C4E" w:rsidRPr="00560152" w:rsidRDefault="00562C4E" w:rsidP="00562C4E">
      <w:pPr>
        <w:spacing w:after="0" w:line="240" w:lineRule="auto"/>
        <w:ind w:right="270" w:firstLine="28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2285" behindDoc="0" locked="0" layoutInCell="1" allowOverlap="1" wp14:anchorId="430D90EA" wp14:editId="7A7D34B3">
                <wp:simplePos x="0" y="0"/>
                <wp:positionH relativeFrom="margin">
                  <wp:posOffset>0</wp:posOffset>
                </wp:positionH>
                <wp:positionV relativeFrom="paragraph">
                  <wp:posOffset>-635</wp:posOffset>
                </wp:positionV>
                <wp:extent cx="114300" cy="114300"/>
                <wp:effectExtent l="0" t="0" r="19050" b="19050"/>
                <wp:wrapNone/>
                <wp:docPr id="1548507621" name="Rectángulo 1548507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AC58" id="Rectángulo 1548507621" o:spid="_x0000_s1026" style="position:absolute;margin-left:0;margin-top:-.05pt;width:9pt;height:9pt;z-index:251702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0e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U048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I/QzR4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NO AUTORIZA</w:t>
      </w:r>
      <w:r w:rsidRPr="00560152">
        <w:rPr>
          <w:rFonts w:ascii="Arial" w:hAnsi="Arial" w:cs="Arial"/>
          <w:sz w:val="18"/>
          <w:szCs w:val="18"/>
        </w:rPr>
        <w:t xml:space="preserve"> a que el SEXPE compruebe que el/la solicitante se encuentra al corriente de sus obligaciones tributarias con la Hacienda del Estado a efectos de percepción de subvenciones públicas, </w:t>
      </w:r>
      <w:r w:rsidRPr="00560152">
        <w:rPr>
          <w:rFonts w:ascii="Arial" w:hAnsi="Arial" w:cs="Arial"/>
          <w:b/>
          <w:sz w:val="18"/>
          <w:szCs w:val="18"/>
        </w:rPr>
        <w:t>por lo que presenta el certificado correspondiente.</w:t>
      </w:r>
    </w:p>
    <w:p w14:paraId="6DF16ED0" w14:textId="77777777" w:rsidR="00562C4E" w:rsidRDefault="00562C4E" w:rsidP="00562C4E">
      <w:pPr>
        <w:spacing w:after="0" w:line="240" w:lineRule="auto"/>
        <w:ind w:right="270"/>
        <w:jc w:val="both"/>
        <w:rPr>
          <w:rFonts w:ascii="Arial" w:hAnsi="Arial" w:cs="Arial"/>
          <w:b/>
          <w:bCs/>
          <w:i/>
          <w:sz w:val="18"/>
          <w:szCs w:val="18"/>
        </w:rPr>
      </w:pPr>
    </w:p>
    <w:p w14:paraId="62350A03" w14:textId="77777777" w:rsidR="00562C4E" w:rsidRDefault="00562C4E" w:rsidP="00562C4E">
      <w:pPr>
        <w:spacing w:after="0" w:line="240" w:lineRule="auto"/>
        <w:ind w:right="270"/>
        <w:jc w:val="both"/>
        <w:rPr>
          <w:rFonts w:ascii="Arial" w:hAnsi="Arial" w:cs="Arial"/>
          <w:b/>
          <w:bCs/>
          <w:i/>
          <w:sz w:val="18"/>
          <w:szCs w:val="18"/>
        </w:rPr>
      </w:pPr>
    </w:p>
    <w:p w14:paraId="27CDF706" w14:textId="77777777" w:rsidR="00562C4E" w:rsidRDefault="00562C4E" w:rsidP="00562C4E">
      <w:pPr>
        <w:spacing w:after="0" w:line="240" w:lineRule="auto"/>
        <w:ind w:right="270"/>
        <w:jc w:val="both"/>
        <w:rPr>
          <w:rFonts w:ascii="Arial" w:hAnsi="Arial" w:cs="Arial"/>
          <w:b/>
          <w:bCs/>
          <w:i/>
          <w:sz w:val="18"/>
          <w:szCs w:val="18"/>
        </w:rPr>
      </w:pPr>
    </w:p>
    <w:p w14:paraId="238A642B" w14:textId="77777777" w:rsidR="00562C4E" w:rsidRDefault="00562C4E" w:rsidP="00562C4E">
      <w:pPr>
        <w:spacing w:after="0" w:line="240" w:lineRule="auto"/>
        <w:ind w:right="270"/>
        <w:jc w:val="both"/>
        <w:rPr>
          <w:rFonts w:ascii="Arial" w:hAnsi="Arial" w:cs="Arial"/>
          <w:b/>
          <w:bCs/>
          <w:i/>
          <w:sz w:val="18"/>
          <w:szCs w:val="18"/>
        </w:rPr>
      </w:pPr>
    </w:p>
    <w:p w14:paraId="0F3187F0" w14:textId="77777777" w:rsidR="00562C4E" w:rsidRDefault="00562C4E" w:rsidP="00562C4E">
      <w:pPr>
        <w:spacing w:after="0" w:line="240" w:lineRule="auto"/>
        <w:ind w:right="270"/>
        <w:jc w:val="both"/>
        <w:rPr>
          <w:rFonts w:ascii="Arial" w:hAnsi="Arial" w:cs="Arial"/>
          <w:b/>
          <w:bCs/>
          <w:i/>
          <w:sz w:val="18"/>
          <w:szCs w:val="18"/>
        </w:rPr>
      </w:pPr>
    </w:p>
    <w:p w14:paraId="7A38AC25" w14:textId="77777777" w:rsidR="00562C4E" w:rsidRDefault="00562C4E" w:rsidP="00562C4E">
      <w:pPr>
        <w:spacing w:after="0" w:line="240" w:lineRule="auto"/>
        <w:ind w:right="270"/>
        <w:jc w:val="both"/>
        <w:rPr>
          <w:rFonts w:ascii="Arial" w:hAnsi="Arial" w:cs="Arial"/>
          <w:b/>
          <w:bCs/>
          <w:i/>
          <w:sz w:val="18"/>
          <w:szCs w:val="18"/>
        </w:rPr>
      </w:pPr>
    </w:p>
    <w:p w14:paraId="6B30FCDA" w14:textId="77777777" w:rsidR="00562C4E" w:rsidRDefault="00562C4E" w:rsidP="00562C4E">
      <w:pPr>
        <w:spacing w:after="0" w:line="240" w:lineRule="auto"/>
        <w:ind w:right="270"/>
        <w:jc w:val="both"/>
        <w:rPr>
          <w:rFonts w:ascii="Arial" w:hAnsi="Arial" w:cs="Arial"/>
          <w:b/>
          <w:bCs/>
          <w:i/>
          <w:sz w:val="18"/>
          <w:szCs w:val="18"/>
        </w:rPr>
      </w:pPr>
    </w:p>
    <w:p w14:paraId="5161294F" w14:textId="77777777" w:rsidR="00562C4E" w:rsidRPr="00560152" w:rsidRDefault="00562C4E" w:rsidP="00562C4E">
      <w:pPr>
        <w:spacing w:after="0" w:line="240" w:lineRule="auto"/>
        <w:ind w:right="270"/>
        <w:jc w:val="both"/>
        <w:rPr>
          <w:rFonts w:ascii="Arial" w:hAnsi="Arial" w:cs="Arial"/>
          <w:b/>
          <w:bCs/>
          <w:i/>
          <w:sz w:val="18"/>
          <w:szCs w:val="18"/>
        </w:rPr>
      </w:pPr>
    </w:p>
    <w:p w14:paraId="177AAE1E"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Seguridad Social:</w:t>
      </w:r>
    </w:p>
    <w:p w14:paraId="58767662" w14:textId="77777777" w:rsidR="00562C4E" w:rsidRPr="00560152" w:rsidRDefault="00562C4E" w:rsidP="00562C4E">
      <w:pPr>
        <w:spacing w:after="0" w:line="240" w:lineRule="auto"/>
        <w:ind w:right="270"/>
        <w:jc w:val="both"/>
        <w:rPr>
          <w:rFonts w:ascii="Arial" w:hAnsi="Arial" w:cs="Arial"/>
          <w:b/>
          <w:bCs/>
          <w:i/>
          <w:sz w:val="18"/>
          <w:szCs w:val="18"/>
        </w:rPr>
      </w:pPr>
    </w:p>
    <w:p w14:paraId="53A8845D" w14:textId="77777777" w:rsidR="00562C4E" w:rsidRPr="00560152" w:rsidRDefault="00562C4E" w:rsidP="00562C4E">
      <w:pPr>
        <w:spacing w:after="0" w:line="240" w:lineRule="auto"/>
        <w:ind w:right="270" w:firstLine="280"/>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3309" behindDoc="0" locked="0" layoutInCell="1" allowOverlap="1" wp14:anchorId="305BB31C" wp14:editId="48F30B38">
                <wp:simplePos x="0" y="0"/>
                <wp:positionH relativeFrom="margin">
                  <wp:posOffset>0</wp:posOffset>
                </wp:positionH>
                <wp:positionV relativeFrom="paragraph">
                  <wp:posOffset>-635</wp:posOffset>
                </wp:positionV>
                <wp:extent cx="114300" cy="114300"/>
                <wp:effectExtent l="0" t="0" r="19050" b="19050"/>
                <wp:wrapNone/>
                <wp:docPr id="1548507622" name="Rectángulo 1548507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A6D1" id="Rectángulo 1548507622" o:spid="_x0000_s1026" style="position:absolute;margin-left:0;margin-top:-.05pt;width:9pt;height:9pt;z-index:251703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7s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V0yp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O/tnuw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con la Seguridad Social a efectos de percepción de subvenciones públicas.</w:t>
      </w:r>
    </w:p>
    <w:p w14:paraId="02EAB9CF" w14:textId="77777777" w:rsidR="00562C4E" w:rsidRPr="00560152" w:rsidRDefault="00562C4E" w:rsidP="00562C4E">
      <w:pPr>
        <w:spacing w:after="0" w:line="240" w:lineRule="auto"/>
        <w:ind w:right="270" w:firstLine="280"/>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4333" behindDoc="0" locked="0" layoutInCell="1" allowOverlap="1" wp14:anchorId="2F023937" wp14:editId="0359AC9B">
                <wp:simplePos x="0" y="0"/>
                <wp:positionH relativeFrom="margin">
                  <wp:posOffset>0</wp:posOffset>
                </wp:positionH>
                <wp:positionV relativeFrom="paragraph">
                  <wp:posOffset>-635</wp:posOffset>
                </wp:positionV>
                <wp:extent cx="114300" cy="114300"/>
                <wp:effectExtent l="0" t="0" r="19050" b="19050"/>
                <wp:wrapNone/>
                <wp:docPr id="1548507623" name="Rectángulo 1548507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ED8B9" id="Rectángulo 1548507623" o:spid="_x0000_s1026" style="position:absolute;margin-left:0;margin-top:-.05pt;width:9pt;height:9pt;z-index:251704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C9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M8GUL0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bCs/>
          <w:sz w:val="18"/>
          <w:szCs w:val="18"/>
        </w:rPr>
        <w:t>NO AUTORIZA</w:t>
      </w:r>
      <w:r w:rsidRPr="00560152">
        <w:rPr>
          <w:rFonts w:ascii="Arial" w:hAnsi="Arial" w:cs="Arial"/>
          <w:sz w:val="18"/>
          <w:szCs w:val="18"/>
        </w:rPr>
        <w:t xml:space="preserve"> a que el SEXPE compruebe que el/la solicitante se encuentra al corriente de sus obligaciones con la Seguridad Social a efectos de percepción de subvenciones públicas, </w:t>
      </w:r>
      <w:r w:rsidRPr="00560152">
        <w:rPr>
          <w:rFonts w:ascii="Arial" w:hAnsi="Arial" w:cs="Arial"/>
          <w:b/>
          <w:bCs/>
          <w:sz w:val="18"/>
          <w:szCs w:val="18"/>
        </w:rPr>
        <w:t>por lo que presenta el certificado correspondiente.</w:t>
      </w:r>
    </w:p>
    <w:p w14:paraId="01E6DB66" w14:textId="77777777" w:rsidR="00562C4E" w:rsidRPr="00560152" w:rsidRDefault="00562C4E" w:rsidP="00562C4E">
      <w:pPr>
        <w:spacing w:after="0" w:line="240" w:lineRule="auto"/>
        <w:ind w:right="-569"/>
        <w:jc w:val="both"/>
        <w:rPr>
          <w:rFonts w:ascii="Arial" w:hAnsi="Arial" w:cs="Arial"/>
          <w:b/>
          <w:bCs/>
          <w:i/>
          <w:sz w:val="18"/>
          <w:szCs w:val="18"/>
        </w:rPr>
      </w:pPr>
    </w:p>
    <w:p w14:paraId="107B7715" w14:textId="77777777" w:rsidR="00562C4E" w:rsidRPr="00560152" w:rsidRDefault="00562C4E" w:rsidP="00562C4E">
      <w:pPr>
        <w:spacing w:after="0" w:line="240" w:lineRule="auto"/>
        <w:ind w:right="270"/>
        <w:jc w:val="both"/>
        <w:rPr>
          <w:rFonts w:ascii="Arial" w:hAnsi="Arial" w:cs="Arial"/>
          <w:b/>
          <w:bCs/>
          <w:i/>
          <w:sz w:val="18"/>
          <w:szCs w:val="18"/>
        </w:rPr>
      </w:pPr>
      <w:r w:rsidRPr="00560152">
        <w:rPr>
          <w:rFonts w:ascii="Arial" w:hAnsi="Arial" w:cs="Arial"/>
          <w:b/>
          <w:bCs/>
          <w:i/>
          <w:sz w:val="18"/>
          <w:szCs w:val="18"/>
        </w:rPr>
        <w:t>Hacienda de la Comunidad Autónoma de Extremadura:</w:t>
      </w:r>
    </w:p>
    <w:p w14:paraId="6B940C61" w14:textId="77777777" w:rsidR="00562C4E" w:rsidRPr="00560152" w:rsidRDefault="00562C4E" w:rsidP="00562C4E">
      <w:pPr>
        <w:spacing w:after="0" w:line="240" w:lineRule="auto"/>
        <w:ind w:right="270"/>
        <w:jc w:val="both"/>
        <w:rPr>
          <w:rFonts w:ascii="Arial" w:hAnsi="Arial" w:cs="Arial"/>
          <w:b/>
          <w:bCs/>
          <w:i/>
          <w:sz w:val="18"/>
          <w:szCs w:val="18"/>
        </w:rPr>
      </w:pPr>
    </w:p>
    <w:p w14:paraId="29ABE0D1" w14:textId="77777777" w:rsidR="00562C4E" w:rsidRPr="00560152" w:rsidRDefault="00562C4E" w:rsidP="00562C4E">
      <w:pPr>
        <w:spacing w:after="0" w:line="240" w:lineRule="auto"/>
        <w:ind w:right="270" w:firstLine="29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5357" behindDoc="0" locked="0" layoutInCell="1" allowOverlap="1" wp14:anchorId="223F5D93" wp14:editId="73F58AC5">
                <wp:simplePos x="0" y="0"/>
                <wp:positionH relativeFrom="margin">
                  <wp:posOffset>0</wp:posOffset>
                </wp:positionH>
                <wp:positionV relativeFrom="paragraph">
                  <wp:posOffset>-635</wp:posOffset>
                </wp:positionV>
                <wp:extent cx="114300" cy="114300"/>
                <wp:effectExtent l="0" t="0" r="19050" b="19050"/>
                <wp:wrapNone/>
                <wp:docPr id="1548507624" name="Rectángulo 1548507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B97F" id="Rectángulo 1548507624" o:spid="_x0000_s1026" style="position:absolute;margin-left:0;margin-top:-.05pt;width:9pt;height:9pt;z-index:251705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T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G6RSdMuAgAATwQAAA4AAAAAAAAAAAAAAAAALgIAAGRycy9l&#10;Mm9Eb2MueG1sUEsBAi0AFAAGAAgAAAAhAIPHaEHaAAAABAEAAA8AAAAAAAAAAAAAAAAAiAQAAGRy&#10;cy9kb3ducmV2LnhtbFBLBQYAAAAABAAEAPMAAACPBQAAAAA=&#10;">
                <w10:wrap anchorx="margin"/>
              </v:rect>
            </w:pict>
          </mc:Fallback>
        </mc:AlternateContent>
      </w:r>
      <w:r w:rsidRPr="00560152">
        <w:rPr>
          <w:rFonts w:ascii="Arial" w:hAnsi="Arial" w:cs="Arial"/>
          <w:b/>
          <w:sz w:val="18"/>
          <w:szCs w:val="18"/>
        </w:rPr>
        <w:t>AUTORIZA</w:t>
      </w:r>
      <w:r w:rsidRPr="00560152">
        <w:rPr>
          <w:rFonts w:ascii="Arial" w:hAnsi="Arial" w:cs="Arial"/>
          <w:sz w:val="18"/>
          <w:szCs w:val="18"/>
        </w:rPr>
        <w:t xml:space="preserve"> expresamente a que el SEXPE compruebe que el/la solicitante se encuentra al corriente de sus obligaciones fiscales y no tiene deudas con la Hacienda de la Comunidad Autónoma de Extremadura a efectos de percepción de subvenciones públicas.</w:t>
      </w:r>
    </w:p>
    <w:p w14:paraId="41DC71D7" w14:textId="77777777" w:rsidR="00562C4E" w:rsidRPr="00560152" w:rsidRDefault="00562C4E" w:rsidP="00562C4E">
      <w:pPr>
        <w:spacing w:after="0" w:line="240" w:lineRule="auto"/>
        <w:ind w:right="270" w:firstLine="294"/>
        <w:jc w:val="both"/>
        <w:rPr>
          <w:rFonts w:ascii="Arial" w:hAnsi="Arial" w:cs="Arial"/>
          <w:sz w:val="18"/>
          <w:szCs w:val="18"/>
        </w:rPr>
      </w:pPr>
      <w:r w:rsidRPr="00560152">
        <w:rPr>
          <w:rFonts w:ascii="Arial" w:hAnsi="Arial" w:cs="Arial"/>
          <w:noProof/>
          <w:sz w:val="18"/>
          <w:szCs w:val="18"/>
        </w:rPr>
        <mc:AlternateContent>
          <mc:Choice Requires="wps">
            <w:drawing>
              <wp:anchor distT="0" distB="0" distL="114300" distR="114300" simplePos="0" relativeHeight="251706381" behindDoc="0" locked="0" layoutInCell="1" allowOverlap="1" wp14:anchorId="2DD99483" wp14:editId="0F2343A1">
                <wp:simplePos x="0" y="0"/>
                <wp:positionH relativeFrom="margin">
                  <wp:posOffset>0</wp:posOffset>
                </wp:positionH>
                <wp:positionV relativeFrom="paragraph">
                  <wp:posOffset>-635</wp:posOffset>
                </wp:positionV>
                <wp:extent cx="114300" cy="114300"/>
                <wp:effectExtent l="0" t="0" r="19050" b="19050"/>
                <wp:wrapNone/>
                <wp:docPr id="1548507625" name="Rectángulo 1548507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27C5" id="Rectángulo 1548507625" o:spid="_x0000_s1026" style="position:absolute;margin-left:0;margin-top:-.05pt;width:9pt;height:9pt;z-index:251706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">
                <w10:wrap anchorx="margin"/>
              </v:rect>
            </w:pict>
          </mc:Fallback>
        </mc:AlternateContent>
      </w:r>
      <w:r w:rsidRPr="00560152">
        <w:rPr>
          <w:rFonts w:ascii="Arial" w:hAnsi="Arial" w:cs="Arial"/>
          <w:b/>
          <w:sz w:val="18"/>
          <w:szCs w:val="18"/>
        </w:rPr>
        <w:t>NO AUTORIZA</w:t>
      </w:r>
      <w:r w:rsidRPr="00560152">
        <w:rPr>
          <w:rFonts w:ascii="Arial" w:hAnsi="Arial" w:cs="Arial"/>
          <w:sz w:val="18"/>
          <w:szCs w:val="18"/>
        </w:rPr>
        <w:t xml:space="preserve"> a que el SEXPE compruebe que el/la solicitante se encuentra al corriente de sus obligaciones fiscales con la Hacienda de la Comunidad Autónoma de Extremadura a efectos de percepción de subvenciones públicas, </w:t>
      </w:r>
      <w:r w:rsidRPr="00560152">
        <w:rPr>
          <w:rFonts w:ascii="Arial" w:hAnsi="Arial" w:cs="Arial"/>
          <w:b/>
          <w:sz w:val="18"/>
          <w:szCs w:val="18"/>
        </w:rPr>
        <w:t>por lo que presenta el certificado correspondiente.</w:t>
      </w:r>
    </w:p>
    <w:p w14:paraId="41081C9F" w14:textId="77777777" w:rsidR="00562C4E" w:rsidRDefault="00562C4E" w:rsidP="00562C4E">
      <w:pPr>
        <w:rPr>
          <w:rFonts w:ascii="Arial" w:hAnsi="Arial" w:cs="Arial"/>
          <w:sz w:val="18"/>
          <w:szCs w:val="18"/>
        </w:rPr>
      </w:pPr>
    </w:p>
    <w:tbl>
      <w:tblPr>
        <w:tblStyle w:val="Tablaconcuadrcula"/>
        <w:tblW w:w="0" w:type="auto"/>
        <w:tblLook w:val="04A0" w:firstRow="1" w:lastRow="0" w:firstColumn="1" w:lastColumn="0" w:noHBand="0" w:noVBand="1"/>
      </w:tblPr>
      <w:tblGrid>
        <w:gridCol w:w="10201"/>
      </w:tblGrid>
      <w:tr w:rsidR="00562C4E" w:rsidRPr="00560152" w14:paraId="5A14B045" w14:textId="77777777" w:rsidTr="00831947">
        <w:trPr>
          <w:trHeight w:val="531"/>
        </w:trPr>
        <w:tc>
          <w:tcPr>
            <w:tcW w:w="10201" w:type="dxa"/>
            <w:shd w:val="clear" w:color="auto" w:fill="339933"/>
            <w:vAlign w:val="center"/>
          </w:tcPr>
          <w:p w14:paraId="6F3EDF98"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A15E80">
              <w:rPr>
                <w:rFonts w:ascii="Arial" w:hAnsi="Arial" w:cs="Arial"/>
                <w:color w:val="FFFFFF" w:themeColor="background1"/>
                <w:sz w:val="18"/>
                <w:szCs w:val="18"/>
              </w:rPr>
              <w:t>DECLARACIÓN RESPONSABLE DEL ARTÍCULO 13.3 BIS DE LA LEY 38/2003, DE 17 DE NOVIEMBRE, GENERAL DE SUBVENCIONES.</w:t>
            </w:r>
          </w:p>
        </w:tc>
      </w:tr>
      <w:tr w:rsidR="00562C4E" w:rsidRPr="00560152" w14:paraId="4043F034" w14:textId="77777777" w:rsidTr="00831947">
        <w:trPr>
          <w:trHeight w:val="531"/>
        </w:trPr>
        <w:tc>
          <w:tcPr>
            <w:tcW w:w="10201" w:type="dxa"/>
            <w:shd w:val="clear" w:color="auto" w:fill="FFFFFF" w:themeFill="background1"/>
            <w:vAlign w:val="center"/>
          </w:tcPr>
          <w:p w14:paraId="66BB3030" w14:textId="77777777" w:rsidR="00562C4E" w:rsidRDefault="00562C4E" w:rsidP="00831947">
            <w:pPr>
              <w:tabs>
                <w:tab w:val="left" w:pos="3828"/>
              </w:tabs>
              <w:suppressAutoHyphens/>
              <w:spacing w:after="60"/>
              <w:jc w:val="both"/>
              <w:rPr>
                <w:rFonts w:ascii="Arial Narrow" w:hAnsi="Arial Narrow"/>
                <w:bCs/>
                <w:sz w:val="20"/>
                <w:szCs w:val="20"/>
                <w:lang w:eastAsia="zh-CN"/>
              </w:rPr>
            </w:pPr>
            <w:r w:rsidRPr="003B045B">
              <w:rPr>
                <w:rFonts w:ascii="Arial Narrow" w:hAnsi="Arial Narrow"/>
                <w:bCs/>
                <w:sz w:val="20"/>
                <w:szCs w:val="20"/>
                <w:lang w:eastAsia="zh-CN"/>
              </w:rPr>
              <w:t>[A cumplimentar exclusivamente en el caso de personas físicas o jurídicas, distintas de entidades de derecho público, con ánimo de lucro sujetas a la Ley 3/2004, de 29 de diciembre, por la que se establecen medidas de lucha contra la morosidad en las operaciones comerciales</w:t>
            </w:r>
            <w:r>
              <w:rPr>
                <w:rFonts w:ascii="Arial Narrow" w:hAnsi="Arial Narrow"/>
                <w:bCs/>
                <w:sz w:val="20"/>
                <w:szCs w:val="20"/>
                <w:lang w:eastAsia="zh-CN"/>
              </w:rPr>
              <w:t>].</w:t>
            </w:r>
          </w:p>
          <w:p w14:paraId="36349B92" w14:textId="77777777" w:rsidR="00562C4E" w:rsidRPr="003B045B" w:rsidRDefault="00562C4E" w:rsidP="00831947">
            <w:pPr>
              <w:jc w:val="both"/>
              <w:rPr>
                <w:rFonts w:ascii="Arial Narrow" w:hAnsi="Arial Narrow"/>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552"/>
              <w:gridCol w:w="1984"/>
            </w:tblGrid>
            <w:tr w:rsidR="00562C4E" w:rsidRPr="00F824F1" w14:paraId="4BE6DE69" w14:textId="77777777" w:rsidTr="00831947">
              <w:tc>
                <w:tcPr>
                  <w:tcW w:w="2802" w:type="dxa"/>
                  <w:shd w:val="clear" w:color="auto" w:fill="D9D9D9" w:themeFill="background1" w:themeFillShade="D9"/>
                </w:tcPr>
                <w:p w14:paraId="1B410CBA"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Nombre</w:t>
                  </w:r>
                </w:p>
              </w:tc>
              <w:tc>
                <w:tcPr>
                  <w:tcW w:w="2409" w:type="dxa"/>
                  <w:shd w:val="clear" w:color="auto" w:fill="D9D9D9" w:themeFill="background1" w:themeFillShade="D9"/>
                </w:tcPr>
                <w:p w14:paraId="2992097F"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Primer Apellido</w:t>
                  </w:r>
                </w:p>
              </w:tc>
              <w:tc>
                <w:tcPr>
                  <w:tcW w:w="2552" w:type="dxa"/>
                  <w:shd w:val="clear" w:color="auto" w:fill="D9D9D9" w:themeFill="background1" w:themeFillShade="D9"/>
                </w:tcPr>
                <w:p w14:paraId="62832361"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Segundo Apellido</w:t>
                  </w:r>
                </w:p>
              </w:tc>
              <w:tc>
                <w:tcPr>
                  <w:tcW w:w="1984" w:type="dxa"/>
                  <w:shd w:val="clear" w:color="auto" w:fill="D9D9D9" w:themeFill="background1" w:themeFillShade="D9"/>
                </w:tcPr>
                <w:p w14:paraId="5BF11CB3"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NIF</w:t>
                  </w:r>
                  <w:r>
                    <w:rPr>
                      <w:rFonts w:ascii="Arial Narrow" w:hAnsi="Arial Narrow"/>
                      <w:sz w:val="18"/>
                      <w:szCs w:val="18"/>
                    </w:rPr>
                    <w:t>/NIE</w:t>
                  </w:r>
                </w:p>
              </w:tc>
            </w:tr>
            <w:tr w:rsidR="00562C4E" w:rsidRPr="00F824F1" w14:paraId="4A0F837F" w14:textId="77777777" w:rsidTr="00831947">
              <w:tc>
                <w:tcPr>
                  <w:tcW w:w="2802" w:type="dxa"/>
                </w:tcPr>
                <w:p w14:paraId="72EF44BF" w14:textId="77777777" w:rsidR="00562C4E" w:rsidRPr="00F824F1" w:rsidRDefault="00562C4E" w:rsidP="00831947">
                  <w:pPr>
                    <w:spacing w:after="0" w:line="240" w:lineRule="auto"/>
                    <w:jc w:val="both"/>
                    <w:rPr>
                      <w:rFonts w:ascii="Arial Narrow" w:hAnsi="Arial Narrow"/>
                      <w:sz w:val="18"/>
                      <w:szCs w:val="18"/>
                    </w:rPr>
                  </w:pPr>
                  <w:r w:rsidRPr="430209BB">
                    <w:rPr>
                      <w:rFonts w:ascii="Arial Narrow" w:hAnsi="Arial Narrow"/>
                      <w:sz w:val="18"/>
                      <w:szCs w:val="18"/>
                    </w:rPr>
                    <w:t xml:space="preserve">D./D. ª </w:t>
                  </w:r>
                </w:p>
              </w:tc>
              <w:tc>
                <w:tcPr>
                  <w:tcW w:w="2409" w:type="dxa"/>
                </w:tcPr>
                <w:p w14:paraId="602D5516" w14:textId="77777777" w:rsidR="00562C4E" w:rsidRPr="00F824F1" w:rsidRDefault="00562C4E" w:rsidP="00831947">
                  <w:pPr>
                    <w:spacing w:after="0" w:line="240" w:lineRule="auto"/>
                    <w:jc w:val="both"/>
                    <w:rPr>
                      <w:rFonts w:ascii="Arial Narrow" w:hAnsi="Arial Narrow"/>
                      <w:sz w:val="18"/>
                      <w:szCs w:val="18"/>
                    </w:rPr>
                  </w:pPr>
                </w:p>
              </w:tc>
              <w:tc>
                <w:tcPr>
                  <w:tcW w:w="2552" w:type="dxa"/>
                </w:tcPr>
                <w:p w14:paraId="46261704" w14:textId="77777777" w:rsidR="00562C4E" w:rsidRPr="00F824F1" w:rsidRDefault="00562C4E" w:rsidP="00831947">
                  <w:pPr>
                    <w:spacing w:after="0" w:line="240" w:lineRule="auto"/>
                    <w:jc w:val="both"/>
                    <w:rPr>
                      <w:rFonts w:ascii="Arial Narrow" w:hAnsi="Arial Narrow"/>
                      <w:sz w:val="18"/>
                      <w:szCs w:val="18"/>
                    </w:rPr>
                  </w:pPr>
                </w:p>
              </w:tc>
              <w:tc>
                <w:tcPr>
                  <w:tcW w:w="1984" w:type="dxa"/>
                </w:tcPr>
                <w:p w14:paraId="3E4DCF1E" w14:textId="77777777" w:rsidR="00562C4E" w:rsidRPr="00F824F1" w:rsidRDefault="00562C4E" w:rsidP="00831947">
                  <w:pPr>
                    <w:spacing w:after="0" w:line="240" w:lineRule="auto"/>
                    <w:jc w:val="both"/>
                    <w:rPr>
                      <w:rFonts w:ascii="Arial Narrow" w:hAnsi="Arial Narrow"/>
                      <w:sz w:val="18"/>
                      <w:szCs w:val="18"/>
                    </w:rPr>
                  </w:pPr>
                </w:p>
              </w:tc>
            </w:tr>
          </w:tbl>
          <w:p w14:paraId="5034718F" w14:textId="77777777" w:rsidR="00562C4E" w:rsidRDefault="00562C4E" w:rsidP="00831947"/>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62C4E" w:rsidRPr="00F824F1" w14:paraId="0BA327FE" w14:textId="77777777" w:rsidTr="00831947">
              <w:tc>
                <w:tcPr>
                  <w:tcW w:w="9747" w:type="dxa"/>
                  <w:shd w:val="clear" w:color="auto" w:fill="D9D9D9"/>
                </w:tcPr>
                <w:p w14:paraId="06F54D4D"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En calidad de *</w:t>
                  </w:r>
                </w:p>
              </w:tc>
            </w:tr>
            <w:tr w:rsidR="00562C4E" w:rsidRPr="00F824F1" w14:paraId="33E45F45" w14:textId="77777777" w:rsidTr="00831947">
              <w:tc>
                <w:tcPr>
                  <w:tcW w:w="9747" w:type="dxa"/>
                </w:tcPr>
                <w:p w14:paraId="0D41E46A" w14:textId="77777777" w:rsidR="00562C4E" w:rsidRPr="00F824F1" w:rsidRDefault="00562C4E" w:rsidP="00831947">
                  <w:pPr>
                    <w:spacing w:after="0" w:line="240" w:lineRule="auto"/>
                    <w:jc w:val="both"/>
                    <w:rPr>
                      <w:rFonts w:ascii="Arial Narrow" w:hAnsi="Arial Narrow"/>
                      <w:sz w:val="18"/>
                      <w:szCs w:val="18"/>
                    </w:rPr>
                  </w:pPr>
                </w:p>
              </w:tc>
            </w:tr>
          </w:tbl>
          <w:p w14:paraId="5B27ACB6" w14:textId="77777777" w:rsidR="00562C4E" w:rsidRPr="00B032E8" w:rsidRDefault="00562C4E" w:rsidP="00831947">
            <w:pPr>
              <w:jc w:val="both"/>
              <w:rPr>
                <w:rFonts w:ascii="Arial Narrow" w:hAnsi="Arial Narrow"/>
                <w:i/>
                <w:sz w:val="18"/>
                <w:szCs w:val="18"/>
              </w:rPr>
            </w:pPr>
            <w:r w:rsidRPr="00B032E8">
              <w:rPr>
                <w:rFonts w:ascii="Arial Narrow" w:hAnsi="Arial Narrow"/>
                <w:i/>
                <w:sz w:val="18"/>
                <w:szCs w:val="18"/>
              </w:rPr>
              <w:t>* Indicar: en nombre propio – en caso de persona física – o de apoderado u órgano de administración o equivalente, con poder de representación suficiente – en caso de</w:t>
            </w:r>
            <w:r>
              <w:rPr>
                <w:rFonts w:ascii="Arial Narrow" w:hAnsi="Arial Narrow"/>
                <w:i/>
                <w:sz w:val="18"/>
                <w:szCs w:val="18"/>
              </w:rPr>
              <w:t xml:space="preserve"> persona jurídica -.</w:t>
            </w:r>
          </w:p>
          <w:p w14:paraId="1C19A95F" w14:textId="77777777" w:rsidR="00562C4E" w:rsidRDefault="00562C4E" w:rsidP="00831947">
            <w:pPr>
              <w:jc w:val="both"/>
              <w:rPr>
                <w:rFonts w:ascii="Arial Narrow" w:hAnsi="Arial Narrow"/>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84"/>
            </w:tblGrid>
            <w:tr w:rsidR="00562C4E" w:rsidRPr="00F824F1" w14:paraId="0E1AEBAB" w14:textId="77777777" w:rsidTr="00831947">
              <w:tc>
                <w:tcPr>
                  <w:tcW w:w="9747" w:type="dxa"/>
                  <w:gridSpan w:val="2"/>
                  <w:shd w:val="clear" w:color="auto" w:fill="D9D9D9"/>
                </w:tcPr>
                <w:p w14:paraId="1F836087"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En representación de la empresa:</w:t>
                  </w:r>
                </w:p>
              </w:tc>
            </w:tr>
            <w:tr w:rsidR="00562C4E" w:rsidRPr="00F824F1" w14:paraId="04A00B14" w14:textId="77777777" w:rsidTr="00831947">
              <w:tc>
                <w:tcPr>
                  <w:tcW w:w="7763" w:type="dxa"/>
                  <w:shd w:val="clear" w:color="auto" w:fill="D9D9D9"/>
                </w:tcPr>
                <w:p w14:paraId="39CFC3AE"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Nombre / Razón Social</w:t>
                  </w:r>
                </w:p>
              </w:tc>
              <w:tc>
                <w:tcPr>
                  <w:tcW w:w="1984" w:type="dxa"/>
                  <w:shd w:val="clear" w:color="auto" w:fill="D9D9D9"/>
                </w:tcPr>
                <w:p w14:paraId="7292CBC4" w14:textId="77777777" w:rsidR="00562C4E" w:rsidRPr="00F824F1" w:rsidRDefault="00562C4E" w:rsidP="00831947">
                  <w:pPr>
                    <w:spacing w:after="0" w:line="240" w:lineRule="auto"/>
                    <w:jc w:val="both"/>
                    <w:rPr>
                      <w:rFonts w:ascii="Arial Narrow" w:hAnsi="Arial Narrow"/>
                      <w:sz w:val="18"/>
                      <w:szCs w:val="18"/>
                    </w:rPr>
                  </w:pPr>
                  <w:r w:rsidRPr="00F824F1">
                    <w:rPr>
                      <w:rFonts w:ascii="Arial Narrow" w:hAnsi="Arial Narrow"/>
                      <w:sz w:val="18"/>
                      <w:szCs w:val="18"/>
                    </w:rPr>
                    <w:t>NIF</w:t>
                  </w:r>
                </w:p>
              </w:tc>
            </w:tr>
            <w:tr w:rsidR="00562C4E" w:rsidRPr="00F824F1" w14:paraId="1024A936" w14:textId="77777777" w:rsidTr="00831947">
              <w:tc>
                <w:tcPr>
                  <w:tcW w:w="7763" w:type="dxa"/>
                </w:tcPr>
                <w:p w14:paraId="0AD5AEE6" w14:textId="77777777" w:rsidR="00562C4E" w:rsidRPr="00F824F1" w:rsidRDefault="00562C4E" w:rsidP="00831947">
                  <w:pPr>
                    <w:spacing w:after="0" w:line="240" w:lineRule="auto"/>
                    <w:jc w:val="both"/>
                    <w:rPr>
                      <w:rFonts w:ascii="Arial Narrow" w:hAnsi="Arial Narrow"/>
                      <w:sz w:val="18"/>
                      <w:szCs w:val="18"/>
                    </w:rPr>
                  </w:pPr>
                </w:p>
              </w:tc>
              <w:tc>
                <w:tcPr>
                  <w:tcW w:w="1984" w:type="dxa"/>
                </w:tcPr>
                <w:p w14:paraId="42A35C9C" w14:textId="77777777" w:rsidR="00562C4E" w:rsidRPr="00F824F1" w:rsidRDefault="00562C4E" w:rsidP="00831947">
                  <w:pPr>
                    <w:spacing w:after="0" w:line="240" w:lineRule="auto"/>
                    <w:jc w:val="both"/>
                    <w:rPr>
                      <w:rFonts w:ascii="Arial Narrow" w:hAnsi="Arial Narrow"/>
                      <w:sz w:val="18"/>
                      <w:szCs w:val="18"/>
                    </w:rPr>
                  </w:pPr>
                </w:p>
              </w:tc>
            </w:tr>
          </w:tbl>
          <w:p w14:paraId="697C3C9B" w14:textId="77777777" w:rsidR="00562C4E" w:rsidRDefault="00562C4E" w:rsidP="00831947">
            <w:pPr>
              <w:jc w:val="both"/>
              <w:rPr>
                <w:rFonts w:ascii="Arial Narrow" w:hAnsi="Arial Narrow"/>
                <w:sz w:val="18"/>
                <w:szCs w:val="18"/>
              </w:rPr>
            </w:pPr>
          </w:p>
          <w:p w14:paraId="5E2DE4CB" w14:textId="77777777" w:rsidR="00562C4E" w:rsidRDefault="00562C4E" w:rsidP="00831947">
            <w:pPr>
              <w:jc w:val="both"/>
              <w:rPr>
                <w:rFonts w:ascii="Arial Narrow" w:hAnsi="Arial Narrow"/>
                <w:sz w:val="18"/>
                <w:szCs w:val="18"/>
              </w:rPr>
            </w:pPr>
            <w:r>
              <w:rPr>
                <w:rFonts w:ascii="Arial Narrow" w:hAnsi="Arial Narrow"/>
                <w:sz w:val="18"/>
                <w:szCs w:val="18"/>
              </w:rPr>
              <w:t>En virtud de lo dispuesto en el artículo 13.7 de la ley 38/2003, de 17 de noviembre, General de Subvenciones y el artículo 26 del Reglamento de dicha Ley, aprobado por Real Decreto 887/2006, de 21 de julio,</w:t>
            </w:r>
          </w:p>
          <w:p w14:paraId="21AF1B76" w14:textId="77777777" w:rsidR="00562C4E" w:rsidRDefault="00562C4E" w:rsidP="00831947">
            <w:pPr>
              <w:jc w:val="both"/>
              <w:rPr>
                <w:rFonts w:ascii="Arial Narrow" w:hAnsi="Arial Narrow"/>
                <w:sz w:val="18"/>
                <w:szCs w:val="18"/>
              </w:rPr>
            </w:pPr>
          </w:p>
          <w:p w14:paraId="55BD3DEE" w14:textId="77777777" w:rsidR="00562C4E" w:rsidRPr="00C26B71" w:rsidRDefault="00562C4E" w:rsidP="00831947">
            <w:pPr>
              <w:jc w:val="center"/>
              <w:rPr>
                <w:rFonts w:ascii="Arial Narrow" w:hAnsi="Arial Narrow"/>
                <w:b/>
                <w:sz w:val="18"/>
                <w:szCs w:val="18"/>
              </w:rPr>
            </w:pPr>
            <w:r w:rsidRPr="00C26B71">
              <w:rPr>
                <w:rFonts w:ascii="Arial Narrow" w:hAnsi="Arial Narrow"/>
                <w:b/>
                <w:sz w:val="18"/>
                <w:szCs w:val="18"/>
              </w:rPr>
              <w:t>DECLARA</w:t>
            </w:r>
          </w:p>
          <w:p w14:paraId="57FDB8EA" w14:textId="77777777" w:rsidR="00562C4E" w:rsidRDefault="00562C4E" w:rsidP="00831947">
            <w:pPr>
              <w:jc w:val="both"/>
              <w:rPr>
                <w:rFonts w:ascii="Arial Narrow" w:hAnsi="Arial Narrow"/>
                <w:sz w:val="18"/>
                <w:szCs w:val="18"/>
              </w:rPr>
            </w:pPr>
          </w:p>
          <w:p w14:paraId="3BABC099" w14:textId="77777777" w:rsidR="00562C4E" w:rsidRDefault="00562C4E" w:rsidP="00831947">
            <w:pPr>
              <w:jc w:val="both"/>
              <w:rPr>
                <w:rFonts w:ascii="Arial Narrow" w:hAnsi="Arial Narrow"/>
                <w:sz w:val="18"/>
                <w:szCs w:val="18"/>
              </w:rPr>
            </w:pPr>
            <w:r>
              <w:rPr>
                <w:rFonts w:ascii="Arial Narrow" w:hAnsi="Arial Narrow"/>
                <w:sz w:val="18"/>
                <w:szCs w:val="18"/>
              </w:rPr>
              <w:t>Que de acuerdo con lo previsto en el artículo 13.3 bis de la Ley 38/2003, de 17 de noviembre, General de Subvenciones y, siendo sujeto incluido en el ámbito de aplicación de la Ley 3/2004, de 29 de diciembre, por la que se establecen medidas de lucha contra la morosidad en las operaciones comerciales (</w:t>
            </w:r>
            <w:r w:rsidRPr="00C26B71">
              <w:rPr>
                <w:rFonts w:ascii="Arial Narrow" w:hAnsi="Arial Narrow"/>
                <w:i/>
                <w:sz w:val="18"/>
                <w:szCs w:val="18"/>
              </w:rPr>
              <w:t>marcar lo que corresponda</w:t>
            </w:r>
            <w:r>
              <w:rPr>
                <w:rFonts w:ascii="Arial Narrow" w:hAnsi="Arial Narrow"/>
                <w:sz w:val="18"/>
                <w:szCs w:val="18"/>
              </w:rPr>
              <w:t>):</w:t>
            </w:r>
          </w:p>
          <w:p w14:paraId="47089462" w14:textId="77777777" w:rsidR="00562C4E" w:rsidRDefault="00562C4E" w:rsidP="00831947">
            <w:pPr>
              <w:jc w:val="both"/>
              <w:rPr>
                <w:rFonts w:ascii="Arial Narrow" w:hAnsi="Arial Narrow"/>
                <w:sz w:val="18"/>
                <w:szCs w:val="18"/>
              </w:rPr>
            </w:pPr>
          </w:p>
          <w:p w14:paraId="2F315589" w14:textId="77777777" w:rsidR="00562C4E" w:rsidRDefault="00562C4E" w:rsidP="00831947">
            <w:pPr>
              <w:jc w:val="both"/>
              <w:rPr>
                <w:rFonts w:ascii="Arial Narrow" w:hAnsi="Arial Narrow"/>
                <w:sz w:val="18"/>
                <w:szCs w:val="18"/>
              </w:rPr>
            </w:pPr>
            <w:r>
              <w:rPr>
                <w:rFonts w:ascii="Arial Narrow" w:hAnsi="Arial Narrow"/>
                <w:sz w:val="18"/>
                <w:szCs w:val="18"/>
              </w:rPr>
              <w:t xml:space="preserve"> </w:t>
            </w:r>
            <w:r w:rsidRPr="00A15E80">
              <w:rPr>
                <w:rFonts w:ascii="Arial" w:eastAsia="Arial Unicode MS" w:hAnsi="Arial" w:cs="Arial"/>
                <w:iCs/>
                <w:noProof/>
                <w:sz w:val="18"/>
                <w:szCs w:val="18"/>
                <w:u w:color="000000"/>
              </w:rPr>
              <mc:AlternateContent>
                <mc:Choice Requires="wps">
                  <w:drawing>
                    <wp:anchor distT="0" distB="0" distL="114300" distR="114300" simplePos="0" relativeHeight="251715597" behindDoc="0" locked="0" layoutInCell="1" allowOverlap="1" wp14:anchorId="56E62964" wp14:editId="56CEBA1E">
                      <wp:simplePos x="0" y="0"/>
                      <wp:positionH relativeFrom="column">
                        <wp:posOffset>-635</wp:posOffset>
                      </wp:positionH>
                      <wp:positionV relativeFrom="paragraph">
                        <wp:posOffset>4445</wp:posOffset>
                      </wp:positionV>
                      <wp:extent cx="114300" cy="114300"/>
                      <wp:effectExtent l="0" t="0" r="19050" b="19050"/>
                      <wp:wrapNone/>
                      <wp:docPr id="1548507618" name="Rectángulo 1548507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51F6" id="Rectángulo 1548507618" o:spid="_x0000_s1026" style="position:absolute;margin-left:-.05pt;margin-top:.35pt;width:9pt;height:9pt;z-index:251715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fh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"/>
                  </w:pict>
                </mc:Fallback>
              </mc:AlternateContent>
            </w:r>
            <w:r>
              <w:rPr>
                <w:rFonts w:ascii="Arial Narrow" w:hAnsi="Arial Narrow"/>
                <w:sz w:val="18"/>
                <w:szCs w:val="18"/>
              </w:rPr>
              <w:t xml:space="preserve">    Que la empresa presenta cuenta de pérdidas y ganancias abreviada y cumple con los plazos de pagos previstos en la Ley 3/2004, de 29 de diciembre, por la que se establecen medidas de lucha contra la morosidad en las operaciones comerciales.</w:t>
            </w:r>
          </w:p>
          <w:p w14:paraId="12AB2BC2" w14:textId="77777777" w:rsidR="00562C4E" w:rsidRDefault="00562C4E" w:rsidP="00831947">
            <w:pPr>
              <w:jc w:val="both"/>
              <w:rPr>
                <w:rFonts w:ascii="Arial Narrow" w:hAnsi="Arial Narrow"/>
                <w:sz w:val="18"/>
                <w:szCs w:val="18"/>
              </w:rPr>
            </w:pPr>
          </w:p>
          <w:p w14:paraId="4BBA73CA" w14:textId="77777777" w:rsidR="00562C4E" w:rsidRDefault="00562C4E" w:rsidP="00831947">
            <w:pPr>
              <w:jc w:val="both"/>
              <w:rPr>
                <w:rFonts w:ascii="Arial Narrow" w:hAnsi="Arial Narrow"/>
                <w:sz w:val="18"/>
                <w:szCs w:val="18"/>
              </w:rPr>
            </w:pPr>
            <w:r>
              <w:rPr>
                <w:rFonts w:ascii="Arial Narrow" w:hAnsi="Arial Narrow"/>
                <w:sz w:val="18"/>
                <w:szCs w:val="18"/>
              </w:rPr>
              <w:t>O en su caso:</w:t>
            </w:r>
          </w:p>
          <w:p w14:paraId="4AF8DCB5" w14:textId="77777777" w:rsidR="00562C4E" w:rsidRDefault="00562C4E" w:rsidP="00831947">
            <w:pPr>
              <w:jc w:val="both"/>
              <w:rPr>
                <w:rFonts w:ascii="Arial Narrow" w:hAnsi="Arial Narrow"/>
                <w:sz w:val="18"/>
                <w:szCs w:val="18"/>
              </w:rPr>
            </w:pPr>
          </w:p>
          <w:p w14:paraId="4837DACE" w14:textId="77777777" w:rsidR="00562C4E" w:rsidRDefault="00562C4E" w:rsidP="00831947">
            <w:pPr>
              <w:jc w:val="both"/>
              <w:rPr>
                <w:rFonts w:ascii="Arial Narrow" w:hAnsi="Arial Narrow"/>
                <w:sz w:val="18"/>
                <w:szCs w:val="18"/>
              </w:rPr>
            </w:pPr>
            <w:r>
              <w:rPr>
                <w:rFonts w:ascii="Times New Roman" w:hAnsi="Times New Roman"/>
                <w:sz w:val="18"/>
                <w:szCs w:val="24"/>
              </w:rPr>
              <w:lastRenderedPageBreak/>
              <w:t xml:space="preserve">    </w:t>
            </w:r>
            <w:r w:rsidRPr="00A15E80">
              <w:rPr>
                <w:rFonts w:ascii="Arial" w:eastAsia="Arial Unicode MS" w:hAnsi="Arial" w:cs="Arial"/>
                <w:iCs/>
                <w:noProof/>
                <w:sz w:val="18"/>
                <w:szCs w:val="18"/>
                <w:u w:color="000000"/>
              </w:rPr>
              <mc:AlternateContent>
                <mc:Choice Requires="wps">
                  <w:drawing>
                    <wp:anchor distT="0" distB="0" distL="114300" distR="114300" simplePos="0" relativeHeight="251716621" behindDoc="0" locked="0" layoutInCell="1" allowOverlap="1" wp14:anchorId="53C6F41A" wp14:editId="128F762B">
                      <wp:simplePos x="0" y="0"/>
                      <wp:positionH relativeFrom="column">
                        <wp:posOffset>-635</wp:posOffset>
                      </wp:positionH>
                      <wp:positionV relativeFrom="paragraph">
                        <wp:posOffset>4445</wp:posOffset>
                      </wp:positionV>
                      <wp:extent cx="114300" cy="114300"/>
                      <wp:effectExtent l="0" t="0" r="19050" b="19050"/>
                      <wp:wrapNone/>
                      <wp:docPr id="1548507619" name="Rectángulo 1548507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9A4D" id="Rectángulo 1548507619" o:spid="_x0000_s1026" style="position:absolute;margin-left:-.05pt;margin-top:.35pt;width:9pt;height:9pt;z-index:251716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mw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"/>
                  </w:pict>
                </mc:Fallback>
              </mc:AlternateContent>
            </w:r>
            <w:r>
              <w:rPr>
                <w:rFonts w:ascii="Times New Roman" w:hAnsi="Times New Roman"/>
                <w:sz w:val="18"/>
                <w:szCs w:val="24"/>
              </w:rPr>
              <w:t xml:space="preserve"> </w:t>
            </w:r>
            <w:r>
              <w:rPr>
                <w:rFonts w:ascii="Arial Narrow" w:hAnsi="Arial Narrow"/>
                <w:sz w:val="18"/>
                <w:szCs w:val="18"/>
              </w:rPr>
              <w:t>Que la empresa, de acuerdo con la normativa contable, no puede presentar cuenta de pérdidas y ganancias abreviada, por lo que se acompaña para la acreditación del cumplimiento de los plazos legales de pago:</w:t>
            </w:r>
          </w:p>
          <w:p w14:paraId="21D1DC84" w14:textId="77777777" w:rsidR="00562C4E" w:rsidRDefault="00562C4E" w:rsidP="00831947">
            <w:pPr>
              <w:jc w:val="both"/>
              <w:rPr>
                <w:rFonts w:ascii="Arial Narrow" w:hAnsi="Arial Narrow"/>
                <w:sz w:val="18"/>
                <w:szCs w:val="18"/>
              </w:rPr>
            </w:pPr>
          </w:p>
          <w:p w14:paraId="0B0578F7" w14:textId="77777777" w:rsidR="00562C4E" w:rsidRDefault="00562C4E" w:rsidP="000301A9">
            <w:pPr>
              <w:numPr>
                <w:ilvl w:val="0"/>
                <w:numId w:val="57"/>
              </w:numPr>
              <w:spacing w:after="0" w:line="240" w:lineRule="auto"/>
              <w:jc w:val="both"/>
              <w:rPr>
                <w:rFonts w:ascii="Arial Narrow" w:hAnsi="Arial Narrow"/>
                <w:sz w:val="18"/>
                <w:szCs w:val="18"/>
              </w:rPr>
            </w:pPr>
            <w:r w:rsidRPr="00C26B71">
              <w:rPr>
                <w:rFonts w:ascii="Arial Narrow" w:hAnsi="Arial Narrow"/>
                <w:b/>
                <w:noProof/>
                <w:sz w:val="18"/>
                <w:szCs w:val="18"/>
              </w:rPr>
              <mc:AlternateContent>
                <mc:Choice Requires="wps">
                  <w:drawing>
                    <wp:anchor distT="0" distB="0" distL="114300" distR="114300" simplePos="0" relativeHeight="251709453" behindDoc="0" locked="0" layoutInCell="1" allowOverlap="1" wp14:anchorId="24B5189A" wp14:editId="527DA2A3">
                      <wp:simplePos x="0" y="0"/>
                      <wp:positionH relativeFrom="column">
                        <wp:posOffset>941705</wp:posOffset>
                      </wp:positionH>
                      <wp:positionV relativeFrom="paragraph">
                        <wp:posOffset>156210</wp:posOffset>
                      </wp:positionV>
                      <wp:extent cx="1610360" cy="126365"/>
                      <wp:effectExtent l="6350" t="6985" r="12065" b="952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4AE41" id="Rectángulo 25" o:spid="_x0000_s1026" style="position:absolute;margin-left:74.15pt;margin-top:12.3pt;width:126.8pt;height:9.95pt;z-index:251709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"/>
                  </w:pict>
                </mc:Fallback>
              </mc:AlternateContent>
            </w:r>
            <w:r w:rsidRPr="00C26B71">
              <w:rPr>
                <w:rFonts w:ascii="Arial Narrow" w:hAnsi="Arial Narrow"/>
                <w:b/>
                <w:noProof/>
                <w:sz w:val="18"/>
                <w:szCs w:val="18"/>
              </w:rPr>
              <mc:AlternateContent>
                <mc:Choice Requires="wps">
                  <w:drawing>
                    <wp:anchor distT="0" distB="0" distL="114300" distR="114300" simplePos="0" relativeHeight="251708429" behindDoc="0" locked="0" layoutInCell="1" allowOverlap="1" wp14:anchorId="38D52720" wp14:editId="644ABD48">
                      <wp:simplePos x="0" y="0"/>
                      <wp:positionH relativeFrom="column">
                        <wp:posOffset>3956050</wp:posOffset>
                      </wp:positionH>
                      <wp:positionV relativeFrom="paragraph">
                        <wp:posOffset>10795</wp:posOffset>
                      </wp:positionV>
                      <wp:extent cx="1950720" cy="126365"/>
                      <wp:effectExtent l="8255" t="7620" r="12700" b="88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D805" id="Rectángulo 26" o:spid="_x0000_s1026" style="position:absolute;margin-left:311.5pt;margin-top:.85pt;width:153.6pt;height:9.95pt;z-index:25170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"/>
                  </w:pict>
                </mc:Fallback>
              </mc:AlternateContent>
            </w:r>
            <w:r w:rsidRPr="00C26B71">
              <w:rPr>
                <w:rFonts w:ascii="Arial Narrow" w:hAnsi="Arial Narrow"/>
                <w:b/>
                <w:sz w:val="18"/>
                <w:szCs w:val="18"/>
              </w:rPr>
              <w:t>Certificación</w:t>
            </w:r>
            <w:r>
              <w:rPr>
                <w:rFonts w:ascii="Arial Narrow" w:hAnsi="Arial Narrow"/>
                <w:sz w:val="18"/>
                <w:szCs w:val="18"/>
              </w:rPr>
              <w:t xml:space="preserve"> del auditor inscrito en el Registro Oficial de Auditores de Cuentas de                                                                          con número de registro                                                             </w:t>
            </w:r>
            <w:proofErr w:type="gramStart"/>
            <w:r>
              <w:rPr>
                <w:rFonts w:ascii="Arial Narrow" w:hAnsi="Arial Narrow"/>
                <w:sz w:val="18"/>
                <w:szCs w:val="18"/>
              </w:rPr>
              <w:t xml:space="preserve">  ,</w:t>
            </w:r>
            <w:proofErr w:type="gramEnd"/>
            <w:r>
              <w:rPr>
                <w:rFonts w:ascii="Arial Narrow" w:hAnsi="Arial Narrow"/>
                <w:sz w:val="18"/>
                <w:szCs w:val="18"/>
              </w:rPr>
              <w:t xml:space="preserve"> en los términos previstos en el citado artículo 13.3. bis.</w:t>
            </w:r>
          </w:p>
          <w:p w14:paraId="6BFE5A5E" w14:textId="77777777" w:rsidR="00562C4E" w:rsidRDefault="00562C4E" w:rsidP="00831947">
            <w:pPr>
              <w:ind w:left="720"/>
              <w:jc w:val="both"/>
              <w:rPr>
                <w:rFonts w:ascii="Arial Narrow" w:hAnsi="Arial Narrow"/>
                <w:sz w:val="18"/>
                <w:szCs w:val="18"/>
              </w:rPr>
            </w:pPr>
          </w:p>
          <w:p w14:paraId="17DDC2A9" w14:textId="77777777" w:rsidR="00562C4E" w:rsidRDefault="00562C4E" w:rsidP="000301A9">
            <w:pPr>
              <w:numPr>
                <w:ilvl w:val="0"/>
                <w:numId w:val="57"/>
              </w:numPr>
              <w:spacing w:after="0" w:line="240" w:lineRule="auto"/>
              <w:jc w:val="both"/>
              <w:rPr>
                <w:rFonts w:ascii="Arial Narrow" w:hAnsi="Arial Narrow"/>
                <w:sz w:val="18"/>
                <w:szCs w:val="18"/>
              </w:rPr>
            </w:pPr>
            <w:r>
              <w:rPr>
                <w:rFonts w:ascii="Arial Narrow" w:hAnsi="Arial Narrow"/>
                <w:noProof/>
                <w:sz w:val="18"/>
                <w:szCs w:val="18"/>
              </w:rPr>
              <mc:AlternateContent>
                <mc:Choice Requires="wps">
                  <w:drawing>
                    <wp:anchor distT="0" distB="0" distL="114300" distR="114300" simplePos="0" relativeHeight="251710477" behindDoc="0" locked="0" layoutInCell="1" allowOverlap="1" wp14:anchorId="224C5803" wp14:editId="65D9314C">
                      <wp:simplePos x="0" y="0"/>
                      <wp:positionH relativeFrom="column">
                        <wp:posOffset>939165</wp:posOffset>
                      </wp:positionH>
                      <wp:positionV relativeFrom="paragraph">
                        <wp:posOffset>276860</wp:posOffset>
                      </wp:positionV>
                      <wp:extent cx="2057400" cy="116205"/>
                      <wp:effectExtent l="0" t="0" r="19050" b="1714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6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FA7E5" id="Rectángulo 23" o:spid="_x0000_s1026" style="position:absolute;margin-left:73.95pt;margin-top:21.8pt;width:162pt;height:9.15pt;z-index:251710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"/>
                  </w:pict>
                </mc:Fallback>
              </mc:AlternateContent>
            </w:r>
            <w:r>
              <w:rPr>
                <w:rFonts w:ascii="Arial Narrow" w:hAnsi="Arial Narrow"/>
                <w:noProof/>
                <w:sz w:val="18"/>
                <w:szCs w:val="18"/>
              </w:rPr>
              <mc:AlternateContent>
                <mc:Choice Requires="wps">
                  <w:drawing>
                    <wp:anchor distT="0" distB="0" distL="114300" distR="114300" simplePos="0" relativeHeight="251717645" behindDoc="0" locked="0" layoutInCell="1" allowOverlap="1" wp14:anchorId="58451204" wp14:editId="6CD10263">
                      <wp:simplePos x="0" y="0"/>
                      <wp:positionH relativeFrom="column">
                        <wp:posOffset>3481705</wp:posOffset>
                      </wp:positionH>
                      <wp:positionV relativeFrom="paragraph">
                        <wp:posOffset>158750</wp:posOffset>
                      </wp:positionV>
                      <wp:extent cx="2290445" cy="107315"/>
                      <wp:effectExtent l="0" t="0" r="14605" b="2603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107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E775" id="Rectángulo 54" o:spid="_x0000_s1026" style="position:absolute;margin-left:274.15pt;margin-top:12.5pt;width:180.35pt;height:8.45pt;z-index:251717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"/>
                  </w:pict>
                </mc:Fallback>
              </mc:AlternateContent>
            </w:r>
            <w:r>
              <w:rPr>
                <w:rFonts w:ascii="Arial Narrow" w:hAnsi="Arial Narrow"/>
                <w:sz w:val="18"/>
                <w:szCs w:val="18"/>
              </w:rPr>
              <w:t xml:space="preserve">En el caso de que no sea posible emitir el certificado al que se refiere el apartado anterior, </w:t>
            </w:r>
            <w:r w:rsidRPr="00725273">
              <w:rPr>
                <w:rFonts w:ascii="Arial Narrow" w:hAnsi="Arial Narrow"/>
                <w:b/>
                <w:sz w:val="18"/>
                <w:szCs w:val="18"/>
              </w:rPr>
              <w:t>Informe de Procedimientos Acordados</w:t>
            </w:r>
            <w:r>
              <w:rPr>
                <w:rFonts w:ascii="Arial Narrow" w:hAnsi="Arial Narrow"/>
                <w:sz w:val="18"/>
                <w:szCs w:val="18"/>
              </w:rPr>
              <w:t xml:space="preserve">, elaborado por un auditor inscrito en el Registro Oficial de Auditores de Cuentas de                                                                                            con número de </w:t>
            </w:r>
            <w:proofErr w:type="gramStart"/>
            <w:r>
              <w:rPr>
                <w:rFonts w:ascii="Arial Narrow" w:hAnsi="Arial Narrow"/>
                <w:sz w:val="18"/>
                <w:szCs w:val="18"/>
              </w:rPr>
              <w:t xml:space="preserve">registro,   </w:t>
            </w:r>
            <w:proofErr w:type="gramEnd"/>
            <w:r>
              <w:rPr>
                <w:rFonts w:ascii="Arial Narrow" w:hAnsi="Arial Narrow"/>
                <w:sz w:val="18"/>
                <w:szCs w:val="18"/>
              </w:rPr>
              <w:t xml:space="preserve">                                                                               en los términos previstos en el citado artículo 13.3. bis.</w:t>
            </w:r>
          </w:p>
          <w:p w14:paraId="31818046" w14:textId="77777777" w:rsidR="00562C4E" w:rsidRDefault="00562C4E" w:rsidP="00831947">
            <w:pPr>
              <w:jc w:val="both"/>
              <w:rPr>
                <w:rFonts w:ascii="Arial Narrow" w:hAnsi="Arial Narrow"/>
                <w:sz w:val="18"/>
                <w:szCs w:val="18"/>
              </w:rPr>
            </w:pPr>
          </w:p>
          <w:p w14:paraId="5022BDB8" w14:textId="77777777" w:rsidR="00562C4E" w:rsidRDefault="00562C4E" w:rsidP="00831947">
            <w:pPr>
              <w:jc w:val="both"/>
              <w:rPr>
                <w:rFonts w:ascii="Arial Narrow" w:hAnsi="Arial Narrow"/>
                <w:sz w:val="18"/>
                <w:szCs w:val="18"/>
              </w:rPr>
            </w:pPr>
            <w:r>
              <w:rPr>
                <w:rFonts w:ascii="Arial Narrow" w:hAnsi="Arial Narrow"/>
                <w:noProof/>
                <w:sz w:val="18"/>
                <w:szCs w:val="18"/>
              </w:rPr>
              <mc:AlternateContent>
                <mc:Choice Requires="wps">
                  <w:drawing>
                    <wp:anchor distT="0" distB="0" distL="114300" distR="114300" simplePos="0" relativeHeight="251714573" behindDoc="0" locked="0" layoutInCell="1" allowOverlap="1" wp14:anchorId="29556F20" wp14:editId="4D94EC7A">
                      <wp:simplePos x="0" y="0"/>
                      <wp:positionH relativeFrom="column">
                        <wp:posOffset>4433570</wp:posOffset>
                      </wp:positionH>
                      <wp:positionV relativeFrom="paragraph">
                        <wp:posOffset>118745</wp:posOffset>
                      </wp:positionV>
                      <wp:extent cx="604520" cy="126365"/>
                      <wp:effectExtent l="6350" t="9525" r="8255" b="698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DBD4" id="Rectángulo 22" o:spid="_x0000_s1026" style="position:absolute;margin-left:349.1pt;margin-top:9.35pt;width:47.6pt;height:9.95pt;z-index:251714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"/>
                  </w:pict>
                </mc:Fallback>
              </mc:AlternateContent>
            </w:r>
            <w:r>
              <w:rPr>
                <w:rFonts w:ascii="Arial Narrow" w:hAnsi="Arial Narrow"/>
                <w:noProof/>
                <w:sz w:val="18"/>
                <w:szCs w:val="18"/>
              </w:rPr>
              <mc:AlternateContent>
                <mc:Choice Requires="wps">
                  <w:drawing>
                    <wp:anchor distT="0" distB="0" distL="114300" distR="114300" simplePos="0" relativeHeight="251713549" behindDoc="0" locked="0" layoutInCell="1" allowOverlap="1" wp14:anchorId="6540D398" wp14:editId="03024ECE">
                      <wp:simplePos x="0" y="0"/>
                      <wp:positionH relativeFrom="column">
                        <wp:posOffset>2985770</wp:posOffset>
                      </wp:positionH>
                      <wp:positionV relativeFrom="paragraph">
                        <wp:posOffset>102235</wp:posOffset>
                      </wp:positionV>
                      <wp:extent cx="1300480" cy="126365"/>
                      <wp:effectExtent l="9525" t="13970" r="13970" b="1206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2707" id="Rectángulo 21" o:spid="_x0000_s1026" style="position:absolute;margin-left:235.1pt;margin-top:8.05pt;width:102.4pt;height:9.95pt;z-index:251713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"/>
                  </w:pict>
                </mc:Fallback>
              </mc:AlternateContent>
            </w:r>
            <w:r>
              <w:rPr>
                <w:rFonts w:ascii="Arial Narrow" w:hAnsi="Arial Narrow"/>
                <w:noProof/>
                <w:sz w:val="18"/>
                <w:szCs w:val="18"/>
              </w:rPr>
              <mc:AlternateContent>
                <mc:Choice Requires="wps">
                  <w:drawing>
                    <wp:anchor distT="0" distB="0" distL="114300" distR="114300" simplePos="0" relativeHeight="251712525" behindDoc="0" locked="0" layoutInCell="1" allowOverlap="1" wp14:anchorId="0A95ED7C" wp14:editId="34C46DD0">
                      <wp:simplePos x="0" y="0"/>
                      <wp:positionH relativeFrom="column">
                        <wp:posOffset>2188210</wp:posOffset>
                      </wp:positionH>
                      <wp:positionV relativeFrom="paragraph">
                        <wp:posOffset>102235</wp:posOffset>
                      </wp:positionV>
                      <wp:extent cx="604520" cy="126365"/>
                      <wp:effectExtent l="12065" t="13970" r="12065" b="12065"/>
                      <wp:wrapNone/>
                      <wp:docPr id="1548507616" name="Rectángulo 1548507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C7A6" id="Rectángulo 1548507616" o:spid="_x0000_s1026" style="position:absolute;margin-left:172.3pt;margin-top:8.05pt;width:47.6pt;height:9.95pt;z-index:251712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"/>
                  </w:pict>
                </mc:Fallback>
              </mc:AlternateContent>
            </w:r>
            <w:r>
              <w:rPr>
                <w:rFonts w:ascii="Arial Narrow" w:hAnsi="Arial Narrow"/>
                <w:noProof/>
                <w:sz w:val="18"/>
                <w:szCs w:val="18"/>
              </w:rPr>
              <mc:AlternateContent>
                <mc:Choice Requires="wps">
                  <w:drawing>
                    <wp:anchor distT="0" distB="0" distL="114300" distR="114300" simplePos="0" relativeHeight="251711501" behindDoc="0" locked="0" layoutInCell="1" allowOverlap="1" wp14:anchorId="6EB5A522" wp14:editId="498CFF7A">
                      <wp:simplePos x="0" y="0"/>
                      <wp:positionH relativeFrom="column">
                        <wp:posOffset>171450</wp:posOffset>
                      </wp:positionH>
                      <wp:positionV relativeFrom="paragraph">
                        <wp:posOffset>112395</wp:posOffset>
                      </wp:positionV>
                      <wp:extent cx="1818640" cy="126365"/>
                      <wp:effectExtent l="5080" t="5080" r="5080" b="11430"/>
                      <wp:wrapNone/>
                      <wp:docPr id="1548507617" name="Rectángulo 1548507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72634" id="Rectángulo 1548507617" o:spid="_x0000_s1026" style="position:absolute;margin-left:13.5pt;margin-top:8.85pt;width:143.2pt;height:9.95pt;z-index:25171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"/>
                  </w:pict>
                </mc:Fallback>
              </mc:AlternateContent>
            </w:r>
          </w:p>
          <w:p w14:paraId="5FD50FD6" w14:textId="77777777" w:rsidR="00562C4E" w:rsidRDefault="00562C4E" w:rsidP="00831947">
            <w:pPr>
              <w:jc w:val="both"/>
              <w:rPr>
                <w:rFonts w:ascii="Arial Narrow" w:hAnsi="Arial Narrow"/>
                <w:sz w:val="18"/>
                <w:szCs w:val="18"/>
              </w:rPr>
            </w:pPr>
            <w:r w:rsidRPr="430209BB">
              <w:rPr>
                <w:rFonts w:ascii="Arial Narrow" w:hAnsi="Arial Narrow"/>
                <w:sz w:val="18"/>
                <w:szCs w:val="18"/>
              </w:rPr>
              <w:t xml:space="preserve">En ……………………………………                  </w:t>
            </w:r>
            <w:proofErr w:type="gramStart"/>
            <w:r w:rsidRPr="430209BB">
              <w:rPr>
                <w:rFonts w:ascii="Arial Narrow" w:hAnsi="Arial Narrow"/>
                <w:sz w:val="18"/>
                <w:szCs w:val="18"/>
              </w:rPr>
              <w:t xml:space="preserve">  .</w:t>
            </w:r>
            <w:proofErr w:type="gramEnd"/>
            <w:r w:rsidRPr="430209BB">
              <w:rPr>
                <w:rFonts w:ascii="Arial Narrow" w:hAnsi="Arial Narrow"/>
                <w:sz w:val="18"/>
                <w:szCs w:val="18"/>
              </w:rPr>
              <w:t>, a ………………… de …………………………………… de ……………….</w:t>
            </w:r>
          </w:p>
          <w:p w14:paraId="0BCD7656" w14:textId="77777777" w:rsidR="00562C4E" w:rsidRDefault="00562C4E" w:rsidP="00831947">
            <w:pPr>
              <w:jc w:val="both"/>
              <w:rPr>
                <w:rFonts w:ascii="Arial Narrow" w:hAnsi="Arial Narrow"/>
                <w:sz w:val="18"/>
                <w:szCs w:val="18"/>
              </w:rPr>
            </w:pPr>
          </w:p>
          <w:p w14:paraId="644182CD" w14:textId="77777777" w:rsidR="00562C4E" w:rsidRPr="00A15E80" w:rsidRDefault="00562C4E" w:rsidP="00831947">
            <w:pPr>
              <w:jc w:val="both"/>
              <w:rPr>
                <w:rFonts w:ascii="Arial" w:hAnsi="Arial" w:cs="Arial"/>
                <w:color w:val="FFFFFF" w:themeColor="background1"/>
                <w:sz w:val="18"/>
                <w:szCs w:val="18"/>
              </w:rPr>
            </w:pPr>
            <w:r>
              <w:rPr>
                <w:rFonts w:ascii="Arial Narrow" w:hAnsi="Arial Narrow"/>
                <w:sz w:val="18"/>
                <w:szCs w:val="18"/>
              </w:rPr>
              <w:t>Nota. En el caso de que la empresa marque la segunda opción, deberá acompañarse obligatoriamente la correspondiente Certificación del auditor o Informe de Procedimientos Acordados. En caso contrario, se considerará que no se cumple con la obligación establecida en el artículo 13.3 bis de la Ley 38 /2003, General de Subvenciones, a los efectos de poder ser beneficiario de la subvención.</w:t>
            </w:r>
          </w:p>
        </w:tc>
      </w:tr>
    </w:tbl>
    <w:p w14:paraId="0962CCCA" w14:textId="77777777" w:rsidR="00562C4E" w:rsidRDefault="00562C4E" w:rsidP="00562C4E">
      <w:pPr>
        <w:rPr>
          <w:rFonts w:ascii="Arial" w:hAnsi="Arial" w:cs="Arial"/>
          <w:sz w:val="18"/>
          <w:szCs w:val="18"/>
        </w:rPr>
      </w:pPr>
    </w:p>
    <w:p w14:paraId="2E572951" w14:textId="77777777" w:rsidR="00562C4E" w:rsidRDefault="00562C4E" w:rsidP="00562C4E">
      <w:pPr>
        <w:rPr>
          <w:rFonts w:ascii="Arial" w:hAnsi="Arial" w:cs="Arial"/>
          <w:sz w:val="18"/>
          <w:szCs w:val="18"/>
        </w:rPr>
      </w:pPr>
    </w:p>
    <w:p w14:paraId="60D8CA49" w14:textId="77777777" w:rsidR="00562C4E" w:rsidRDefault="00562C4E" w:rsidP="00562C4E">
      <w:pPr>
        <w:rPr>
          <w:rFonts w:ascii="Arial" w:hAnsi="Arial" w:cs="Arial"/>
          <w:sz w:val="18"/>
          <w:szCs w:val="18"/>
        </w:rPr>
      </w:pPr>
    </w:p>
    <w:tbl>
      <w:tblPr>
        <w:tblStyle w:val="Tablaconcuadrcula2"/>
        <w:tblW w:w="0" w:type="auto"/>
        <w:tblLook w:val="04A0" w:firstRow="1" w:lastRow="0" w:firstColumn="1" w:lastColumn="0" w:noHBand="0" w:noVBand="1"/>
      </w:tblPr>
      <w:tblGrid>
        <w:gridCol w:w="10201"/>
      </w:tblGrid>
      <w:tr w:rsidR="00562C4E" w:rsidRPr="00A15E80" w14:paraId="4BE20B40" w14:textId="77777777" w:rsidTr="00831947">
        <w:trPr>
          <w:trHeight w:val="531"/>
        </w:trPr>
        <w:tc>
          <w:tcPr>
            <w:tcW w:w="10201" w:type="dxa"/>
            <w:shd w:val="clear" w:color="auto" w:fill="339933"/>
            <w:vAlign w:val="center"/>
          </w:tcPr>
          <w:p w14:paraId="77D545C2" w14:textId="77777777" w:rsidR="00562C4E" w:rsidRPr="00A15E80" w:rsidRDefault="00562C4E" w:rsidP="000301A9">
            <w:pPr>
              <w:pStyle w:val="Prrafodelista"/>
              <w:numPr>
                <w:ilvl w:val="0"/>
                <w:numId w:val="75"/>
              </w:numPr>
              <w:spacing w:after="0" w:line="240" w:lineRule="auto"/>
              <w:contextualSpacing/>
              <w:rPr>
                <w:rFonts w:ascii="Arial" w:hAnsi="Arial" w:cs="Arial"/>
                <w:color w:val="FFFFFF" w:themeColor="background1"/>
                <w:sz w:val="20"/>
                <w:szCs w:val="20"/>
              </w:rPr>
            </w:pPr>
            <w:proofErr w:type="gramStart"/>
            <w:r w:rsidRPr="00A15E80">
              <w:rPr>
                <w:rFonts w:ascii="Arial" w:hAnsi="Arial" w:cs="Arial"/>
                <w:color w:val="FFFFFF" w:themeColor="background1"/>
                <w:sz w:val="18"/>
                <w:szCs w:val="18"/>
              </w:rPr>
              <w:t>DOCUMENTACIÓN A ACOMPAÑAR</w:t>
            </w:r>
            <w:proofErr w:type="gramEnd"/>
            <w:r w:rsidRPr="00A15E80">
              <w:rPr>
                <w:rFonts w:ascii="Arial" w:hAnsi="Arial" w:cs="Arial"/>
                <w:color w:val="FFFFFF" w:themeColor="background1"/>
                <w:sz w:val="18"/>
                <w:szCs w:val="18"/>
              </w:rPr>
              <w:t xml:space="preserve"> CON LA SOLICITUD</w:t>
            </w:r>
          </w:p>
        </w:tc>
      </w:tr>
    </w:tbl>
    <w:tbl>
      <w:tblPr>
        <w:tblStyle w:val="Tablaconcuadrcula2"/>
        <w:tblpPr w:leftFromText="141" w:rightFromText="141" w:vertAnchor="text" w:tblpY="1"/>
        <w:tblOverlap w:val="never"/>
        <w:tblW w:w="0" w:type="auto"/>
        <w:tblLook w:val="04A0" w:firstRow="1" w:lastRow="0" w:firstColumn="1" w:lastColumn="0" w:noHBand="0" w:noVBand="1"/>
      </w:tblPr>
      <w:tblGrid>
        <w:gridCol w:w="10201"/>
      </w:tblGrid>
      <w:tr w:rsidR="00562C4E" w:rsidRPr="00A15E80" w14:paraId="75E40E01" w14:textId="77777777" w:rsidTr="00831947">
        <w:trPr>
          <w:trHeight w:val="416"/>
        </w:trPr>
        <w:tc>
          <w:tcPr>
            <w:tcW w:w="10201" w:type="dxa"/>
            <w:shd w:val="clear" w:color="auto" w:fill="FFFFFF" w:themeFill="background1"/>
            <w:vAlign w:val="center"/>
          </w:tcPr>
          <w:p w14:paraId="39D6861E" w14:textId="77777777" w:rsidR="00562C4E" w:rsidRPr="00A15E80" w:rsidRDefault="00562C4E" w:rsidP="00831947">
            <w:pPr>
              <w:jc w:val="both"/>
              <w:rPr>
                <w:rFonts w:ascii="Arial" w:hAnsi="Arial" w:cs="Arial"/>
                <w:b/>
                <w:sz w:val="18"/>
                <w:szCs w:val="18"/>
              </w:rPr>
            </w:pPr>
            <w:r w:rsidRPr="00A15E80">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562C4E" w:rsidRPr="00A15E80" w14:paraId="729948D4" w14:textId="77777777" w:rsidTr="00831947">
        <w:trPr>
          <w:trHeight w:val="323"/>
        </w:trPr>
        <w:tc>
          <w:tcPr>
            <w:tcW w:w="684" w:type="dxa"/>
            <w:vMerge w:val="restart"/>
            <w:shd w:val="clear" w:color="auto" w:fill="FFFFFF" w:themeFill="background1"/>
            <w:vAlign w:val="center"/>
          </w:tcPr>
          <w:p w14:paraId="48FA25CA" w14:textId="77777777" w:rsidR="00562C4E" w:rsidRPr="00A15E80" w:rsidRDefault="00562C4E"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A15E80">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3F887FBD" w14:textId="77777777" w:rsidR="00562C4E" w:rsidRPr="00A15E80" w:rsidRDefault="00562C4E"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A15E80">
              <w:rPr>
                <w:rFonts w:ascii="Arial" w:eastAsia="Arial Unicode MS" w:hAnsi="Arial" w:cs="Arial"/>
                <w:b/>
                <w:iCs/>
                <w:sz w:val="18"/>
                <w:szCs w:val="18"/>
                <w:u w:color="000000"/>
                <w:lang w:val="es-ES_tradnl"/>
              </w:rPr>
              <w:t>Documentación General</w:t>
            </w:r>
          </w:p>
        </w:tc>
      </w:tr>
      <w:tr w:rsidR="00562C4E" w:rsidRPr="00A15E80" w14:paraId="3A42C700" w14:textId="77777777" w:rsidTr="00831947">
        <w:trPr>
          <w:trHeight w:val="207"/>
        </w:trPr>
        <w:tc>
          <w:tcPr>
            <w:tcW w:w="684" w:type="dxa"/>
            <w:vMerge/>
            <w:shd w:val="clear" w:color="auto" w:fill="FFFFFF" w:themeFill="background1"/>
          </w:tcPr>
          <w:p w14:paraId="7D8BDEAE" w14:textId="77777777" w:rsidR="00562C4E" w:rsidRPr="00A15E80" w:rsidRDefault="00562C4E"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79EAA82D" w14:textId="77777777" w:rsidR="00562C4E" w:rsidRPr="00A15E80" w:rsidRDefault="00562C4E"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562C4E" w:rsidRPr="00A15E80" w14:paraId="68E08F76" w14:textId="77777777" w:rsidTr="00831947">
        <w:trPr>
          <w:trHeight w:val="655"/>
        </w:trPr>
        <w:tc>
          <w:tcPr>
            <w:tcW w:w="684" w:type="dxa"/>
            <w:shd w:val="clear" w:color="auto" w:fill="F2F2F2" w:themeFill="background1" w:themeFillShade="F2"/>
            <w:vAlign w:val="center"/>
          </w:tcPr>
          <w:p w14:paraId="2ED92032"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9213" behindDoc="0" locked="0" layoutInCell="1" allowOverlap="1" wp14:anchorId="4131BFC4" wp14:editId="2C9690E1">
                      <wp:simplePos x="0" y="0"/>
                      <wp:positionH relativeFrom="column">
                        <wp:posOffset>96520</wp:posOffset>
                      </wp:positionH>
                      <wp:positionV relativeFrom="paragraph">
                        <wp:posOffset>11430</wp:posOffset>
                      </wp:positionV>
                      <wp:extent cx="114300" cy="114300"/>
                      <wp:effectExtent l="0" t="0" r="19050" b="19050"/>
                      <wp:wrapNone/>
                      <wp:docPr id="1548507608" name="Rectángulo 154850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9291A" id="Rectángulo 1548507608" o:spid="_x0000_s1026" style="position:absolute;margin-left:7.6pt;margin-top:.9pt;width:9pt;height:9pt;z-index:251699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ja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"/>
                  </w:pict>
                </mc:Fallback>
              </mc:AlternateContent>
            </w:r>
          </w:p>
        </w:tc>
        <w:tc>
          <w:tcPr>
            <w:tcW w:w="9517" w:type="dxa"/>
            <w:vAlign w:val="center"/>
          </w:tcPr>
          <w:p w14:paraId="5AB4E5CB"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D060B">
              <w:rPr>
                <w:rFonts w:ascii="Arial" w:hAnsi="Arial" w:cs="Arial"/>
                <w:sz w:val="18"/>
                <w:szCs w:val="18"/>
              </w:rPr>
              <w:t xml:space="preserve">En el caso de personas jurídicas, </w:t>
            </w:r>
            <w:r w:rsidRPr="0091403D">
              <w:rPr>
                <w:rFonts w:ascii="Arial" w:hAnsi="Arial" w:cs="Arial"/>
                <w:sz w:val="18"/>
                <w:szCs w:val="18"/>
              </w:rPr>
              <w:t>poder bastante en derecho que acredite las facultades de representación del firmante de la solicitud para actuar en nombre de la entidad solicitante, cuando el/la interesado/a se haya se haya opuesto expresamente a la consulta de oficio por el órgano gestor.</w:t>
            </w:r>
          </w:p>
        </w:tc>
      </w:tr>
      <w:tr w:rsidR="00562C4E" w:rsidRPr="00A15E80" w14:paraId="4BCEBFD9" w14:textId="77777777" w:rsidTr="00831947">
        <w:tc>
          <w:tcPr>
            <w:tcW w:w="684" w:type="dxa"/>
            <w:shd w:val="clear" w:color="auto" w:fill="F2F2F2" w:themeFill="background1" w:themeFillShade="F2"/>
            <w:vAlign w:val="center"/>
          </w:tcPr>
          <w:p w14:paraId="09EC7F3B"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8189" behindDoc="0" locked="0" layoutInCell="1" allowOverlap="1" wp14:anchorId="2740D6F0" wp14:editId="7D828ECC">
                      <wp:simplePos x="0" y="0"/>
                      <wp:positionH relativeFrom="column">
                        <wp:posOffset>86995</wp:posOffset>
                      </wp:positionH>
                      <wp:positionV relativeFrom="paragraph">
                        <wp:posOffset>-16510</wp:posOffset>
                      </wp:positionV>
                      <wp:extent cx="114300" cy="114300"/>
                      <wp:effectExtent l="0" t="0" r="19050" b="19050"/>
                      <wp:wrapNone/>
                      <wp:docPr id="1548507609" name="Rectángulo 154850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F67CE" id="Rectángulo 1548507609" o:spid="_x0000_s1026" style="position:absolute;margin-left:6.85pt;margin-top:-1.3pt;width:9pt;height:9pt;z-index:25169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aL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"/>
                  </w:pict>
                </mc:Fallback>
              </mc:AlternateContent>
            </w:r>
          </w:p>
        </w:tc>
        <w:tc>
          <w:tcPr>
            <w:tcW w:w="9517" w:type="dxa"/>
          </w:tcPr>
          <w:p w14:paraId="50D9BA59"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91403D">
              <w:rPr>
                <w:rFonts w:ascii="Arial" w:hAnsi="Arial" w:cs="Arial"/>
                <w:sz w:val="18"/>
                <w:szCs w:val="18"/>
              </w:rPr>
              <w:t>Escritura pública de constitución y/o los estatutos debidamente legalizados, según proceda, debidamente inscritos en el registro correspondiente.</w:t>
            </w:r>
          </w:p>
        </w:tc>
      </w:tr>
      <w:tr w:rsidR="00562C4E" w:rsidRPr="00A15E80" w14:paraId="6246742E" w14:textId="77777777" w:rsidTr="00831947">
        <w:tc>
          <w:tcPr>
            <w:tcW w:w="684" w:type="dxa"/>
            <w:shd w:val="clear" w:color="auto" w:fill="F2F2F2" w:themeFill="background1" w:themeFillShade="F2"/>
            <w:vAlign w:val="center"/>
          </w:tcPr>
          <w:p w14:paraId="55A2C7AA"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noProof/>
                <w:sz w:val="18"/>
                <w:szCs w:val="18"/>
                <w:u w:color="000000"/>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707405" behindDoc="0" locked="0" layoutInCell="1" allowOverlap="1" wp14:anchorId="14AD319B" wp14:editId="5354C6C6">
                      <wp:simplePos x="0" y="0"/>
                      <wp:positionH relativeFrom="column">
                        <wp:posOffset>88265</wp:posOffset>
                      </wp:positionH>
                      <wp:positionV relativeFrom="paragraph">
                        <wp:posOffset>-28575</wp:posOffset>
                      </wp:positionV>
                      <wp:extent cx="114300" cy="114300"/>
                      <wp:effectExtent l="12700" t="6350" r="6350" b="1270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4D11" id="Rectángulo 55" o:spid="_x0000_s1026" style="position:absolute;margin-left:6.95pt;margin-top:-2.25pt;width:9pt;height:9pt;z-index:251707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vzJQ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"/>
                  </w:pict>
                </mc:Fallback>
              </mc:AlternateContent>
            </w:r>
          </w:p>
        </w:tc>
        <w:tc>
          <w:tcPr>
            <w:tcW w:w="9517" w:type="dxa"/>
            <w:vAlign w:val="center"/>
          </w:tcPr>
          <w:p w14:paraId="60D2AACF" w14:textId="77777777" w:rsidR="00562C4E" w:rsidRDefault="00562C4E" w:rsidP="00831947">
            <w:pPr>
              <w:widowControl w:val="0"/>
              <w:tabs>
                <w:tab w:val="left" w:pos="480"/>
              </w:tabs>
              <w:autoSpaceDE w:val="0"/>
              <w:autoSpaceDN w:val="0"/>
              <w:adjustRightInd w:val="0"/>
              <w:spacing w:after="0" w:line="240" w:lineRule="auto"/>
              <w:jc w:val="both"/>
              <w:rPr>
                <w:rFonts w:ascii="Arial" w:hAnsi="Arial" w:cs="Arial"/>
                <w:sz w:val="18"/>
                <w:szCs w:val="18"/>
              </w:rPr>
            </w:pPr>
            <w:r w:rsidRPr="0091403D">
              <w:rPr>
                <w:rFonts w:ascii="Arial" w:hAnsi="Arial" w:cs="Arial"/>
                <w:sz w:val="18"/>
                <w:szCs w:val="18"/>
              </w:rPr>
              <w:t xml:space="preserve">Declaración responsable sobre la incorporación y vigencia de los </w:t>
            </w:r>
            <w:r w:rsidRPr="0091403D">
              <w:rPr>
                <w:rFonts w:ascii="Arial" w:hAnsi="Arial" w:cs="Arial"/>
                <w:b/>
                <w:sz w:val="18"/>
                <w:szCs w:val="18"/>
              </w:rPr>
              <w:t>documentos</w:t>
            </w:r>
            <w:r>
              <w:rPr>
                <w:rFonts w:ascii="Arial" w:hAnsi="Arial" w:cs="Arial"/>
                <w:b/>
                <w:sz w:val="18"/>
                <w:szCs w:val="18"/>
              </w:rPr>
              <w:t xml:space="preserve"> de los apartados</w:t>
            </w:r>
            <w:r w:rsidRPr="0091403D">
              <w:rPr>
                <w:rFonts w:ascii="Arial" w:hAnsi="Arial" w:cs="Arial"/>
                <w:b/>
                <w:sz w:val="18"/>
                <w:szCs w:val="18"/>
              </w:rPr>
              <w:t xml:space="preserve"> anteriores</w:t>
            </w:r>
            <w:r w:rsidRPr="0091403D">
              <w:rPr>
                <w:rFonts w:ascii="Arial" w:hAnsi="Arial" w:cs="Arial"/>
                <w:sz w:val="18"/>
                <w:szCs w:val="18"/>
              </w:rPr>
              <w:t xml:space="preserve"> en el expediente de acreditación y/o inscripción en el Registro de Centros y Entidades de Formación Profesional para la Empleo de la Comunidad Autónoma de Extremadura o, en su caso, en el expediente de concesión de la subvención destinada a financiar la acción formativa a la que se vincula el período de formación en empresa.</w:t>
            </w:r>
          </w:p>
          <w:p w14:paraId="0CEFB02D" w14:textId="77777777" w:rsidR="00562C4E" w:rsidRPr="0091403D" w:rsidRDefault="00562C4E" w:rsidP="00831947">
            <w:pPr>
              <w:widowControl w:val="0"/>
              <w:tabs>
                <w:tab w:val="left" w:pos="480"/>
              </w:tabs>
              <w:autoSpaceDE w:val="0"/>
              <w:autoSpaceDN w:val="0"/>
              <w:adjustRightInd w:val="0"/>
              <w:spacing w:after="0" w:line="240" w:lineRule="auto"/>
              <w:jc w:val="both"/>
              <w:rPr>
                <w:rFonts w:ascii="Arial" w:hAnsi="Arial" w:cs="Arial"/>
                <w:sz w:val="18"/>
                <w:szCs w:val="18"/>
              </w:rPr>
            </w:pPr>
            <w:r>
              <w:rPr>
                <w:rFonts w:ascii="Arial" w:hAnsi="Arial" w:cs="Arial"/>
                <w:sz w:val="18"/>
                <w:szCs w:val="18"/>
              </w:rPr>
              <w:t>En el caso de presentar este documento, no será necesario aportar los documentos de los apartados anteriores.</w:t>
            </w:r>
          </w:p>
        </w:tc>
      </w:tr>
      <w:tr w:rsidR="00562C4E" w:rsidRPr="00A15E80" w14:paraId="6AEBBE66" w14:textId="77777777" w:rsidTr="00831947">
        <w:tc>
          <w:tcPr>
            <w:tcW w:w="684" w:type="dxa"/>
            <w:shd w:val="clear" w:color="auto" w:fill="F2F2F2" w:themeFill="background1" w:themeFillShade="F2"/>
            <w:vAlign w:val="center"/>
          </w:tcPr>
          <w:p w14:paraId="43E3EDA4"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7165" behindDoc="0" locked="0" layoutInCell="1" allowOverlap="1" wp14:anchorId="765A6DFF" wp14:editId="063AC833">
                      <wp:simplePos x="0" y="0"/>
                      <wp:positionH relativeFrom="column">
                        <wp:posOffset>81280</wp:posOffset>
                      </wp:positionH>
                      <wp:positionV relativeFrom="paragraph">
                        <wp:posOffset>41910</wp:posOffset>
                      </wp:positionV>
                      <wp:extent cx="114300" cy="114300"/>
                      <wp:effectExtent l="12700" t="6350" r="6350" b="12700"/>
                      <wp:wrapNone/>
                      <wp:docPr id="1548507610" name="Rectángulo 1548507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CC55A" id="Rectángulo 1548507610" o:spid="_x0000_s1026" style="position:absolute;margin-left:6.4pt;margin-top:3.3pt;width:9pt;height:9pt;z-index:251697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"/>
                  </w:pict>
                </mc:Fallback>
              </mc:AlternateContent>
            </w:r>
          </w:p>
        </w:tc>
        <w:tc>
          <w:tcPr>
            <w:tcW w:w="9517" w:type="dxa"/>
          </w:tcPr>
          <w:p w14:paraId="1A2079C2" w14:textId="77777777" w:rsidR="00562C4E" w:rsidRPr="00A15E80" w:rsidRDefault="00562C4E" w:rsidP="00831947">
            <w:pPr>
              <w:tabs>
                <w:tab w:val="right" w:pos="8920"/>
              </w:tabs>
              <w:spacing w:before="120" w:after="120" w:line="240" w:lineRule="auto"/>
              <w:jc w:val="both"/>
              <w:outlineLvl w:val="0"/>
              <w:rPr>
                <w:rFonts w:ascii="QBTLRH+ArialNarrow-Bold" w:hAnsi="QBTLRH+ArialNarrow-Bold" w:cs="QBTLRH+ArialNarrow-Bold"/>
                <w:sz w:val="15"/>
                <w:szCs w:val="15"/>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r>
              <w:rPr>
                <w:rFonts w:ascii="Arial" w:hAnsi="Arial" w:cs="Arial"/>
                <w:sz w:val="18"/>
                <w:szCs w:val="18"/>
              </w:rPr>
              <w:t xml:space="preserve"> y </w:t>
            </w:r>
            <w:r w:rsidRPr="00CD1A7A">
              <w:rPr>
                <w:rFonts w:ascii="Arial" w:hAnsi="Arial" w:cs="Arial"/>
                <w:b/>
                <w:sz w:val="18"/>
                <w:szCs w:val="18"/>
              </w:rPr>
              <w:t xml:space="preserve">se trate de becas y/o ayudas cuyo importe sea igual o superior a 3.000 </w:t>
            </w:r>
            <w:proofErr w:type="gramStart"/>
            <w:r w:rsidRPr="00CD1A7A">
              <w:rPr>
                <w:rFonts w:ascii="Arial" w:hAnsi="Arial" w:cs="Arial"/>
                <w:b/>
                <w:sz w:val="18"/>
                <w:szCs w:val="18"/>
              </w:rPr>
              <w:t>€ .</w:t>
            </w:r>
            <w:proofErr w:type="gramEnd"/>
          </w:p>
        </w:tc>
      </w:tr>
      <w:tr w:rsidR="00562C4E" w:rsidRPr="00A15E80" w14:paraId="35A8EBC5" w14:textId="77777777" w:rsidTr="00831947">
        <w:tc>
          <w:tcPr>
            <w:tcW w:w="684" w:type="dxa"/>
            <w:shd w:val="clear" w:color="auto" w:fill="F2F2F2" w:themeFill="background1" w:themeFillShade="F2"/>
            <w:vAlign w:val="center"/>
          </w:tcPr>
          <w:p w14:paraId="70F42E5C"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696141" behindDoc="0" locked="0" layoutInCell="1" allowOverlap="1" wp14:anchorId="181F0A0C" wp14:editId="79D126B4">
                      <wp:simplePos x="0" y="0"/>
                      <wp:positionH relativeFrom="column">
                        <wp:posOffset>83185</wp:posOffset>
                      </wp:positionH>
                      <wp:positionV relativeFrom="paragraph">
                        <wp:posOffset>19685</wp:posOffset>
                      </wp:positionV>
                      <wp:extent cx="114300" cy="114300"/>
                      <wp:effectExtent l="0" t="0" r="19050" b="19050"/>
                      <wp:wrapNone/>
                      <wp:docPr id="1548507611" name="Rectángulo 154850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9F74" id="Rectángulo 1548507611" o:spid="_x0000_s1026" style="position:absolute;margin-left:6.55pt;margin-top:1.55pt;width:9pt;height:9pt;z-index:251696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1TLQ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"/>
                  </w:pict>
                </mc:Fallback>
              </mc:AlternateContent>
            </w:r>
          </w:p>
        </w:tc>
        <w:tc>
          <w:tcPr>
            <w:tcW w:w="9517" w:type="dxa"/>
          </w:tcPr>
          <w:p w14:paraId="62A3816C" w14:textId="77777777" w:rsidR="00562C4E" w:rsidRPr="00A15E80" w:rsidRDefault="00562C4E"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w:t>
            </w:r>
            <w:proofErr w:type="gramStart"/>
            <w:r w:rsidRPr="00A57893">
              <w:rPr>
                <w:rFonts w:ascii="Arial" w:hAnsi="Arial" w:cs="Arial"/>
                <w:b/>
                <w:sz w:val="18"/>
                <w:szCs w:val="18"/>
              </w:rPr>
              <w:t xml:space="preserve"> .</w:t>
            </w:r>
            <w:r w:rsidRPr="0076419E">
              <w:rPr>
                <w:rFonts w:ascii="Arial" w:hAnsi="Arial" w:cs="Arial"/>
                <w:sz w:val="18"/>
                <w:szCs w:val="18"/>
              </w:rPr>
              <w:t>.</w:t>
            </w:r>
            <w:proofErr w:type="gramEnd"/>
          </w:p>
        </w:tc>
      </w:tr>
      <w:tr w:rsidR="00562C4E" w:rsidRPr="00A15E80" w14:paraId="56896161" w14:textId="77777777" w:rsidTr="00831947">
        <w:tc>
          <w:tcPr>
            <w:tcW w:w="684" w:type="dxa"/>
            <w:shd w:val="clear" w:color="auto" w:fill="F2F2F2" w:themeFill="background1" w:themeFillShade="F2"/>
            <w:vAlign w:val="center"/>
          </w:tcPr>
          <w:p w14:paraId="2C69AEBF" w14:textId="77777777" w:rsidR="00562C4E" w:rsidRPr="00A15E80" w:rsidRDefault="00562C4E" w:rsidP="00831947">
            <w:pPr>
              <w:tabs>
                <w:tab w:val="right" w:pos="8920"/>
              </w:tabs>
              <w:spacing w:after="0" w:line="240" w:lineRule="auto"/>
              <w:jc w:val="center"/>
              <w:outlineLvl w:val="0"/>
              <w:rPr>
                <w:rFonts w:ascii="Arial" w:eastAsia="Arial Unicode MS" w:hAnsi="Arial" w:cs="Arial"/>
                <w:iCs/>
                <w:noProof/>
                <w:sz w:val="18"/>
                <w:szCs w:val="18"/>
                <w:u w:color="000000"/>
              </w:rPr>
            </w:pPr>
            <w:r w:rsidRPr="00A15E80">
              <w:rPr>
                <w:rFonts w:ascii="Arial" w:eastAsia="Arial Unicode MS" w:hAnsi="Arial" w:cs="Arial"/>
                <w:iCs/>
                <w:noProof/>
                <w:sz w:val="18"/>
                <w:szCs w:val="18"/>
                <w:u w:color="000000"/>
              </w:rPr>
              <mc:AlternateContent>
                <mc:Choice Requires="wps">
                  <w:drawing>
                    <wp:anchor distT="0" distB="0" distL="114300" distR="114300" simplePos="0" relativeHeight="251700237" behindDoc="0" locked="0" layoutInCell="1" allowOverlap="1" wp14:anchorId="67C6B801" wp14:editId="4D8DFEDD">
                      <wp:simplePos x="0" y="0"/>
                      <wp:positionH relativeFrom="column">
                        <wp:posOffset>95250</wp:posOffset>
                      </wp:positionH>
                      <wp:positionV relativeFrom="paragraph">
                        <wp:posOffset>38735</wp:posOffset>
                      </wp:positionV>
                      <wp:extent cx="114300" cy="114300"/>
                      <wp:effectExtent l="0" t="0" r="19050" b="19050"/>
                      <wp:wrapNone/>
                      <wp:docPr id="1548507612" name="Rectángulo 1548507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F02BB" id="Rectángulo 1548507612" o:spid="_x0000_s1026" style="position:absolute;margin-left:7.5pt;margin-top:3.05pt;width:9pt;height:9pt;z-index:25170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"/>
                  </w:pict>
                </mc:Fallback>
              </mc:AlternateContent>
            </w:r>
          </w:p>
        </w:tc>
        <w:tc>
          <w:tcPr>
            <w:tcW w:w="9517" w:type="dxa"/>
          </w:tcPr>
          <w:p w14:paraId="6D61A87B" w14:textId="77777777" w:rsidR="00562C4E" w:rsidRPr="00A15E80" w:rsidRDefault="00562C4E" w:rsidP="00831947">
            <w:pPr>
              <w:tabs>
                <w:tab w:val="right" w:pos="8920"/>
              </w:tabs>
              <w:spacing w:before="120" w:after="12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w:t>
            </w:r>
            <w:proofErr w:type="gramStart"/>
            <w:r w:rsidRPr="00A57893">
              <w:rPr>
                <w:rFonts w:ascii="Arial" w:hAnsi="Arial" w:cs="Arial"/>
                <w:b/>
                <w:sz w:val="18"/>
                <w:szCs w:val="18"/>
              </w:rPr>
              <w:t xml:space="preserve"> .</w:t>
            </w:r>
            <w:r w:rsidRPr="0076419E">
              <w:rPr>
                <w:rFonts w:ascii="Arial" w:hAnsi="Arial" w:cs="Arial"/>
                <w:sz w:val="18"/>
                <w:szCs w:val="18"/>
              </w:rPr>
              <w:t>.</w:t>
            </w:r>
            <w:proofErr w:type="gramEnd"/>
          </w:p>
        </w:tc>
      </w:tr>
    </w:tbl>
    <w:p w14:paraId="6F69B940" w14:textId="4575217B" w:rsidR="00562C4E" w:rsidRDefault="00562C4E" w:rsidP="00562C4E">
      <w:pPr>
        <w:rPr>
          <w:rFonts w:ascii="Arial" w:hAnsi="Arial" w:cs="Arial"/>
          <w:sz w:val="18"/>
          <w:szCs w:val="18"/>
        </w:rPr>
      </w:pPr>
    </w:p>
    <w:p w14:paraId="39923710" w14:textId="55AC0BEE" w:rsidR="00A42A04" w:rsidRDefault="00A42A04" w:rsidP="00562C4E">
      <w:pPr>
        <w:rPr>
          <w:rFonts w:ascii="Arial" w:hAnsi="Arial" w:cs="Arial"/>
          <w:sz w:val="18"/>
          <w:szCs w:val="18"/>
        </w:rPr>
      </w:pPr>
    </w:p>
    <w:p w14:paraId="44529595" w14:textId="77777777" w:rsidR="00A42A04" w:rsidRPr="00560152" w:rsidRDefault="00A42A04" w:rsidP="00562C4E">
      <w:pPr>
        <w:rPr>
          <w:rFonts w:ascii="Arial" w:hAnsi="Arial" w:cs="Arial"/>
          <w:sz w:val="18"/>
          <w:szCs w:val="18"/>
        </w:rPr>
      </w:pPr>
    </w:p>
    <w:tbl>
      <w:tblPr>
        <w:tblStyle w:val="Tablaconcuadrcula"/>
        <w:tblW w:w="10205" w:type="dxa"/>
        <w:tblInd w:w="-5" w:type="dxa"/>
        <w:tblLook w:val="04A0" w:firstRow="1" w:lastRow="0" w:firstColumn="1" w:lastColumn="0" w:noHBand="0" w:noVBand="1"/>
      </w:tblPr>
      <w:tblGrid>
        <w:gridCol w:w="2268"/>
        <w:gridCol w:w="4395"/>
        <w:gridCol w:w="3542"/>
      </w:tblGrid>
      <w:tr w:rsidR="00562C4E" w:rsidRPr="00560152" w14:paraId="111F8ACB" w14:textId="77777777" w:rsidTr="00831947">
        <w:trPr>
          <w:trHeight w:val="531"/>
        </w:trPr>
        <w:tc>
          <w:tcPr>
            <w:tcW w:w="10205" w:type="dxa"/>
            <w:gridSpan w:val="3"/>
            <w:shd w:val="clear" w:color="auto" w:fill="339933"/>
            <w:vAlign w:val="center"/>
          </w:tcPr>
          <w:tbl>
            <w:tblPr>
              <w:tblW w:w="0" w:type="auto"/>
              <w:tblBorders>
                <w:top w:val="nil"/>
                <w:left w:val="nil"/>
                <w:bottom w:val="nil"/>
                <w:right w:val="nil"/>
              </w:tblBorders>
              <w:tblLook w:val="0000" w:firstRow="0" w:lastRow="0" w:firstColumn="0" w:lastColumn="0" w:noHBand="0" w:noVBand="0"/>
            </w:tblPr>
            <w:tblGrid>
              <w:gridCol w:w="9248"/>
            </w:tblGrid>
            <w:tr w:rsidR="00562C4E" w:rsidRPr="00560152" w14:paraId="5A48FBFD" w14:textId="77777777" w:rsidTr="00831947">
              <w:trPr>
                <w:trHeight w:val="93"/>
              </w:trPr>
              <w:tc>
                <w:tcPr>
                  <w:tcW w:w="0" w:type="auto"/>
                </w:tcPr>
                <w:p w14:paraId="45F4C57C" w14:textId="77777777" w:rsidR="00562C4E" w:rsidRPr="00560152" w:rsidRDefault="00562C4E" w:rsidP="000301A9">
                  <w:pPr>
                    <w:pStyle w:val="Prrafodelista"/>
                    <w:numPr>
                      <w:ilvl w:val="0"/>
                      <w:numId w:val="75"/>
                    </w:numPr>
                    <w:spacing w:after="0" w:line="240" w:lineRule="auto"/>
                    <w:contextualSpacing/>
                    <w:rPr>
                      <w:rFonts w:ascii="Arial" w:hAnsi="Arial" w:cs="Arial"/>
                      <w:color w:val="FFFFFF" w:themeColor="background1"/>
                      <w:sz w:val="18"/>
                      <w:szCs w:val="18"/>
                    </w:rPr>
                  </w:pPr>
                  <w:r w:rsidRPr="00560152">
                    <w:rPr>
                      <w:rFonts w:ascii="Arial" w:hAnsi="Arial" w:cs="Arial"/>
                      <w:color w:val="FFFFFF" w:themeColor="background1"/>
                      <w:sz w:val="18"/>
                      <w:szCs w:val="18"/>
                    </w:rPr>
                    <w:lastRenderedPageBreak/>
                    <w:t xml:space="preserve">DOCUMENTOS QUE NO SE ACOMPAÑAN POR HABERSE APORTADO YA A LA ADMINISTRACIÓN </w:t>
                  </w:r>
                </w:p>
              </w:tc>
            </w:tr>
          </w:tbl>
          <w:p w14:paraId="3CF7FFDD" w14:textId="77777777" w:rsidR="00562C4E" w:rsidRPr="00560152" w:rsidRDefault="00562C4E" w:rsidP="00831947">
            <w:pPr>
              <w:pStyle w:val="Prrafodelista"/>
              <w:rPr>
                <w:rFonts w:ascii="Arial" w:hAnsi="Arial" w:cs="Arial"/>
                <w:color w:val="FFFFFF" w:themeColor="background1"/>
                <w:sz w:val="18"/>
                <w:szCs w:val="18"/>
              </w:rPr>
            </w:pPr>
          </w:p>
        </w:tc>
      </w:tr>
      <w:tr w:rsidR="00562C4E" w:rsidRPr="00560152" w14:paraId="1215CCD6" w14:textId="77777777" w:rsidTr="00831947">
        <w:trPr>
          <w:trHeight w:val="531"/>
        </w:trPr>
        <w:tc>
          <w:tcPr>
            <w:tcW w:w="10205" w:type="dxa"/>
            <w:gridSpan w:val="3"/>
            <w:shd w:val="clear" w:color="auto" w:fill="FFFFFF" w:themeFill="background1"/>
            <w:vAlign w:val="center"/>
          </w:tcPr>
          <w:p w14:paraId="021C487E" w14:textId="77777777" w:rsidR="00562C4E" w:rsidRPr="00560152" w:rsidRDefault="00562C4E" w:rsidP="00831947">
            <w:pPr>
              <w:jc w:val="both"/>
              <w:rPr>
                <w:rFonts w:ascii="Arial" w:hAnsi="Arial" w:cs="Arial"/>
                <w:color w:val="FFFFFF" w:themeColor="background1"/>
                <w:sz w:val="18"/>
                <w:szCs w:val="18"/>
              </w:rPr>
            </w:pPr>
            <w:r w:rsidRPr="00560152">
              <w:rPr>
                <w:rFonts w:ascii="Arial" w:hAnsi="Arial" w:cs="Arial"/>
                <w:sz w:val="18"/>
                <w:szCs w:val="18"/>
              </w:rPr>
              <w:t>En caso de que dicha documentación haya sido presentada previamente ante las Administraciones Públicas y para dar cumplimiento a lo establecido en el artículo 28.3 de la Ley 39/2015, de 1 de octubre, del Procedimiento Administrativo Común de las Administraciones Públicas y en el artículo 25 de la Ley 4/2022, de 27 de julio, de racionalización y simplificación administrativa de Extremadura cumplimente los siguientes datos:</w:t>
            </w:r>
          </w:p>
        </w:tc>
      </w:tr>
      <w:tr w:rsidR="00562C4E" w:rsidRPr="00560152" w14:paraId="0C588923" w14:textId="77777777" w:rsidTr="00831947">
        <w:trPr>
          <w:trHeight w:val="531"/>
        </w:trPr>
        <w:tc>
          <w:tcPr>
            <w:tcW w:w="2268" w:type="dxa"/>
            <w:shd w:val="clear" w:color="auto" w:fill="FFFFFF" w:themeFill="background1"/>
            <w:vAlign w:val="center"/>
          </w:tcPr>
          <w:p w14:paraId="695FF706"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Fecha de presentación</w:t>
            </w:r>
          </w:p>
        </w:tc>
        <w:tc>
          <w:tcPr>
            <w:tcW w:w="4395" w:type="dxa"/>
            <w:shd w:val="clear" w:color="auto" w:fill="FFFFFF" w:themeFill="background1"/>
            <w:vAlign w:val="center"/>
          </w:tcPr>
          <w:p w14:paraId="21948463"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Órgano u dependencia</w:t>
            </w:r>
          </w:p>
        </w:tc>
        <w:tc>
          <w:tcPr>
            <w:tcW w:w="3542" w:type="dxa"/>
            <w:shd w:val="clear" w:color="auto" w:fill="FFFFFF" w:themeFill="background1"/>
            <w:vAlign w:val="center"/>
          </w:tcPr>
          <w:p w14:paraId="59A79052" w14:textId="77777777" w:rsidR="00562C4E" w:rsidRPr="00560152" w:rsidRDefault="00562C4E" w:rsidP="00831947">
            <w:pPr>
              <w:jc w:val="both"/>
              <w:rPr>
                <w:rFonts w:ascii="Arial" w:hAnsi="Arial" w:cs="Arial"/>
                <w:sz w:val="18"/>
                <w:szCs w:val="18"/>
              </w:rPr>
            </w:pPr>
            <w:r w:rsidRPr="00560152">
              <w:rPr>
                <w:rFonts w:ascii="Arial" w:hAnsi="Arial" w:cs="Arial"/>
                <w:b/>
                <w:sz w:val="18"/>
                <w:szCs w:val="18"/>
              </w:rPr>
              <w:t>Documentación</w:t>
            </w:r>
          </w:p>
        </w:tc>
      </w:tr>
      <w:tr w:rsidR="00562C4E" w:rsidRPr="00560152" w14:paraId="1601EF0B" w14:textId="77777777" w:rsidTr="00831947">
        <w:trPr>
          <w:trHeight w:val="531"/>
        </w:trPr>
        <w:tc>
          <w:tcPr>
            <w:tcW w:w="2268" w:type="dxa"/>
            <w:shd w:val="clear" w:color="auto" w:fill="FFFFFF" w:themeFill="background1"/>
            <w:vAlign w:val="center"/>
          </w:tcPr>
          <w:p w14:paraId="3B91B40B"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5FB4E9E7"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3A7E2FF0" w14:textId="77777777" w:rsidR="00562C4E" w:rsidRPr="00560152" w:rsidRDefault="00562C4E" w:rsidP="00831947">
            <w:pPr>
              <w:jc w:val="both"/>
              <w:rPr>
                <w:rFonts w:ascii="Arial" w:hAnsi="Arial" w:cs="Arial"/>
                <w:b/>
                <w:sz w:val="18"/>
                <w:szCs w:val="18"/>
              </w:rPr>
            </w:pPr>
          </w:p>
        </w:tc>
      </w:tr>
      <w:tr w:rsidR="00562C4E" w:rsidRPr="00560152" w14:paraId="5559F4A7" w14:textId="77777777" w:rsidTr="00831947">
        <w:trPr>
          <w:trHeight w:val="531"/>
        </w:trPr>
        <w:tc>
          <w:tcPr>
            <w:tcW w:w="2268" w:type="dxa"/>
            <w:shd w:val="clear" w:color="auto" w:fill="FFFFFF" w:themeFill="background1"/>
            <w:vAlign w:val="center"/>
          </w:tcPr>
          <w:p w14:paraId="633C3F34"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9518F4D"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68F3358B" w14:textId="77777777" w:rsidR="00562C4E" w:rsidRPr="00560152" w:rsidRDefault="00562C4E" w:rsidP="00831947">
            <w:pPr>
              <w:jc w:val="both"/>
              <w:rPr>
                <w:rFonts w:ascii="Arial" w:hAnsi="Arial" w:cs="Arial"/>
                <w:b/>
                <w:sz w:val="18"/>
                <w:szCs w:val="18"/>
              </w:rPr>
            </w:pPr>
          </w:p>
        </w:tc>
      </w:tr>
      <w:tr w:rsidR="00562C4E" w:rsidRPr="00560152" w14:paraId="7A68091B" w14:textId="77777777" w:rsidTr="00831947">
        <w:trPr>
          <w:trHeight w:val="531"/>
        </w:trPr>
        <w:tc>
          <w:tcPr>
            <w:tcW w:w="2268" w:type="dxa"/>
            <w:shd w:val="clear" w:color="auto" w:fill="FFFFFF" w:themeFill="background1"/>
            <w:vAlign w:val="center"/>
          </w:tcPr>
          <w:p w14:paraId="770B9EBB"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3D553A3"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79F656AC" w14:textId="77777777" w:rsidR="00562C4E" w:rsidRPr="00560152" w:rsidRDefault="00562C4E" w:rsidP="00831947">
            <w:pPr>
              <w:jc w:val="both"/>
              <w:rPr>
                <w:rFonts w:ascii="Arial" w:hAnsi="Arial" w:cs="Arial"/>
                <w:b/>
                <w:sz w:val="18"/>
                <w:szCs w:val="18"/>
              </w:rPr>
            </w:pPr>
          </w:p>
        </w:tc>
      </w:tr>
      <w:tr w:rsidR="00562C4E" w:rsidRPr="00560152" w14:paraId="53139F74" w14:textId="77777777" w:rsidTr="00831947">
        <w:trPr>
          <w:trHeight w:val="531"/>
        </w:trPr>
        <w:tc>
          <w:tcPr>
            <w:tcW w:w="2268" w:type="dxa"/>
            <w:shd w:val="clear" w:color="auto" w:fill="FFFFFF" w:themeFill="background1"/>
            <w:vAlign w:val="center"/>
          </w:tcPr>
          <w:p w14:paraId="04323E22" w14:textId="77777777" w:rsidR="00562C4E" w:rsidRPr="00560152" w:rsidRDefault="00562C4E" w:rsidP="00831947">
            <w:pPr>
              <w:jc w:val="both"/>
              <w:rPr>
                <w:rFonts w:ascii="Arial" w:hAnsi="Arial" w:cs="Arial"/>
                <w:b/>
                <w:sz w:val="18"/>
                <w:szCs w:val="18"/>
              </w:rPr>
            </w:pPr>
          </w:p>
        </w:tc>
        <w:tc>
          <w:tcPr>
            <w:tcW w:w="4395" w:type="dxa"/>
            <w:shd w:val="clear" w:color="auto" w:fill="FFFFFF" w:themeFill="background1"/>
            <w:vAlign w:val="center"/>
          </w:tcPr>
          <w:p w14:paraId="1686526E" w14:textId="77777777" w:rsidR="00562C4E" w:rsidRPr="00560152" w:rsidRDefault="00562C4E" w:rsidP="00831947">
            <w:pPr>
              <w:jc w:val="both"/>
              <w:rPr>
                <w:rFonts w:ascii="Arial" w:hAnsi="Arial" w:cs="Arial"/>
                <w:b/>
                <w:sz w:val="18"/>
                <w:szCs w:val="18"/>
              </w:rPr>
            </w:pPr>
          </w:p>
        </w:tc>
        <w:tc>
          <w:tcPr>
            <w:tcW w:w="3542" w:type="dxa"/>
            <w:shd w:val="clear" w:color="auto" w:fill="FFFFFF" w:themeFill="background1"/>
            <w:vAlign w:val="center"/>
          </w:tcPr>
          <w:p w14:paraId="3A1502A7" w14:textId="77777777" w:rsidR="00562C4E" w:rsidRPr="00560152" w:rsidRDefault="00562C4E" w:rsidP="00831947">
            <w:pPr>
              <w:jc w:val="both"/>
              <w:rPr>
                <w:rFonts w:ascii="Arial" w:hAnsi="Arial" w:cs="Arial"/>
                <w:b/>
                <w:sz w:val="18"/>
                <w:szCs w:val="18"/>
              </w:rPr>
            </w:pPr>
          </w:p>
        </w:tc>
      </w:tr>
    </w:tbl>
    <w:p w14:paraId="5CB2B72E" w14:textId="219B51BD" w:rsidR="00562C4E" w:rsidRDefault="00562C4E" w:rsidP="00562C4E">
      <w:pPr>
        <w:rPr>
          <w:rFonts w:ascii="Arial" w:hAnsi="Arial" w:cs="Arial"/>
          <w:sz w:val="18"/>
          <w:szCs w:val="18"/>
        </w:rPr>
      </w:pPr>
    </w:p>
    <w:p w14:paraId="4F2A4922" w14:textId="77777777" w:rsidR="00562C4E" w:rsidRPr="00560152" w:rsidRDefault="00562C4E" w:rsidP="00562C4E">
      <w:pPr>
        <w:rPr>
          <w:rFonts w:ascii="Arial" w:hAnsi="Arial" w:cs="Arial"/>
          <w:sz w:val="18"/>
          <w:szCs w:val="18"/>
        </w:rPr>
      </w:pPr>
    </w:p>
    <w:tbl>
      <w:tblPr>
        <w:tblStyle w:val="Tablaconcuadrcula"/>
        <w:tblW w:w="10206" w:type="dxa"/>
        <w:tblInd w:w="-5" w:type="dxa"/>
        <w:tblLook w:val="04A0" w:firstRow="1" w:lastRow="0" w:firstColumn="1" w:lastColumn="0" w:noHBand="0" w:noVBand="1"/>
      </w:tblPr>
      <w:tblGrid>
        <w:gridCol w:w="10206"/>
      </w:tblGrid>
      <w:tr w:rsidR="00562C4E" w:rsidRPr="00560152" w14:paraId="74E1DED6" w14:textId="77777777" w:rsidTr="00831947">
        <w:trPr>
          <w:trHeight w:val="531"/>
        </w:trPr>
        <w:tc>
          <w:tcPr>
            <w:tcW w:w="10206" w:type="dxa"/>
            <w:shd w:val="clear" w:color="auto" w:fill="339933"/>
            <w:vAlign w:val="center"/>
          </w:tcPr>
          <w:p w14:paraId="24448CFF" w14:textId="77777777" w:rsidR="00562C4E" w:rsidRPr="00560152" w:rsidRDefault="00562C4E" w:rsidP="000301A9">
            <w:pPr>
              <w:pStyle w:val="Prrafodelista"/>
              <w:numPr>
                <w:ilvl w:val="0"/>
                <w:numId w:val="75"/>
              </w:numPr>
              <w:spacing w:after="0" w:line="240" w:lineRule="auto"/>
              <w:contextualSpacing/>
              <w:rPr>
                <w:rFonts w:ascii="Arial" w:hAnsi="Arial" w:cs="Arial"/>
                <w:sz w:val="18"/>
                <w:szCs w:val="18"/>
              </w:rPr>
            </w:pPr>
            <w:r w:rsidRPr="00560152">
              <w:rPr>
                <w:rFonts w:ascii="Arial" w:hAnsi="Arial" w:cs="Arial"/>
                <w:color w:val="FFFFFF" w:themeColor="background1"/>
                <w:sz w:val="18"/>
                <w:szCs w:val="18"/>
              </w:rPr>
              <w:t>SOLICITUD Y RATIFICACIÓN DE LOS DATOS DECLARADOS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0201"/>
      </w:tblGrid>
      <w:tr w:rsidR="00562C4E" w:rsidRPr="00560152" w14:paraId="0D361F3E" w14:textId="77777777" w:rsidTr="00831947">
        <w:trPr>
          <w:trHeight w:val="493"/>
        </w:trPr>
        <w:tc>
          <w:tcPr>
            <w:tcW w:w="10201" w:type="dxa"/>
            <w:vAlign w:val="center"/>
          </w:tcPr>
          <w:p w14:paraId="182EAD88" w14:textId="77777777" w:rsidR="00562C4E" w:rsidRPr="00560152" w:rsidRDefault="00562C4E" w:rsidP="00831947">
            <w:pPr>
              <w:widowControl w:val="0"/>
              <w:autoSpaceDE w:val="0"/>
              <w:spacing w:before="28"/>
              <w:ind w:right="-29"/>
              <w:jc w:val="both"/>
              <w:rPr>
                <w:rFonts w:ascii="Arial" w:hAnsi="Arial" w:cs="Arial"/>
                <w:bCs/>
                <w:sz w:val="18"/>
                <w:szCs w:val="18"/>
                <w:lang w:eastAsia="zh-CN"/>
              </w:rPr>
            </w:pPr>
            <w:r w:rsidRPr="00560152">
              <w:rPr>
                <w:rFonts w:ascii="Arial" w:hAnsi="Arial" w:cs="Arial"/>
                <w:bCs/>
                <w:sz w:val="18"/>
                <w:szCs w:val="18"/>
                <w:lang w:eastAsia="zh-CN"/>
              </w:rPr>
              <w:t>Se SOLICITA la referida ayuda, ASUMIENDO CON PLENA RESPONSABILIDAD, las declaraciones formuladas, las autorizaciones concedidas y la veracidad de todos los datos consignados en la solicitud.</w:t>
            </w:r>
          </w:p>
          <w:p w14:paraId="51C40290" w14:textId="77777777" w:rsidR="00562C4E" w:rsidRPr="00560152" w:rsidRDefault="00562C4E" w:rsidP="00831947">
            <w:pPr>
              <w:widowControl w:val="0"/>
              <w:autoSpaceDE w:val="0"/>
              <w:spacing w:before="28"/>
              <w:jc w:val="both"/>
              <w:rPr>
                <w:rFonts w:ascii="Arial" w:hAnsi="Arial" w:cs="Arial"/>
                <w:bCs/>
                <w:sz w:val="18"/>
                <w:szCs w:val="18"/>
                <w:lang w:eastAsia="zh-CN"/>
              </w:rPr>
            </w:pPr>
          </w:p>
          <w:p w14:paraId="67A32514"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 xml:space="preserve">En ________________________, a______________ </w:t>
            </w:r>
            <w:proofErr w:type="spellStart"/>
            <w:r w:rsidRPr="00560152">
              <w:rPr>
                <w:rFonts w:ascii="Arial" w:hAnsi="Arial" w:cs="Arial"/>
                <w:bCs/>
                <w:sz w:val="18"/>
                <w:szCs w:val="18"/>
                <w:lang w:eastAsia="zh-CN"/>
              </w:rPr>
              <w:t>de</w:t>
            </w:r>
            <w:proofErr w:type="spellEnd"/>
            <w:r w:rsidRPr="00560152">
              <w:rPr>
                <w:rFonts w:ascii="Arial" w:hAnsi="Arial" w:cs="Arial"/>
                <w:bCs/>
                <w:sz w:val="18"/>
                <w:szCs w:val="18"/>
                <w:lang w:eastAsia="zh-CN"/>
              </w:rPr>
              <w:t xml:space="preserve"> _______________ </w:t>
            </w:r>
            <w:proofErr w:type="spellStart"/>
            <w:r w:rsidRPr="00560152">
              <w:rPr>
                <w:rFonts w:ascii="Arial" w:hAnsi="Arial" w:cs="Arial"/>
                <w:bCs/>
                <w:sz w:val="18"/>
                <w:szCs w:val="18"/>
                <w:lang w:eastAsia="zh-CN"/>
              </w:rPr>
              <w:t>de</w:t>
            </w:r>
            <w:proofErr w:type="spellEnd"/>
            <w:r w:rsidRPr="00560152">
              <w:rPr>
                <w:rFonts w:ascii="Arial" w:hAnsi="Arial" w:cs="Arial"/>
                <w:bCs/>
                <w:sz w:val="18"/>
                <w:szCs w:val="18"/>
                <w:lang w:eastAsia="zh-CN"/>
              </w:rPr>
              <w:t xml:space="preserve"> 20__</w:t>
            </w:r>
          </w:p>
          <w:p w14:paraId="78D25724"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EL/</w:t>
            </w:r>
            <w:r>
              <w:rPr>
                <w:rFonts w:ascii="Arial" w:hAnsi="Arial" w:cs="Arial"/>
                <w:bCs/>
                <w:sz w:val="18"/>
                <w:szCs w:val="18"/>
                <w:lang w:eastAsia="zh-CN"/>
              </w:rPr>
              <w:t>LA</w:t>
            </w:r>
            <w:r w:rsidRPr="00560152">
              <w:rPr>
                <w:rFonts w:ascii="Arial" w:hAnsi="Arial" w:cs="Arial"/>
                <w:bCs/>
                <w:sz w:val="18"/>
                <w:szCs w:val="18"/>
                <w:lang w:eastAsia="zh-CN"/>
              </w:rPr>
              <w:t xml:space="preserve"> SOLICITANTE/REPRESENTANTE</w:t>
            </w:r>
          </w:p>
          <w:p w14:paraId="3865E8FB"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p>
          <w:p w14:paraId="38A7A40D"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p>
          <w:p w14:paraId="124D4969"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Fdo.: ___________________________________________</w:t>
            </w:r>
          </w:p>
          <w:p w14:paraId="3A060DF2" w14:textId="77777777" w:rsidR="00562C4E" w:rsidRPr="00560152" w:rsidRDefault="00562C4E" w:rsidP="00831947">
            <w:pPr>
              <w:widowControl w:val="0"/>
              <w:autoSpaceDE w:val="0"/>
              <w:spacing w:before="28"/>
              <w:ind w:right="424"/>
              <w:jc w:val="center"/>
              <w:rPr>
                <w:rFonts w:ascii="Arial" w:hAnsi="Arial" w:cs="Arial"/>
                <w:bCs/>
                <w:sz w:val="18"/>
                <w:szCs w:val="18"/>
                <w:lang w:eastAsia="zh-CN"/>
              </w:rPr>
            </w:pPr>
            <w:r w:rsidRPr="00560152">
              <w:rPr>
                <w:rFonts w:ascii="Arial" w:hAnsi="Arial" w:cs="Arial"/>
                <w:bCs/>
                <w:sz w:val="18"/>
                <w:szCs w:val="18"/>
                <w:lang w:eastAsia="zh-CN"/>
              </w:rPr>
              <w:t>(Firma de la persona solicitante o representante</w:t>
            </w:r>
            <w:r>
              <w:rPr>
                <w:rFonts w:ascii="Arial" w:hAnsi="Arial" w:cs="Arial"/>
                <w:bCs/>
                <w:sz w:val="18"/>
                <w:szCs w:val="18"/>
                <w:lang w:eastAsia="zh-CN"/>
              </w:rPr>
              <w:t xml:space="preserve"> de la entidad)</w:t>
            </w:r>
          </w:p>
          <w:p w14:paraId="1551DDB9" w14:textId="77777777" w:rsidR="00562C4E" w:rsidRPr="00560152" w:rsidRDefault="00562C4E" w:rsidP="00831947">
            <w:pPr>
              <w:widowControl w:val="0"/>
              <w:autoSpaceDE w:val="0"/>
              <w:spacing w:before="28"/>
              <w:ind w:right="424"/>
              <w:jc w:val="both"/>
              <w:rPr>
                <w:rFonts w:ascii="Arial" w:hAnsi="Arial" w:cs="Arial"/>
                <w:bCs/>
                <w:sz w:val="18"/>
                <w:szCs w:val="18"/>
                <w:lang w:eastAsia="zh-CN"/>
              </w:rPr>
            </w:pPr>
          </w:p>
          <w:p w14:paraId="00B3CFC3" w14:textId="77777777" w:rsidR="00562C4E" w:rsidRPr="00560152" w:rsidRDefault="00562C4E" w:rsidP="00831947">
            <w:pPr>
              <w:widowControl w:val="0"/>
              <w:autoSpaceDE w:val="0"/>
              <w:spacing w:before="28"/>
              <w:ind w:right="424"/>
              <w:jc w:val="both"/>
              <w:rPr>
                <w:rFonts w:ascii="Arial" w:hAnsi="Arial" w:cs="Arial"/>
                <w:sz w:val="18"/>
                <w:szCs w:val="18"/>
              </w:rPr>
            </w:pPr>
          </w:p>
        </w:tc>
      </w:tr>
    </w:tbl>
    <w:p w14:paraId="7059583A" w14:textId="77777777" w:rsidR="00562C4E" w:rsidRDefault="00562C4E" w:rsidP="00562C4E">
      <w:pPr>
        <w:tabs>
          <w:tab w:val="center" w:pos="4252"/>
          <w:tab w:val="right" w:pos="8504"/>
        </w:tabs>
        <w:spacing w:after="0" w:line="240" w:lineRule="auto"/>
        <w:rPr>
          <w:rFonts w:ascii="Arial" w:hAnsi="Arial" w:cs="Arial"/>
          <w:b/>
          <w:bCs/>
          <w:sz w:val="18"/>
          <w:szCs w:val="18"/>
        </w:rPr>
      </w:pPr>
    </w:p>
    <w:p w14:paraId="2E9A9215" w14:textId="77777777" w:rsidR="00562C4E" w:rsidRDefault="00562C4E" w:rsidP="00562C4E">
      <w:pPr>
        <w:tabs>
          <w:tab w:val="center" w:pos="4252"/>
          <w:tab w:val="right" w:pos="8504"/>
        </w:tabs>
        <w:spacing w:after="0" w:line="240" w:lineRule="auto"/>
        <w:rPr>
          <w:rFonts w:ascii="Arial" w:hAnsi="Arial" w:cs="Arial"/>
          <w:b/>
          <w:bCs/>
          <w:sz w:val="18"/>
          <w:szCs w:val="18"/>
        </w:rPr>
      </w:pPr>
    </w:p>
    <w:p w14:paraId="7AE30C29" w14:textId="77777777" w:rsidR="00562C4E" w:rsidRPr="00560152" w:rsidRDefault="00562C4E" w:rsidP="00562C4E">
      <w:pPr>
        <w:tabs>
          <w:tab w:val="center" w:pos="4252"/>
          <w:tab w:val="right" w:pos="8504"/>
        </w:tabs>
        <w:spacing w:after="0" w:line="240" w:lineRule="auto"/>
        <w:rPr>
          <w:rFonts w:ascii="Arial" w:hAnsi="Arial" w:cs="Arial"/>
          <w:b/>
          <w:bCs/>
          <w:sz w:val="18"/>
          <w:szCs w:val="18"/>
        </w:rPr>
      </w:pPr>
      <w:r w:rsidRPr="00560152">
        <w:rPr>
          <w:rFonts w:ascii="Arial" w:hAnsi="Arial" w:cs="Arial"/>
          <w:b/>
          <w:bCs/>
          <w:sz w:val="18"/>
          <w:szCs w:val="18"/>
        </w:rPr>
        <w:t>DIRECCIÓN GENERAL DE FORMACIÓN PARA EL EMPLEO</w:t>
      </w:r>
    </w:p>
    <w:p w14:paraId="73568D9B" w14:textId="77777777" w:rsidR="00562C4E" w:rsidRPr="00560152" w:rsidRDefault="00562C4E" w:rsidP="00562C4E">
      <w:pPr>
        <w:tabs>
          <w:tab w:val="center" w:pos="4252"/>
          <w:tab w:val="right" w:pos="8504"/>
        </w:tabs>
        <w:spacing w:after="0" w:line="240" w:lineRule="auto"/>
        <w:rPr>
          <w:rFonts w:ascii="Arial" w:hAnsi="Arial" w:cs="Arial"/>
          <w:bCs/>
          <w:sz w:val="18"/>
          <w:szCs w:val="18"/>
        </w:rPr>
      </w:pPr>
      <w:r w:rsidRPr="00560152">
        <w:rPr>
          <w:rFonts w:ascii="Arial" w:hAnsi="Arial" w:cs="Arial"/>
          <w:bCs/>
          <w:sz w:val="18"/>
          <w:szCs w:val="18"/>
        </w:rPr>
        <w:t>SERVICIO DE FORMACIÓN PARA EL EMPLEO</w:t>
      </w:r>
    </w:p>
    <w:p w14:paraId="5A83784E" w14:textId="77777777" w:rsidR="00562C4E" w:rsidRPr="00560152" w:rsidRDefault="00562C4E" w:rsidP="00562C4E">
      <w:pPr>
        <w:tabs>
          <w:tab w:val="center" w:pos="4252"/>
          <w:tab w:val="right" w:pos="8504"/>
        </w:tabs>
        <w:spacing w:after="0" w:line="240" w:lineRule="auto"/>
        <w:rPr>
          <w:rFonts w:ascii="Arial" w:hAnsi="Arial" w:cs="Arial"/>
          <w:sz w:val="18"/>
          <w:szCs w:val="18"/>
        </w:rPr>
      </w:pPr>
      <w:r w:rsidRPr="00560152">
        <w:rPr>
          <w:rFonts w:ascii="Arial" w:hAnsi="Arial" w:cs="Arial"/>
          <w:sz w:val="18"/>
          <w:szCs w:val="18"/>
        </w:rPr>
        <w:t>Código de Identificación de la unidad administrativa: A11029832</w:t>
      </w:r>
    </w:p>
    <w:p w14:paraId="00AB3210" w14:textId="77777777" w:rsidR="00562C4E" w:rsidRPr="00560152" w:rsidRDefault="00562C4E" w:rsidP="00562C4E">
      <w:pPr>
        <w:widowControl w:val="0"/>
        <w:autoSpaceDE w:val="0"/>
        <w:spacing w:before="28" w:after="0" w:line="240" w:lineRule="auto"/>
        <w:ind w:right="424"/>
        <w:jc w:val="both"/>
        <w:rPr>
          <w:rFonts w:ascii="Arial" w:hAnsi="Arial" w:cs="Arial"/>
          <w:sz w:val="18"/>
          <w:szCs w:val="18"/>
        </w:rPr>
      </w:pPr>
    </w:p>
    <w:p w14:paraId="42AC4E9A" w14:textId="77777777" w:rsidR="00562C4E" w:rsidRPr="00560152" w:rsidRDefault="00562C4E" w:rsidP="00562C4E">
      <w:pPr>
        <w:widowControl w:val="0"/>
        <w:autoSpaceDE w:val="0"/>
        <w:spacing w:before="28" w:after="0" w:line="240" w:lineRule="auto"/>
        <w:ind w:right="424"/>
        <w:jc w:val="both"/>
        <w:rPr>
          <w:rFonts w:ascii="Arial" w:hAnsi="Arial" w:cs="Arial"/>
          <w:sz w:val="18"/>
          <w:szCs w:val="18"/>
        </w:rPr>
      </w:pPr>
    </w:p>
    <w:p w14:paraId="67504C07" w14:textId="77777777" w:rsidR="00562C4E" w:rsidRPr="00560152" w:rsidRDefault="00562C4E" w:rsidP="00562C4E">
      <w:pPr>
        <w:rPr>
          <w:rFonts w:ascii="Arial" w:hAnsi="Arial" w:cs="Arial"/>
          <w:sz w:val="18"/>
          <w:szCs w:val="18"/>
        </w:rPr>
      </w:pPr>
      <w:r w:rsidRPr="00560152">
        <w:rPr>
          <w:rFonts w:ascii="Arial" w:hAnsi="Arial" w:cs="Arial"/>
          <w:sz w:val="18"/>
          <w:szCs w:val="18"/>
        </w:rPr>
        <w:br w:type="page"/>
      </w:r>
    </w:p>
    <w:p w14:paraId="0E8184EF" w14:textId="77777777" w:rsidR="00562C4E" w:rsidRDefault="00562C4E" w:rsidP="00562C4E">
      <w:pPr>
        <w:jc w:val="center"/>
        <w:rPr>
          <w:rFonts w:ascii="Arial" w:hAnsi="Arial" w:cs="Arial"/>
          <w:sz w:val="18"/>
          <w:szCs w:val="18"/>
        </w:rPr>
      </w:pPr>
    </w:p>
    <w:p w14:paraId="19D576E1" w14:textId="77777777" w:rsidR="00562C4E" w:rsidRDefault="00562C4E" w:rsidP="00562C4E">
      <w:pPr>
        <w:jc w:val="center"/>
        <w:rPr>
          <w:rFonts w:ascii="Arial" w:hAnsi="Arial" w:cs="Arial"/>
          <w:sz w:val="18"/>
          <w:szCs w:val="18"/>
        </w:rPr>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562C4E" w:rsidRPr="0014781B" w14:paraId="2221C941" w14:textId="77777777" w:rsidTr="0083194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2D3E561A" w14:textId="77777777" w:rsidR="00562C4E" w:rsidRDefault="00562C4E" w:rsidP="00831947">
            <w:pPr>
              <w:spacing w:line="240" w:lineRule="auto"/>
              <w:rPr>
                <w:rFonts w:ascii="Arial" w:hAnsi="Arial" w:cs="Arial"/>
                <w:b/>
                <w:bCs/>
                <w:sz w:val="20"/>
                <w:szCs w:val="20"/>
              </w:rPr>
            </w:pPr>
          </w:p>
          <w:p w14:paraId="4B79FE68" w14:textId="77777777" w:rsidR="00562C4E" w:rsidRPr="0014781B" w:rsidRDefault="00562C4E" w:rsidP="0083194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562C4E" w:rsidRPr="0014781B" w14:paraId="3818033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0532848E" w14:textId="77777777" w:rsidR="00562C4E" w:rsidRPr="00355818" w:rsidRDefault="00562C4E" w:rsidP="00831947">
            <w:pPr>
              <w:rPr>
                <w:rFonts w:ascii="Arial" w:hAnsi="Arial" w:cs="Arial"/>
                <w:sz w:val="18"/>
                <w:szCs w:val="18"/>
              </w:rPr>
            </w:pPr>
            <w:r w:rsidRPr="00355818">
              <w:rPr>
                <w:rFonts w:ascii="Arial" w:hAnsi="Arial" w:cs="Arial"/>
                <w:b/>
                <w:bCs/>
                <w:sz w:val="18"/>
                <w:szCs w:val="18"/>
              </w:rPr>
              <w:t xml:space="preserve">RESPONSABLE </w:t>
            </w:r>
          </w:p>
          <w:p w14:paraId="7E13E910"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5CE114D4" w14:textId="77777777" w:rsidR="00562C4E" w:rsidRPr="005C00EE" w:rsidRDefault="00562C4E" w:rsidP="0083194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41E8F955" w14:textId="77777777" w:rsidR="00562C4E" w:rsidRPr="00355818" w:rsidRDefault="00562C4E" w:rsidP="0083194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21B2166F"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48137106"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Correo electrónico: </w:t>
            </w:r>
            <w:hyperlink r:id="rId73"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2CE3BEB5" w14:textId="77777777" w:rsidR="00562C4E" w:rsidRPr="00355818" w:rsidRDefault="00562C4E" w:rsidP="00831947">
            <w:pPr>
              <w:jc w:val="both"/>
              <w:rPr>
                <w:rFonts w:ascii="Arial" w:hAnsi="Arial" w:cs="Arial"/>
                <w:sz w:val="18"/>
                <w:szCs w:val="18"/>
              </w:rPr>
            </w:pPr>
            <w:r w:rsidRPr="5FA21CF1">
              <w:rPr>
                <w:rFonts w:ascii="Arial" w:hAnsi="Arial" w:cs="Arial"/>
                <w:sz w:val="18"/>
                <w:szCs w:val="18"/>
              </w:rPr>
              <w:t xml:space="preserve">Delegado de Protección de Datos: </w:t>
            </w:r>
            <w:hyperlink r:id="rId74"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562C4E" w:rsidRPr="0014781B" w14:paraId="50EA838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0C3F35B0" w14:textId="77777777" w:rsidR="00562C4E" w:rsidRPr="00355818" w:rsidRDefault="00562C4E" w:rsidP="00831947">
            <w:pPr>
              <w:rPr>
                <w:rFonts w:ascii="Arial" w:hAnsi="Arial" w:cs="Arial"/>
                <w:sz w:val="18"/>
                <w:szCs w:val="18"/>
              </w:rPr>
            </w:pPr>
            <w:r w:rsidRPr="00355818">
              <w:rPr>
                <w:rFonts w:ascii="Arial" w:hAnsi="Arial" w:cs="Arial"/>
                <w:b/>
                <w:bCs/>
                <w:sz w:val="18"/>
                <w:szCs w:val="18"/>
              </w:rPr>
              <w:t xml:space="preserve">FINALIDAD </w:t>
            </w:r>
          </w:p>
          <w:p w14:paraId="6FFB4DF8"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16EB034E" w14:textId="77777777" w:rsidR="00562C4E" w:rsidRPr="001B0394" w:rsidRDefault="00562C4E" w:rsidP="00831947">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subvenciones a conceder </w:t>
            </w:r>
            <w:r w:rsidRPr="001B0394">
              <w:rPr>
                <w:rFonts w:ascii="Arial" w:hAnsi="Arial" w:cs="Arial"/>
                <w:noProof/>
                <w:sz w:val="18"/>
                <w:szCs w:val="18"/>
                <w:lang w:val="es-ES_tradnl" w:eastAsia="es-ES_tradnl"/>
              </w:rPr>
              <w:t>a los centros o entidades de formación.</w:t>
            </w:r>
          </w:p>
        </w:tc>
      </w:tr>
      <w:tr w:rsidR="00562C4E" w:rsidRPr="0014781B" w14:paraId="4A0DD95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4FC3C03B" w14:textId="77777777" w:rsidR="00562C4E" w:rsidRPr="00355818" w:rsidRDefault="00562C4E" w:rsidP="00831947">
            <w:pPr>
              <w:rPr>
                <w:rFonts w:ascii="Arial" w:hAnsi="Arial" w:cs="Arial"/>
                <w:sz w:val="18"/>
                <w:szCs w:val="18"/>
              </w:rPr>
            </w:pPr>
            <w:r w:rsidRPr="00355818">
              <w:rPr>
                <w:rFonts w:ascii="Arial" w:hAnsi="Arial" w:cs="Arial"/>
                <w:b/>
                <w:bCs/>
                <w:sz w:val="18"/>
                <w:szCs w:val="18"/>
              </w:rPr>
              <w:t>LEGITIMACIÓN</w:t>
            </w:r>
          </w:p>
          <w:p w14:paraId="23B28581" w14:textId="77777777" w:rsidR="00562C4E" w:rsidRPr="00355818" w:rsidRDefault="00562C4E"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54987168" w14:textId="79D9A250" w:rsidR="0035009C" w:rsidRDefault="00562C4E" w:rsidP="0035009C">
            <w:pPr>
              <w:jc w:val="both"/>
              <w:rPr>
                <w:rFonts w:ascii="Arial" w:hAnsi="Arial" w:cs="Arial"/>
                <w:sz w:val="18"/>
                <w:szCs w:val="18"/>
              </w:rPr>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w:t>
            </w:r>
            <w:ins w:id="289" w:author="M. Carmen Sánchez Valdepeñas">
              <w:r>
                <w:rPr>
                  <w:rFonts w:ascii="Arial" w:hAnsi="Arial" w:cs="Arial"/>
                  <w:sz w:val="18"/>
                  <w:szCs w:val="18"/>
                </w:rPr>
                <w:t xml:space="preserve">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ins>
          </w:p>
          <w:p w14:paraId="12B87930" w14:textId="1F3BCF9D" w:rsidR="00562C4E" w:rsidRPr="006C4370" w:rsidRDefault="00562C4E" w:rsidP="0035009C">
            <w:pPr>
              <w:jc w:val="both"/>
            </w:pPr>
            <w:ins w:id="290" w:author="M. Carmen Sánchez Valdepeñas">
              <w:r w:rsidRPr="005B6A97">
                <w:rPr>
                  <w:rFonts w:ascii="Arial" w:hAnsi="Arial" w:cs="Arial"/>
                  <w:sz w:val="18"/>
                  <w:szCs w:val="18"/>
                </w:rPr>
                <w:t>La Base Jurídica de la finalidad del tratamiento se encuentra en</w:t>
              </w:r>
              <w:r>
                <w:rPr>
                  <w:rFonts w:ascii="Arial" w:hAnsi="Arial" w:cs="Arial"/>
                  <w:sz w:val="18"/>
                  <w:szCs w:val="18"/>
                </w:rPr>
                <w:t xml:space="preserve"> la Ley 30/2015, de 9 de septiembre, por la que se regula el sistema de formación profesional para el empleo en el ámbito laboral, en lo que no contradiga la Ley Orgánica 3/2022, de 31 de marzo, de ordenación e integración de la Formación Profesional, y demás normas de desarrollo</w:t>
              </w:r>
              <w:r w:rsidRPr="005B6A97">
                <w:rPr>
                  <w:rFonts w:ascii="Arial" w:hAnsi="Arial" w:cs="Arial"/>
                  <w:sz w:val="18"/>
                  <w:szCs w:val="18"/>
                </w:rPr>
                <w:t>.</w:t>
              </w:r>
            </w:ins>
            <w:r>
              <w:rPr>
                <w:rFonts w:ascii="Arial" w:hAnsi="Arial" w:cs="Arial"/>
                <w:sz w:val="18"/>
                <w:szCs w:val="18"/>
              </w:rPr>
              <w:t xml:space="preserve">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p>
        </w:tc>
      </w:tr>
      <w:tr w:rsidR="00562C4E" w:rsidRPr="0014781B" w14:paraId="1589A1CA"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1056B8B8" w14:textId="77777777" w:rsidR="00562C4E" w:rsidRDefault="00562C4E" w:rsidP="00831947">
            <w:pPr>
              <w:rPr>
                <w:rFonts w:ascii="Arial" w:hAnsi="Arial" w:cs="Arial"/>
                <w:sz w:val="18"/>
                <w:szCs w:val="18"/>
              </w:rPr>
            </w:pPr>
            <w:r w:rsidRPr="00355818">
              <w:rPr>
                <w:rFonts w:ascii="Arial" w:hAnsi="Arial" w:cs="Arial"/>
                <w:b/>
                <w:bCs/>
                <w:sz w:val="18"/>
                <w:szCs w:val="18"/>
              </w:rPr>
              <w:t xml:space="preserve">PLAZO DE CONSERVACIÓN </w:t>
            </w:r>
          </w:p>
          <w:p w14:paraId="69F91879" w14:textId="77777777" w:rsidR="00562C4E" w:rsidRPr="00355818" w:rsidRDefault="00562C4E"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142CCB8D" w14:textId="77777777" w:rsidR="00562C4E" w:rsidRPr="00CA0DC4" w:rsidRDefault="00562C4E" w:rsidP="0083194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562C4E" w:rsidRPr="0014781B" w14:paraId="518001C3" w14:textId="77777777" w:rsidTr="00831947">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C107362" w14:textId="77777777" w:rsidR="00562C4E" w:rsidRDefault="00562C4E" w:rsidP="00831947">
            <w:pPr>
              <w:rPr>
                <w:rFonts w:ascii="Arial" w:hAnsi="Arial" w:cs="Arial"/>
                <w:b/>
                <w:bCs/>
                <w:sz w:val="18"/>
                <w:szCs w:val="18"/>
              </w:rPr>
            </w:pPr>
            <w:r w:rsidRPr="00355818">
              <w:rPr>
                <w:rFonts w:ascii="Arial" w:hAnsi="Arial" w:cs="Arial"/>
                <w:b/>
                <w:bCs/>
                <w:sz w:val="18"/>
                <w:szCs w:val="18"/>
              </w:rPr>
              <w:t xml:space="preserve">DESTINATARIOS </w:t>
            </w:r>
          </w:p>
          <w:p w14:paraId="7E276EDC" w14:textId="77777777" w:rsidR="00562C4E" w:rsidRPr="00355818" w:rsidRDefault="00562C4E" w:rsidP="0083194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49D4DC37" w14:textId="77777777" w:rsidR="00562C4E" w:rsidRPr="000E4D74" w:rsidRDefault="00562C4E" w:rsidP="0035009C">
            <w:pPr>
              <w:jc w:val="both"/>
              <w:rPr>
                <w:rFonts w:ascii="Arial" w:hAnsi="Arial" w:cs="Arial"/>
                <w:sz w:val="18"/>
                <w:szCs w:val="18"/>
              </w:rPr>
            </w:pPr>
            <w:ins w:id="291" w:author="M. Carmen Sánchez Valdepeñas">
              <w:r w:rsidRPr="000E4D74">
                <w:rPr>
                  <w:rFonts w:ascii="Arial" w:hAnsi="Arial" w:cs="Arial"/>
                  <w:sz w:val="18"/>
                  <w:szCs w:val="18"/>
                </w:rPr>
                <w:t>Para aquellos procedimientos tramitados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w:t>
              </w:r>
              <w:r>
                <w:rPr>
                  <w:rFonts w:ascii="Arial" w:hAnsi="Arial" w:cs="Arial"/>
                  <w:sz w:val="18"/>
                  <w:szCs w:val="18"/>
                </w:rPr>
                <w:t>al-.</w:t>
              </w:r>
            </w:ins>
            <w:r w:rsidRPr="64294A5C">
              <w:rPr>
                <w:rFonts w:ascii="Arial" w:hAnsi="Arial" w:cs="Arial"/>
                <w:sz w:val="18"/>
                <w:szCs w:val="18"/>
              </w:rPr>
              <w:t>En este procedimiento en los trámites realizados</w:t>
            </w:r>
            <w:r w:rsidRPr="000E4D74">
              <w:rPr>
                <w:rFonts w:ascii="Arial" w:hAnsi="Arial" w:cs="Arial"/>
                <w:sz w:val="18"/>
                <w:szCs w:val="18"/>
              </w:rPr>
              <w:t xml:space="preserve">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w:t>
            </w:r>
            <w:r>
              <w:rPr>
                <w:rFonts w:ascii="Arial" w:hAnsi="Arial" w:cs="Arial"/>
                <w:sz w:val="18"/>
                <w:szCs w:val="18"/>
              </w:rPr>
              <w:t>al-.</w:t>
            </w:r>
          </w:p>
          <w:p w14:paraId="06111236" w14:textId="77777777" w:rsidR="00562C4E" w:rsidRPr="000E4D74" w:rsidRDefault="00562C4E" w:rsidP="00831947">
            <w:pPr>
              <w:jc w:val="both"/>
              <w:rPr>
                <w:rFonts w:ascii="Arial" w:hAnsi="Arial" w:cs="Arial"/>
                <w:sz w:val="18"/>
                <w:szCs w:val="18"/>
              </w:rPr>
            </w:pPr>
            <w:r w:rsidRPr="000E4D74">
              <w:rPr>
                <w:rFonts w:ascii="Arial" w:hAnsi="Arial" w:cs="Arial"/>
                <w:sz w:val="18"/>
                <w:szCs w:val="18"/>
              </w:rPr>
              <w:t>No están previstas transferencias internacionales de datos ni otras cesiones de datos.</w:t>
            </w:r>
          </w:p>
          <w:p w14:paraId="57F44821" w14:textId="77777777" w:rsidR="00562C4E" w:rsidRPr="00355818" w:rsidRDefault="00562C4E" w:rsidP="00831947">
            <w:pPr>
              <w:jc w:val="both"/>
              <w:rPr>
                <w:rFonts w:ascii="Arial" w:hAnsi="Arial" w:cs="Arial"/>
                <w:sz w:val="18"/>
                <w:szCs w:val="18"/>
              </w:rPr>
            </w:pPr>
            <w:r w:rsidRPr="000E4D74">
              <w:rPr>
                <w:rFonts w:ascii="Arial" w:hAnsi="Arial" w:cs="Arial"/>
                <w:sz w:val="18"/>
                <w:szCs w:val="18"/>
              </w:rPr>
              <w:t>Sin embargo</w:t>
            </w:r>
            <w:r w:rsidRPr="64294A5C">
              <w:rPr>
                <w:rFonts w:ascii="Arial" w:hAnsi="Arial" w:cs="Arial"/>
                <w:sz w:val="18"/>
                <w:szCs w:val="18"/>
              </w:rPr>
              <w:t>,</w:t>
            </w:r>
            <w:r w:rsidRPr="000E4D74">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562C4E" w:rsidRPr="0014781B" w14:paraId="4F8B0D5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6D085A2" w14:textId="77777777" w:rsidR="00562C4E" w:rsidRDefault="00562C4E" w:rsidP="00831947">
            <w:pPr>
              <w:rPr>
                <w:rFonts w:ascii="Arial" w:hAnsi="Arial" w:cs="Arial"/>
                <w:b/>
                <w:bCs/>
                <w:sz w:val="18"/>
                <w:szCs w:val="18"/>
              </w:rPr>
            </w:pPr>
            <w:r w:rsidRPr="00355818">
              <w:rPr>
                <w:rFonts w:ascii="Arial" w:hAnsi="Arial" w:cs="Arial"/>
                <w:b/>
                <w:bCs/>
                <w:sz w:val="18"/>
                <w:szCs w:val="18"/>
              </w:rPr>
              <w:t xml:space="preserve">DERECHOS </w:t>
            </w:r>
          </w:p>
          <w:p w14:paraId="78A371FD" w14:textId="77777777" w:rsidR="00562C4E" w:rsidRPr="00355818" w:rsidRDefault="00562C4E" w:rsidP="0083194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3158E47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3A41258F"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704ABC9B"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cumplimiento de un contrato. </w:t>
            </w:r>
          </w:p>
          <w:p w14:paraId="7E32887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lastRenderedPageBreak/>
              <w:t xml:space="preserve">Así mismo, en determinadas circunstancias el interesado podrá solicitar la limitación del tratamiento de sus datos, en cuyo caso sólo los conservaremos de acuerdo con la normativa vigente. </w:t>
            </w:r>
          </w:p>
          <w:p w14:paraId="73A9DDF9"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También en determinadas circunstancias, pero exclusivamente por motivos derivados de su situación particular, el interesado podrá oponerse al tratamiento de sus datos.</w:t>
            </w:r>
          </w:p>
          <w:p w14:paraId="56B581D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El interesado tiene derecho a revocar, en cualquier momento, el consentimiento (si fuera este la legitimación para el tratamiento) para cualquiera de los tratamientos para los que lo haya otorgado.</w:t>
            </w:r>
          </w:p>
          <w:p w14:paraId="0C42A345"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 xml:space="preserve">Estos derechos de acceso, rectificación, supresión, oposición, limitación del tratamiento y portabilidad, podrán ejercerse conforme a </w:t>
            </w:r>
            <w:hyperlink r:id="rId75"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76" w:tgtFrame="_top" w:history="1">
              <w:r w:rsidRPr="00355818">
                <w:rPr>
                  <w:rStyle w:val="Hipervnculo"/>
                  <w:rFonts w:ascii="Arial" w:hAnsi="Arial" w:cs="Arial"/>
                  <w:sz w:val="18"/>
                  <w:szCs w:val="18"/>
                </w:rPr>
                <w:t xml:space="preserve">y Modelos disponibles al efecto en el Portal de </w:t>
              </w:r>
              <w:proofErr w:type="spellStart"/>
              <w:r w:rsidRPr="00355818">
                <w:rPr>
                  <w:rStyle w:val="Hipervnculo"/>
                  <w:rFonts w:ascii="Arial" w:hAnsi="Arial" w:cs="Arial"/>
                  <w:sz w:val="18"/>
                  <w:szCs w:val="18"/>
                </w:rPr>
                <w:t>Juntaex</w:t>
              </w:r>
              <w:proofErr w:type="spellEnd"/>
              <w:r w:rsidRPr="00355818">
                <w:rPr>
                  <w:rStyle w:val="Hipervnculo"/>
                  <w:rFonts w:ascii="Arial" w:hAnsi="Arial" w:cs="Arial"/>
                  <w:sz w:val="18"/>
                  <w:szCs w:val="18"/>
                </w:rPr>
                <w:t xml:space="preserve"> de la Junta de Extremadura</w:t>
              </w:r>
            </w:hyperlink>
            <w:r w:rsidRPr="00355818">
              <w:rPr>
                <w:rFonts w:ascii="Arial" w:hAnsi="Arial" w:cs="Arial"/>
                <w:sz w:val="18"/>
                <w:szCs w:val="18"/>
              </w:rPr>
              <w:t>.</w:t>
            </w:r>
          </w:p>
          <w:p w14:paraId="737E4E34" w14:textId="2D6F8DCC" w:rsidR="00562C4E" w:rsidRPr="00355818" w:rsidRDefault="00562C4E" w:rsidP="00831947">
            <w:pPr>
              <w:jc w:val="both"/>
              <w:rPr>
                <w:rFonts w:ascii="Arial" w:hAnsi="Arial" w:cs="Arial"/>
                <w:sz w:val="18"/>
                <w:szCs w:val="18"/>
              </w:rPr>
            </w:pPr>
            <w:r w:rsidRPr="5FA21CF1">
              <w:rPr>
                <w:rFonts w:ascii="Arial" w:hAnsi="Arial" w:cs="Arial"/>
                <w:sz w:val="18"/>
                <w:szCs w:val="18"/>
              </w:rPr>
              <w:t>Sin perjuicio de cualquier otro recurso administrativo o acción judicial, todo interesado tendrá derecho a presentar una reclamación ante la Agencia Española de Protección de Datos (</w:t>
            </w:r>
            <w:hyperlink r:id="rId77" w:anchor="_blank">
              <w:r w:rsidRPr="5FA21CF1">
                <w:rPr>
                  <w:rStyle w:val="Hipervnculo"/>
                  <w:rFonts w:ascii="Arial" w:hAnsi="Arial" w:cs="Arial"/>
                  <w:sz w:val="18"/>
                  <w:szCs w:val="18"/>
                </w:rPr>
                <w:t>https://www.aepd.es/es</w:t>
              </w:r>
            </w:hyperlink>
            <w:r w:rsidR="0035009C">
              <w:rPr>
                <w:rFonts w:ascii="Arial" w:hAnsi="Arial" w:cs="Arial"/>
                <w:sz w:val="18"/>
                <w:szCs w:val="18"/>
              </w:rPr>
              <w:t>).</w:t>
            </w:r>
          </w:p>
        </w:tc>
      </w:tr>
      <w:tr w:rsidR="00562C4E" w:rsidRPr="0014781B" w14:paraId="1CD40898"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48A899C" w14:textId="77777777" w:rsidR="00562C4E" w:rsidRPr="00355818" w:rsidRDefault="00562C4E" w:rsidP="00831947">
            <w:pPr>
              <w:rPr>
                <w:rFonts w:ascii="Arial" w:hAnsi="Arial" w:cs="Arial"/>
                <w:sz w:val="18"/>
                <w:szCs w:val="18"/>
              </w:rPr>
            </w:pPr>
            <w:r w:rsidRPr="00355818">
              <w:rPr>
                <w:rFonts w:ascii="Arial" w:hAnsi="Arial" w:cs="Arial"/>
                <w:b/>
                <w:bCs/>
                <w:sz w:val="18"/>
                <w:szCs w:val="18"/>
              </w:rPr>
              <w:lastRenderedPageBreak/>
              <w:t xml:space="preserve">PROCEDENCIA </w:t>
            </w:r>
          </w:p>
          <w:p w14:paraId="71CDED73" w14:textId="77777777" w:rsidR="00562C4E" w:rsidRPr="00355818" w:rsidRDefault="00562C4E"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41B556F" w14:textId="77777777" w:rsidR="00562C4E" w:rsidRPr="00355818" w:rsidRDefault="00562C4E" w:rsidP="0083194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27A93228" w14:textId="77777777" w:rsidR="00562C4E" w:rsidRPr="00355818" w:rsidRDefault="00562C4E" w:rsidP="00831947">
            <w:pPr>
              <w:jc w:val="both"/>
              <w:rPr>
                <w:rFonts w:ascii="Arial" w:hAnsi="Arial" w:cs="Arial"/>
                <w:sz w:val="18"/>
                <w:szCs w:val="18"/>
              </w:rPr>
            </w:pPr>
            <w:r w:rsidRPr="00355818">
              <w:rPr>
                <w:rFonts w:ascii="Arial" w:hAnsi="Arial" w:cs="Arial"/>
                <w:sz w:val="18"/>
                <w:szCs w:val="18"/>
              </w:rPr>
              <w:t>Las categorías de datos que se tratan son:</w:t>
            </w:r>
          </w:p>
          <w:p w14:paraId="20F5F02A" w14:textId="77777777" w:rsidR="00562C4E" w:rsidRPr="00355818" w:rsidRDefault="00562C4E"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160B479D" w14:textId="77777777" w:rsidR="00562C4E" w:rsidRPr="00355818" w:rsidRDefault="00562C4E"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49C70908" w14:textId="77777777" w:rsidR="00562C4E" w:rsidRDefault="00562C4E"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73B25E2E" w14:textId="77777777" w:rsidR="00562C4E" w:rsidRPr="00355818" w:rsidRDefault="00562C4E" w:rsidP="0083194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562C4E" w:rsidRPr="0014781B" w14:paraId="6E9B494C"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0D5A68B1" w14:textId="77777777" w:rsidR="00562C4E" w:rsidRDefault="00562C4E" w:rsidP="00831947">
            <w:pPr>
              <w:rPr>
                <w:rFonts w:ascii="Arial" w:hAnsi="Arial" w:cs="Arial"/>
                <w:b/>
                <w:bCs/>
                <w:sz w:val="18"/>
                <w:szCs w:val="18"/>
              </w:rPr>
            </w:pPr>
            <w:r>
              <w:rPr>
                <w:rFonts w:ascii="Arial" w:hAnsi="Arial" w:cs="Arial"/>
                <w:b/>
                <w:bCs/>
                <w:sz w:val="18"/>
                <w:szCs w:val="18"/>
              </w:rPr>
              <w:t>VERIFICACIÓN</w:t>
            </w:r>
          </w:p>
          <w:p w14:paraId="606F0DFD" w14:textId="77777777" w:rsidR="00562C4E" w:rsidRPr="008C4B79" w:rsidRDefault="00562C4E" w:rsidP="0083194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1F788BE3" w14:textId="77777777" w:rsidR="00562C4E" w:rsidRPr="008C4B79" w:rsidRDefault="00562C4E" w:rsidP="0083194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5657CD89" w14:textId="77777777" w:rsidR="00562C4E" w:rsidRDefault="00562C4E" w:rsidP="00562C4E">
      <w:pPr>
        <w:jc w:val="both"/>
        <w:rPr>
          <w:rFonts w:ascii="Arial" w:hAnsi="Arial" w:cs="Arial"/>
          <w:sz w:val="18"/>
          <w:szCs w:val="18"/>
        </w:rPr>
      </w:pPr>
    </w:p>
    <w:p w14:paraId="26FA0260" w14:textId="04F508F6" w:rsidR="00562C4E" w:rsidRDefault="00562C4E" w:rsidP="001D6D92">
      <w:pPr>
        <w:tabs>
          <w:tab w:val="center" w:pos="4252"/>
          <w:tab w:val="right" w:pos="8504"/>
        </w:tabs>
        <w:spacing w:after="0" w:line="240" w:lineRule="auto"/>
        <w:rPr>
          <w:rFonts w:ascii="Arial Narrow" w:hAnsi="Arial Narrow"/>
        </w:rPr>
      </w:pPr>
    </w:p>
    <w:p w14:paraId="47657C37" w14:textId="1B5B2253" w:rsidR="0092158E" w:rsidRDefault="0092158E" w:rsidP="001D6D92">
      <w:pPr>
        <w:tabs>
          <w:tab w:val="center" w:pos="4252"/>
          <w:tab w:val="right" w:pos="8504"/>
        </w:tabs>
        <w:spacing w:after="0" w:line="240" w:lineRule="auto"/>
        <w:rPr>
          <w:rFonts w:ascii="Arial Narrow" w:hAnsi="Arial Narrow"/>
        </w:rPr>
      </w:pPr>
    </w:p>
    <w:p w14:paraId="1240838D" w14:textId="500370F1" w:rsidR="0092158E" w:rsidRDefault="0092158E" w:rsidP="001D6D92">
      <w:pPr>
        <w:tabs>
          <w:tab w:val="center" w:pos="4252"/>
          <w:tab w:val="right" w:pos="8504"/>
        </w:tabs>
        <w:spacing w:after="0" w:line="240" w:lineRule="auto"/>
        <w:rPr>
          <w:rFonts w:ascii="Arial Narrow" w:hAnsi="Arial Narrow"/>
        </w:rPr>
      </w:pPr>
    </w:p>
    <w:p w14:paraId="2F10BAA6" w14:textId="2FD537C4" w:rsidR="0092158E" w:rsidRDefault="0092158E" w:rsidP="001D6D92">
      <w:pPr>
        <w:tabs>
          <w:tab w:val="center" w:pos="4252"/>
          <w:tab w:val="right" w:pos="8504"/>
        </w:tabs>
        <w:spacing w:after="0" w:line="240" w:lineRule="auto"/>
        <w:rPr>
          <w:rFonts w:ascii="Arial Narrow" w:hAnsi="Arial Narrow"/>
        </w:rPr>
      </w:pPr>
    </w:p>
    <w:p w14:paraId="21C91C4B" w14:textId="6AB25DD8" w:rsidR="0092158E" w:rsidRDefault="0092158E" w:rsidP="001D6D92">
      <w:pPr>
        <w:tabs>
          <w:tab w:val="center" w:pos="4252"/>
          <w:tab w:val="right" w:pos="8504"/>
        </w:tabs>
        <w:spacing w:after="0" w:line="240" w:lineRule="auto"/>
        <w:rPr>
          <w:rFonts w:ascii="Arial Narrow" w:hAnsi="Arial Narrow"/>
        </w:rPr>
      </w:pPr>
    </w:p>
    <w:p w14:paraId="57C71C5C" w14:textId="0C97CDB1" w:rsidR="0092158E" w:rsidRDefault="0092158E" w:rsidP="001D6D92">
      <w:pPr>
        <w:tabs>
          <w:tab w:val="center" w:pos="4252"/>
          <w:tab w:val="right" w:pos="8504"/>
        </w:tabs>
        <w:spacing w:after="0" w:line="240" w:lineRule="auto"/>
        <w:rPr>
          <w:rFonts w:ascii="Arial Narrow" w:hAnsi="Arial Narrow"/>
        </w:rPr>
      </w:pPr>
    </w:p>
    <w:p w14:paraId="36BAB1BA" w14:textId="33410FC7" w:rsidR="0092158E" w:rsidRDefault="0092158E" w:rsidP="001D6D92">
      <w:pPr>
        <w:tabs>
          <w:tab w:val="center" w:pos="4252"/>
          <w:tab w:val="right" w:pos="8504"/>
        </w:tabs>
        <w:spacing w:after="0" w:line="240" w:lineRule="auto"/>
        <w:rPr>
          <w:rFonts w:ascii="Arial Narrow" w:hAnsi="Arial Narrow"/>
        </w:rPr>
      </w:pPr>
    </w:p>
    <w:p w14:paraId="62070BA6" w14:textId="4356CEA6" w:rsidR="0092158E" w:rsidRDefault="0092158E" w:rsidP="001D6D92">
      <w:pPr>
        <w:tabs>
          <w:tab w:val="center" w:pos="4252"/>
          <w:tab w:val="right" w:pos="8504"/>
        </w:tabs>
        <w:spacing w:after="0" w:line="240" w:lineRule="auto"/>
        <w:rPr>
          <w:rFonts w:ascii="Arial Narrow" w:hAnsi="Arial Narrow"/>
        </w:rPr>
      </w:pPr>
    </w:p>
    <w:p w14:paraId="74428CFE" w14:textId="3827F28C" w:rsidR="0092158E" w:rsidRDefault="0092158E" w:rsidP="001D6D92">
      <w:pPr>
        <w:tabs>
          <w:tab w:val="center" w:pos="4252"/>
          <w:tab w:val="right" w:pos="8504"/>
        </w:tabs>
        <w:spacing w:after="0" w:line="240" w:lineRule="auto"/>
        <w:rPr>
          <w:rFonts w:ascii="Arial Narrow" w:hAnsi="Arial Narrow"/>
        </w:rPr>
      </w:pPr>
    </w:p>
    <w:p w14:paraId="6F90AB84" w14:textId="1C10CBCF" w:rsidR="0092158E" w:rsidRDefault="0092158E" w:rsidP="001D6D92">
      <w:pPr>
        <w:tabs>
          <w:tab w:val="center" w:pos="4252"/>
          <w:tab w:val="right" w:pos="8504"/>
        </w:tabs>
        <w:spacing w:after="0" w:line="240" w:lineRule="auto"/>
        <w:rPr>
          <w:rFonts w:ascii="Arial Narrow" w:hAnsi="Arial Narrow"/>
        </w:rPr>
      </w:pPr>
    </w:p>
    <w:p w14:paraId="38A66010" w14:textId="77777777" w:rsidR="00D8008F" w:rsidRDefault="00D8008F" w:rsidP="001D6D92">
      <w:pPr>
        <w:tabs>
          <w:tab w:val="center" w:pos="4252"/>
          <w:tab w:val="right" w:pos="8504"/>
        </w:tabs>
        <w:spacing w:after="0" w:line="240" w:lineRule="auto"/>
        <w:rPr>
          <w:rFonts w:ascii="Arial Narrow" w:hAnsi="Arial Narrow"/>
        </w:rPr>
        <w:sectPr w:rsidR="00D8008F" w:rsidSect="00562C4E">
          <w:pgSz w:w="11906" w:h="16838"/>
          <w:pgMar w:top="1418" w:right="567" w:bottom="1134" w:left="851" w:header="709" w:footer="510" w:gutter="0"/>
          <w:cols w:space="708"/>
          <w:titlePg/>
          <w:docGrid w:linePitch="360"/>
        </w:sectPr>
      </w:pPr>
    </w:p>
    <w:p w14:paraId="4B678A8E" w14:textId="626E32F9" w:rsidR="0092158E" w:rsidRDefault="0092158E" w:rsidP="001D6D92">
      <w:pPr>
        <w:tabs>
          <w:tab w:val="center" w:pos="4252"/>
          <w:tab w:val="right" w:pos="8504"/>
        </w:tabs>
        <w:spacing w:after="0" w:line="240" w:lineRule="auto"/>
        <w:rPr>
          <w:rFonts w:ascii="Arial Narrow" w:hAnsi="Arial Narrow"/>
        </w:rPr>
      </w:pPr>
    </w:p>
    <w:p w14:paraId="25CF7928" w14:textId="2367AD14" w:rsidR="0092158E" w:rsidRDefault="0092158E" w:rsidP="001D6D92">
      <w:pPr>
        <w:tabs>
          <w:tab w:val="center" w:pos="4252"/>
          <w:tab w:val="right" w:pos="8504"/>
        </w:tabs>
        <w:spacing w:after="0" w:line="240" w:lineRule="auto"/>
        <w:rPr>
          <w:rFonts w:ascii="Arial Narrow" w:hAnsi="Arial Narrow"/>
        </w:rPr>
      </w:pPr>
    </w:p>
    <w:p w14:paraId="29C89024" w14:textId="4BD47658" w:rsidR="0092158E" w:rsidRDefault="0092158E" w:rsidP="001D6D92">
      <w:pPr>
        <w:tabs>
          <w:tab w:val="center" w:pos="4252"/>
          <w:tab w:val="right" w:pos="8504"/>
        </w:tabs>
        <w:spacing w:after="0" w:line="240" w:lineRule="auto"/>
        <w:rPr>
          <w:rFonts w:ascii="Arial Narrow" w:hAnsi="Arial Narrow"/>
        </w:rPr>
        <w:sectPr w:rsidR="0092158E" w:rsidSect="00D8008F">
          <w:type w:val="continuous"/>
          <w:pgSz w:w="11906" w:h="16838"/>
          <w:pgMar w:top="1418" w:right="567" w:bottom="1134" w:left="851" w:header="709" w:footer="510" w:gutter="0"/>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410"/>
        <w:gridCol w:w="2977"/>
        <w:gridCol w:w="3821"/>
      </w:tblGrid>
      <w:tr w:rsidR="00831947" w14:paraId="0187BE24" w14:textId="77777777" w:rsidTr="00831947">
        <w:tc>
          <w:tcPr>
            <w:tcW w:w="1271" w:type="dxa"/>
          </w:tcPr>
          <w:p w14:paraId="2A3A48D6" w14:textId="4BF9632B" w:rsidR="00831947" w:rsidRDefault="0092158E" w:rsidP="00831947">
            <w:r w:rsidRPr="00C369BE">
              <w:rPr>
                <w:rFonts w:ascii="Arial Narrow" w:hAnsi="Arial Narrow"/>
                <w:noProof/>
                <w:sz w:val="20"/>
                <w:szCs w:val="20"/>
              </w:rPr>
              <w:lastRenderedPageBreak/>
              <mc:AlternateContent>
                <mc:Choice Requires="wps">
                  <w:drawing>
                    <wp:anchor distT="0" distB="0" distL="114300" distR="114300" simplePos="0" relativeHeight="251719693" behindDoc="0" locked="0" layoutInCell="1" allowOverlap="1" wp14:anchorId="4C9ECFA5" wp14:editId="5B0E8FC2">
                      <wp:simplePos x="0" y="0"/>
                      <wp:positionH relativeFrom="margin">
                        <wp:posOffset>-68580</wp:posOffset>
                      </wp:positionH>
                      <wp:positionV relativeFrom="paragraph">
                        <wp:posOffset>431331</wp:posOffset>
                      </wp:positionV>
                      <wp:extent cx="6448425" cy="652007"/>
                      <wp:effectExtent l="0" t="0" r="28575" b="15240"/>
                      <wp:wrapNone/>
                      <wp:docPr id="1638174786" name="Rectángulo 1638174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652007"/>
                              </a:xfrm>
                              <a:prstGeom prst="rect">
                                <a:avLst/>
                              </a:prstGeom>
                              <a:solidFill>
                                <a:srgbClr val="FFFFFF"/>
                              </a:solidFill>
                              <a:ln w="9525" cap="rnd">
                                <a:solidFill>
                                  <a:srgbClr val="A5A5A5"/>
                                </a:solidFill>
                                <a:prstDash val="sysDot"/>
                                <a:miter lim="800000"/>
                                <a:headEnd/>
                                <a:tailEnd/>
                              </a:ln>
                            </wps:spPr>
                            <wps:txbx>
                              <w:txbxContent>
                                <w:p w14:paraId="7672B943" w14:textId="77777777" w:rsidR="005F102C" w:rsidRPr="001B0414" w:rsidRDefault="005F102C" w:rsidP="00831947">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CFA5" id="Rectángulo 1638174786" o:spid="_x0000_s1030" style="position:absolute;margin-left:-5.4pt;margin-top:33.95pt;width:507.75pt;height:51.35pt;z-index:251719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" strokecolor="#a5a5a5">
                      <v:stroke dashstyle="1 1" endcap="round"/>
                      <v:textbox>
                        <w:txbxContent>
                          <w:p w14:paraId="7672B943" w14:textId="77777777" w:rsidR="005F102C" w:rsidRPr="001B0414" w:rsidRDefault="005F102C" w:rsidP="00831947">
                            <w:pPr>
                              <w:rPr>
                                <w:i/>
                                <w:color w:val="A6A6A6"/>
                                <w:sz w:val="16"/>
                              </w:rPr>
                            </w:pPr>
                            <w:r w:rsidRPr="001B0414">
                              <w:rPr>
                                <w:i/>
                                <w:color w:val="A6A6A6"/>
                                <w:sz w:val="16"/>
                              </w:rPr>
                              <w:t xml:space="preserve">Espacio </w:t>
                            </w:r>
                            <w:r>
                              <w:rPr>
                                <w:i/>
                                <w:color w:val="A6A6A6"/>
                                <w:sz w:val="16"/>
                              </w:rPr>
                              <w:t xml:space="preserve">reservado </w:t>
                            </w:r>
                            <w:r w:rsidRPr="001B0414">
                              <w:rPr>
                                <w:i/>
                                <w:color w:val="A6A6A6"/>
                                <w:sz w:val="16"/>
                              </w:rPr>
                              <w:t>para la referencia normativa de la convocatoria publicada en el DOE</w:t>
                            </w:r>
                          </w:p>
                        </w:txbxContent>
                      </v:textbox>
                      <w10:wrap anchorx="margin"/>
                    </v:rect>
                  </w:pict>
                </mc:Fallback>
              </mc:AlternateContent>
            </w:r>
          </w:p>
        </w:tc>
        <w:tc>
          <w:tcPr>
            <w:tcW w:w="2410" w:type="dxa"/>
          </w:tcPr>
          <w:p w14:paraId="1908F936" w14:textId="77777777" w:rsidR="00831947" w:rsidRDefault="00831947" w:rsidP="00831947">
            <w:r w:rsidRPr="009B4872">
              <w:rPr>
                <w:noProof/>
              </w:rPr>
              <w:drawing>
                <wp:inline distT="0" distB="0" distL="0" distR="0" wp14:anchorId="58A3921D" wp14:editId="16295687">
                  <wp:extent cx="1459134" cy="403006"/>
                  <wp:effectExtent l="0" t="0" r="8255" b="0"/>
                  <wp:docPr id="1638174808" name="Imagen 1638174808" descr="C:\Users\CARMEN~1.V\AppData\Local\Temp\7zOC33FDFF4\ME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RMEN~1.V\AppData\Local\Temp\7zOC33FDFF4\MEFP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2914" cy="404050"/>
                          </a:xfrm>
                          <a:prstGeom prst="rect">
                            <a:avLst/>
                          </a:prstGeom>
                          <a:noFill/>
                          <a:ln>
                            <a:noFill/>
                          </a:ln>
                        </pic:spPr>
                      </pic:pic>
                    </a:graphicData>
                  </a:graphic>
                </wp:inline>
              </w:drawing>
            </w:r>
          </w:p>
        </w:tc>
        <w:tc>
          <w:tcPr>
            <w:tcW w:w="2977" w:type="dxa"/>
          </w:tcPr>
          <w:p w14:paraId="084D3A54" w14:textId="77777777" w:rsidR="00831947" w:rsidRDefault="00831947" w:rsidP="00831947">
            <w:pPr>
              <w:jc w:val="right"/>
            </w:pPr>
            <w:r w:rsidRPr="00ED7340">
              <w:rPr>
                <w:noProof/>
              </w:rPr>
              <w:drawing>
                <wp:anchor distT="0" distB="0" distL="114300" distR="114300" simplePos="0" relativeHeight="251724813" behindDoc="1" locked="0" layoutInCell="1" allowOverlap="1" wp14:anchorId="4AE93369" wp14:editId="6F663016">
                  <wp:simplePos x="0" y="0"/>
                  <wp:positionH relativeFrom="column">
                    <wp:posOffset>3534</wp:posOffset>
                  </wp:positionH>
                  <wp:positionV relativeFrom="paragraph">
                    <wp:posOffset>-1298</wp:posOffset>
                  </wp:positionV>
                  <wp:extent cx="2091193" cy="387985"/>
                  <wp:effectExtent l="0" t="0" r="4445" b="0"/>
                  <wp:wrapNone/>
                  <wp:docPr id="1638174809" name="Imagen 1638174809" descr="Z:\LOGOTIPOS PUBLICIDAD\LOGO MINIST. TRABAJ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OGOTIPOS PUBLICIDAD\LOGO MINIST. TRABAJO 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2986" cy="390173"/>
                          </a:xfrm>
                          <a:prstGeom prst="rect">
                            <a:avLst/>
                          </a:prstGeom>
                          <a:noFill/>
                          <a:ln>
                            <a:noFill/>
                          </a:ln>
                        </pic:spPr>
                      </pic:pic>
                    </a:graphicData>
                  </a:graphic>
                  <wp14:sizeRelH relativeFrom="margin">
                    <wp14:pctWidth>0</wp14:pctWidth>
                  </wp14:sizeRelH>
                </wp:anchor>
              </w:drawing>
            </w:r>
          </w:p>
        </w:tc>
        <w:tc>
          <w:tcPr>
            <w:tcW w:w="3821" w:type="dxa"/>
          </w:tcPr>
          <w:p w14:paraId="15C3545A" w14:textId="77777777" w:rsidR="00831947" w:rsidRDefault="00831947" w:rsidP="00831947">
            <w:pPr>
              <w:ind w:right="162"/>
              <w:jc w:val="right"/>
            </w:pPr>
            <w:r>
              <w:rPr>
                <w:noProof/>
              </w:rPr>
              <w:drawing>
                <wp:inline distT="0" distB="0" distL="0" distR="0" wp14:anchorId="3E4FC03E" wp14:editId="148ED4EE">
                  <wp:extent cx="1924215" cy="400050"/>
                  <wp:effectExtent l="0" t="0" r="0" b="0"/>
                  <wp:docPr id="1638174810" name="Imagen 1638174810" descr="https://extremaduraruraldigital.org/wp-content/uploads/2023/12/logo_junta_consej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emaduraruraldigital.org/wp-content/uploads/2023/12/logo_junta_consejeri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0814" cy="453398"/>
                          </a:xfrm>
                          <a:prstGeom prst="rect">
                            <a:avLst/>
                          </a:prstGeom>
                          <a:noFill/>
                          <a:ln>
                            <a:noFill/>
                          </a:ln>
                        </pic:spPr>
                      </pic:pic>
                    </a:graphicData>
                  </a:graphic>
                </wp:inline>
              </w:drawing>
            </w:r>
          </w:p>
        </w:tc>
      </w:tr>
    </w:tbl>
    <w:p w14:paraId="4CCE82E1" w14:textId="0FC67814" w:rsidR="00831947" w:rsidRDefault="00831947" w:rsidP="00831947">
      <w:r>
        <w:rPr>
          <w:rFonts w:ascii="Times New Roman" w:hAnsi="Times New Roman"/>
          <w:b/>
          <w:noProof/>
          <w:sz w:val="20"/>
          <w:szCs w:val="20"/>
        </w:rPr>
        <w:drawing>
          <wp:anchor distT="0" distB="0" distL="114300" distR="114300" simplePos="0" relativeHeight="251723789" behindDoc="0" locked="0" layoutInCell="1" allowOverlap="1" wp14:anchorId="468B7019" wp14:editId="5432B953">
            <wp:simplePos x="0" y="0"/>
            <wp:positionH relativeFrom="column">
              <wp:posOffset>-40640</wp:posOffset>
            </wp:positionH>
            <wp:positionV relativeFrom="paragraph">
              <wp:posOffset>-528679</wp:posOffset>
            </wp:positionV>
            <wp:extent cx="852544" cy="445273"/>
            <wp:effectExtent l="0" t="0" r="5080" b="0"/>
            <wp:wrapNone/>
            <wp:docPr id="1638174811" name="Imagen 1638174811" descr="Logo sexpe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sexpe con tex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544" cy="445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FD6E5" w14:textId="77777777" w:rsidR="00831947" w:rsidRDefault="00831947" w:rsidP="00831947"/>
    <w:tbl>
      <w:tblPr>
        <w:tblStyle w:val="Tablaconcuadrcula"/>
        <w:tblW w:w="0" w:type="auto"/>
        <w:tblLook w:val="04A0" w:firstRow="1" w:lastRow="0" w:firstColumn="1" w:lastColumn="0" w:noHBand="0" w:noVBand="1"/>
      </w:tblPr>
      <w:tblGrid>
        <w:gridCol w:w="10186"/>
      </w:tblGrid>
      <w:tr w:rsidR="00831947" w14:paraId="176C1D92" w14:textId="77777777" w:rsidTr="00831947">
        <w:trPr>
          <w:trHeight w:val="531"/>
        </w:trPr>
        <w:tc>
          <w:tcPr>
            <w:tcW w:w="10186" w:type="dxa"/>
            <w:shd w:val="clear" w:color="auto" w:fill="339933"/>
            <w:vAlign w:val="center"/>
          </w:tcPr>
          <w:p w14:paraId="2863CAE9" w14:textId="77777777" w:rsidR="00831947" w:rsidRPr="000B2BDE" w:rsidRDefault="00831947" w:rsidP="000301A9">
            <w:pPr>
              <w:pStyle w:val="Prrafodelista"/>
              <w:numPr>
                <w:ilvl w:val="0"/>
                <w:numId w:val="76"/>
              </w:numPr>
              <w:spacing w:after="0" w:line="240" w:lineRule="auto"/>
              <w:contextualSpacing/>
              <w:rPr>
                <w:rFonts w:ascii="Arial" w:hAnsi="Arial" w:cs="Arial"/>
                <w:sz w:val="20"/>
                <w:szCs w:val="20"/>
              </w:rPr>
            </w:pPr>
            <w:r w:rsidRPr="000B2BDE">
              <w:rPr>
                <w:rFonts w:ascii="Arial" w:hAnsi="Arial" w:cs="Arial"/>
                <w:color w:val="FFFFFF" w:themeColor="background1"/>
                <w:sz w:val="20"/>
                <w:szCs w:val="20"/>
              </w:rPr>
              <w:t xml:space="preserve">DATOS DE </w:t>
            </w:r>
            <w:r>
              <w:rPr>
                <w:rFonts w:ascii="Arial" w:hAnsi="Arial" w:cs="Arial"/>
                <w:color w:val="FFFFFF" w:themeColor="background1"/>
                <w:sz w:val="20"/>
                <w:szCs w:val="20"/>
              </w:rPr>
              <w:t>LA PERSONA SOLICITANTE</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601"/>
        <w:gridCol w:w="184"/>
        <w:gridCol w:w="451"/>
        <w:gridCol w:w="551"/>
        <w:gridCol w:w="65"/>
        <w:gridCol w:w="25"/>
        <w:gridCol w:w="777"/>
        <w:gridCol w:w="115"/>
        <w:gridCol w:w="533"/>
        <w:gridCol w:w="708"/>
        <w:gridCol w:w="303"/>
        <w:gridCol w:w="374"/>
        <w:gridCol w:w="634"/>
        <w:gridCol w:w="567"/>
        <w:gridCol w:w="33"/>
        <w:gridCol w:w="278"/>
        <w:gridCol w:w="727"/>
        <w:gridCol w:w="663"/>
        <w:gridCol w:w="747"/>
        <w:gridCol w:w="528"/>
      </w:tblGrid>
      <w:tr w:rsidR="00831947" w14:paraId="75806BCE" w14:textId="77777777" w:rsidTr="00831947">
        <w:trPr>
          <w:trHeight w:val="516"/>
        </w:trPr>
        <w:tc>
          <w:tcPr>
            <w:tcW w:w="1938" w:type="dxa"/>
            <w:gridSpan w:val="2"/>
            <w:vAlign w:val="center"/>
          </w:tcPr>
          <w:p w14:paraId="29B7241C" w14:textId="77777777" w:rsidR="00831947" w:rsidRPr="000B2BDE" w:rsidRDefault="00831947" w:rsidP="00831947">
            <w:pPr>
              <w:rPr>
                <w:rFonts w:ascii="Arial" w:hAnsi="Arial" w:cs="Arial"/>
                <w:sz w:val="18"/>
                <w:szCs w:val="18"/>
              </w:rPr>
            </w:pPr>
            <w:r w:rsidRPr="000B2BDE">
              <w:rPr>
                <w:rFonts w:ascii="Arial" w:hAnsi="Arial" w:cs="Arial"/>
                <w:sz w:val="18"/>
                <w:szCs w:val="18"/>
              </w:rPr>
              <w:t>NIF / NIE</w:t>
            </w:r>
          </w:p>
        </w:tc>
        <w:tc>
          <w:tcPr>
            <w:tcW w:w="1251" w:type="dxa"/>
            <w:gridSpan w:val="4"/>
            <w:shd w:val="clear" w:color="auto" w:fill="F2F2F2" w:themeFill="background1" w:themeFillShade="F2"/>
            <w:vAlign w:val="center"/>
          </w:tcPr>
          <w:p w14:paraId="71F1173E" w14:textId="77777777" w:rsidR="00831947" w:rsidRPr="000B2BDE" w:rsidRDefault="00831947" w:rsidP="00831947">
            <w:pPr>
              <w:rPr>
                <w:rFonts w:ascii="Arial" w:hAnsi="Arial" w:cs="Arial"/>
                <w:sz w:val="18"/>
                <w:szCs w:val="18"/>
              </w:rPr>
            </w:pPr>
          </w:p>
        </w:tc>
        <w:tc>
          <w:tcPr>
            <w:tcW w:w="4347" w:type="dxa"/>
            <w:gridSpan w:val="11"/>
            <w:vAlign w:val="center"/>
          </w:tcPr>
          <w:p w14:paraId="491593E5" w14:textId="77777777" w:rsidR="00831947" w:rsidRPr="000B2BDE" w:rsidRDefault="00831947" w:rsidP="00831947">
            <w:pPr>
              <w:rPr>
                <w:rFonts w:ascii="Arial" w:hAnsi="Arial" w:cs="Arial"/>
                <w:sz w:val="18"/>
                <w:szCs w:val="18"/>
              </w:rPr>
            </w:pPr>
            <w:r>
              <w:rPr>
                <w:rFonts w:ascii="Arial" w:hAnsi="Arial" w:cs="Arial"/>
                <w:sz w:val="18"/>
                <w:szCs w:val="18"/>
              </w:rPr>
              <w:t>Núm. Soporte NIF/NIE (sólo para personas físicas)</w:t>
            </w:r>
          </w:p>
        </w:tc>
        <w:tc>
          <w:tcPr>
            <w:tcW w:w="2665" w:type="dxa"/>
            <w:gridSpan w:val="4"/>
            <w:shd w:val="clear" w:color="auto" w:fill="F2F2F2" w:themeFill="background1" w:themeFillShade="F2"/>
            <w:vAlign w:val="center"/>
          </w:tcPr>
          <w:p w14:paraId="5BD78118" w14:textId="77777777" w:rsidR="00831947" w:rsidRPr="000B2BDE" w:rsidRDefault="00831947" w:rsidP="00831947">
            <w:pPr>
              <w:rPr>
                <w:rFonts w:ascii="Arial" w:hAnsi="Arial" w:cs="Arial"/>
                <w:sz w:val="18"/>
                <w:szCs w:val="18"/>
              </w:rPr>
            </w:pPr>
          </w:p>
        </w:tc>
      </w:tr>
      <w:tr w:rsidR="00831947" w14:paraId="63A97853" w14:textId="77777777" w:rsidTr="00831947">
        <w:trPr>
          <w:trHeight w:val="493"/>
        </w:trPr>
        <w:tc>
          <w:tcPr>
            <w:tcW w:w="2122" w:type="dxa"/>
            <w:gridSpan w:val="3"/>
            <w:vAlign w:val="center"/>
          </w:tcPr>
          <w:p w14:paraId="5AB4A1DD" w14:textId="77777777" w:rsidR="00831947" w:rsidRPr="000B2BDE" w:rsidRDefault="00831947" w:rsidP="00831947">
            <w:pPr>
              <w:rPr>
                <w:rFonts w:ascii="Arial" w:hAnsi="Arial" w:cs="Arial"/>
                <w:sz w:val="18"/>
                <w:szCs w:val="18"/>
              </w:rPr>
            </w:pPr>
            <w:r w:rsidRPr="000B2BDE">
              <w:rPr>
                <w:rFonts w:ascii="Arial" w:hAnsi="Arial" w:cs="Arial"/>
                <w:sz w:val="18"/>
                <w:szCs w:val="18"/>
              </w:rPr>
              <w:t xml:space="preserve">Primer apellido </w:t>
            </w:r>
          </w:p>
        </w:tc>
        <w:tc>
          <w:tcPr>
            <w:tcW w:w="3528" w:type="dxa"/>
            <w:gridSpan w:val="9"/>
            <w:shd w:val="clear" w:color="auto" w:fill="F2F2F2" w:themeFill="background1" w:themeFillShade="F2"/>
            <w:vAlign w:val="center"/>
          </w:tcPr>
          <w:p w14:paraId="5EB28801" w14:textId="77777777" w:rsidR="00831947" w:rsidRPr="000B2BDE" w:rsidRDefault="00831947" w:rsidP="00831947">
            <w:pPr>
              <w:rPr>
                <w:rFonts w:ascii="Arial" w:hAnsi="Arial" w:cs="Arial"/>
                <w:sz w:val="18"/>
                <w:szCs w:val="18"/>
              </w:rPr>
            </w:pPr>
          </w:p>
        </w:tc>
        <w:tc>
          <w:tcPr>
            <w:tcW w:w="1608" w:type="dxa"/>
            <w:gridSpan w:val="4"/>
            <w:shd w:val="clear" w:color="auto" w:fill="FFFFFF" w:themeFill="background1"/>
            <w:vAlign w:val="center"/>
          </w:tcPr>
          <w:p w14:paraId="02187DB6" w14:textId="77777777" w:rsidR="00831947" w:rsidRPr="00D3188C" w:rsidRDefault="00831947" w:rsidP="00831947">
            <w:pPr>
              <w:rPr>
                <w:rFonts w:ascii="Arial" w:hAnsi="Arial" w:cs="Arial"/>
                <w:sz w:val="18"/>
                <w:szCs w:val="18"/>
              </w:rPr>
            </w:pPr>
            <w:r>
              <w:rPr>
                <w:rFonts w:ascii="Arial" w:hAnsi="Arial" w:cs="Arial"/>
                <w:sz w:val="18"/>
                <w:szCs w:val="18"/>
              </w:rPr>
              <w:t>Segundo apellido</w:t>
            </w:r>
          </w:p>
        </w:tc>
        <w:tc>
          <w:tcPr>
            <w:tcW w:w="2943" w:type="dxa"/>
            <w:gridSpan w:val="5"/>
            <w:shd w:val="clear" w:color="auto" w:fill="F2F2F2" w:themeFill="background1" w:themeFillShade="F2"/>
            <w:vAlign w:val="center"/>
          </w:tcPr>
          <w:p w14:paraId="009B5F73" w14:textId="77777777" w:rsidR="00831947" w:rsidRPr="000B2BDE" w:rsidRDefault="00831947" w:rsidP="00831947">
            <w:pPr>
              <w:rPr>
                <w:rFonts w:ascii="Arial" w:hAnsi="Arial" w:cs="Arial"/>
                <w:sz w:val="18"/>
                <w:szCs w:val="18"/>
              </w:rPr>
            </w:pPr>
          </w:p>
        </w:tc>
      </w:tr>
      <w:tr w:rsidR="00831947" w14:paraId="224BDF13" w14:textId="77777777" w:rsidTr="00831947">
        <w:trPr>
          <w:trHeight w:val="493"/>
        </w:trPr>
        <w:tc>
          <w:tcPr>
            <w:tcW w:w="2122" w:type="dxa"/>
            <w:gridSpan w:val="3"/>
            <w:tcBorders>
              <w:bottom w:val="single" w:sz="4" w:space="0" w:color="auto"/>
            </w:tcBorders>
            <w:vAlign w:val="center"/>
          </w:tcPr>
          <w:p w14:paraId="7779E5CE" w14:textId="77777777" w:rsidR="00831947" w:rsidRPr="000B2BDE" w:rsidRDefault="00831947" w:rsidP="00831947">
            <w:pPr>
              <w:rPr>
                <w:rFonts w:ascii="Arial" w:hAnsi="Arial" w:cs="Arial"/>
                <w:sz w:val="18"/>
                <w:szCs w:val="18"/>
              </w:rPr>
            </w:pPr>
            <w:r>
              <w:rPr>
                <w:rFonts w:ascii="Arial" w:hAnsi="Arial" w:cs="Arial"/>
                <w:sz w:val="18"/>
                <w:szCs w:val="18"/>
              </w:rPr>
              <w:t>Nombre</w:t>
            </w:r>
          </w:p>
        </w:tc>
        <w:tc>
          <w:tcPr>
            <w:tcW w:w="8079" w:type="dxa"/>
            <w:gridSpan w:val="18"/>
            <w:tcBorders>
              <w:bottom w:val="single" w:sz="4" w:space="0" w:color="auto"/>
            </w:tcBorders>
            <w:shd w:val="clear" w:color="auto" w:fill="F2F2F2" w:themeFill="background1" w:themeFillShade="F2"/>
            <w:vAlign w:val="center"/>
          </w:tcPr>
          <w:p w14:paraId="1A71FEE2" w14:textId="77777777" w:rsidR="00831947" w:rsidRPr="000B2BDE" w:rsidRDefault="00831947" w:rsidP="00831947">
            <w:pPr>
              <w:rPr>
                <w:rFonts w:ascii="Arial" w:hAnsi="Arial" w:cs="Arial"/>
                <w:sz w:val="18"/>
                <w:szCs w:val="18"/>
              </w:rPr>
            </w:pPr>
          </w:p>
        </w:tc>
      </w:tr>
      <w:tr w:rsidR="00831947" w14:paraId="10767126" w14:textId="77777777" w:rsidTr="00831947">
        <w:trPr>
          <w:trHeight w:val="493"/>
        </w:trPr>
        <w:tc>
          <w:tcPr>
            <w:tcW w:w="10201" w:type="dxa"/>
            <w:gridSpan w:val="21"/>
            <w:tcBorders>
              <w:left w:val="nil"/>
              <w:right w:val="nil"/>
            </w:tcBorders>
            <w:vAlign w:val="center"/>
          </w:tcPr>
          <w:p w14:paraId="53B98D81" w14:textId="77777777" w:rsidR="00831947" w:rsidRPr="001373F1" w:rsidRDefault="00831947" w:rsidP="00831947">
            <w:pPr>
              <w:rPr>
                <w:rFonts w:ascii="Arial" w:hAnsi="Arial" w:cs="Arial"/>
                <w:b/>
                <w:sz w:val="18"/>
                <w:szCs w:val="18"/>
              </w:rPr>
            </w:pPr>
            <w:r w:rsidRPr="001373F1">
              <w:rPr>
                <w:rFonts w:ascii="Arial" w:hAnsi="Arial" w:cs="Arial"/>
                <w:b/>
                <w:sz w:val="18"/>
                <w:szCs w:val="18"/>
              </w:rPr>
              <w:t>DOMICILIO</w:t>
            </w:r>
          </w:p>
        </w:tc>
      </w:tr>
      <w:tr w:rsidR="00831947" w14:paraId="61CF14DB" w14:textId="77777777" w:rsidTr="00831947">
        <w:trPr>
          <w:trHeight w:val="493"/>
        </w:trPr>
        <w:tc>
          <w:tcPr>
            <w:tcW w:w="1337" w:type="dxa"/>
            <w:vAlign w:val="center"/>
          </w:tcPr>
          <w:p w14:paraId="2ADF65C5" w14:textId="77777777" w:rsidR="00831947" w:rsidRPr="000B2BDE" w:rsidRDefault="00831947" w:rsidP="00831947">
            <w:pPr>
              <w:rPr>
                <w:rFonts w:ascii="Arial" w:hAnsi="Arial" w:cs="Arial"/>
                <w:sz w:val="18"/>
                <w:szCs w:val="18"/>
              </w:rPr>
            </w:pPr>
            <w:r w:rsidRPr="000B2BDE">
              <w:rPr>
                <w:rFonts w:ascii="Arial" w:hAnsi="Arial" w:cs="Arial"/>
                <w:sz w:val="18"/>
                <w:szCs w:val="18"/>
              </w:rPr>
              <w:t>Tipo Vía</w:t>
            </w:r>
          </w:p>
        </w:tc>
        <w:tc>
          <w:tcPr>
            <w:tcW w:w="1236" w:type="dxa"/>
            <w:gridSpan w:val="3"/>
            <w:shd w:val="clear" w:color="auto" w:fill="F2F2F2" w:themeFill="background1" w:themeFillShade="F2"/>
            <w:vAlign w:val="center"/>
          </w:tcPr>
          <w:p w14:paraId="574FFB6D" w14:textId="77777777" w:rsidR="00831947" w:rsidRPr="000B2BDE" w:rsidRDefault="00831947" w:rsidP="00831947">
            <w:pPr>
              <w:rPr>
                <w:rFonts w:ascii="Arial" w:hAnsi="Arial" w:cs="Arial"/>
                <w:sz w:val="18"/>
                <w:szCs w:val="18"/>
              </w:rPr>
            </w:pPr>
          </w:p>
        </w:tc>
        <w:tc>
          <w:tcPr>
            <w:tcW w:w="1533" w:type="dxa"/>
            <w:gridSpan w:val="5"/>
            <w:vAlign w:val="center"/>
          </w:tcPr>
          <w:p w14:paraId="326D5BAA"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95" w:type="dxa"/>
            <w:gridSpan w:val="12"/>
            <w:shd w:val="clear" w:color="auto" w:fill="F2F2F2" w:themeFill="background1" w:themeFillShade="F2"/>
            <w:vAlign w:val="center"/>
          </w:tcPr>
          <w:p w14:paraId="28626525" w14:textId="77777777" w:rsidR="00831947" w:rsidRPr="000B2BDE" w:rsidRDefault="00831947" w:rsidP="00831947">
            <w:pPr>
              <w:rPr>
                <w:rFonts w:ascii="Arial" w:hAnsi="Arial" w:cs="Arial"/>
                <w:sz w:val="18"/>
                <w:szCs w:val="18"/>
              </w:rPr>
            </w:pPr>
          </w:p>
        </w:tc>
      </w:tr>
      <w:tr w:rsidR="00831947" w14:paraId="6058CCB7" w14:textId="77777777" w:rsidTr="00831947">
        <w:trPr>
          <w:trHeight w:val="493"/>
        </w:trPr>
        <w:tc>
          <w:tcPr>
            <w:tcW w:w="1337" w:type="dxa"/>
            <w:vAlign w:val="center"/>
          </w:tcPr>
          <w:p w14:paraId="605FFC49"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proofErr w:type="spellStart"/>
            <w:r w:rsidRPr="000B2BDE">
              <w:rPr>
                <w:rFonts w:ascii="Arial" w:hAnsi="Arial" w:cs="Arial"/>
                <w:sz w:val="18"/>
                <w:szCs w:val="18"/>
              </w:rPr>
              <w:t>Num</w:t>
            </w:r>
            <w:proofErr w:type="spellEnd"/>
            <w:r w:rsidRPr="000B2BDE">
              <w:rPr>
                <w:rFonts w:ascii="Arial" w:hAnsi="Arial" w:cs="Arial"/>
                <w:sz w:val="18"/>
                <w:szCs w:val="18"/>
              </w:rPr>
              <w:t>.</w:t>
            </w:r>
          </w:p>
        </w:tc>
        <w:tc>
          <w:tcPr>
            <w:tcW w:w="601" w:type="dxa"/>
            <w:shd w:val="clear" w:color="auto" w:fill="F2F2F2" w:themeFill="background1" w:themeFillShade="F2"/>
            <w:vAlign w:val="center"/>
          </w:tcPr>
          <w:p w14:paraId="5D5E577B" w14:textId="77777777" w:rsidR="00831947" w:rsidRPr="000B2BDE" w:rsidRDefault="00831947" w:rsidP="00831947">
            <w:pPr>
              <w:rPr>
                <w:rFonts w:ascii="Arial" w:hAnsi="Arial" w:cs="Arial"/>
                <w:sz w:val="18"/>
                <w:szCs w:val="18"/>
              </w:rPr>
            </w:pPr>
          </w:p>
        </w:tc>
        <w:tc>
          <w:tcPr>
            <w:tcW w:w="635" w:type="dxa"/>
            <w:gridSpan w:val="2"/>
            <w:vAlign w:val="center"/>
          </w:tcPr>
          <w:p w14:paraId="074EF728" w14:textId="77777777" w:rsidR="00831947" w:rsidRPr="000B2BDE" w:rsidRDefault="00831947" w:rsidP="00831947">
            <w:pPr>
              <w:rPr>
                <w:rFonts w:ascii="Arial" w:hAnsi="Arial" w:cs="Arial"/>
                <w:sz w:val="18"/>
                <w:szCs w:val="18"/>
              </w:rPr>
            </w:pPr>
            <w:proofErr w:type="spellStart"/>
            <w:r>
              <w:rPr>
                <w:rFonts w:ascii="Arial" w:hAnsi="Arial" w:cs="Arial"/>
                <w:sz w:val="18"/>
                <w:szCs w:val="18"/>
              </w:rPr>
              <w:t>Num</w:t>
            </w:r>
            <w:proofErr w:type="spellEnd"/>
          </w:p>
        </w:tc>
        <w:tc>
          <w:tcPr>
            <w:tcW w:w="641" w:type="dxa"/>
            <w:gridSpan w:val="3"/>
            <w:shd w:val="clear" w:color="auto" w:fill="F2F2F2" w:themeFill="background1" w:themeFillShade="F2"/>
            <w:vAlign w:val="center"/>
          </w:tcPr>
          <w:p w14:paraId="7B6C7B77" w14:textId="77777777" w:rsidR="00831947" w:rsidRPr="000B2BDE" w:rsidRDefault="00831947" w:rsidP="00831947">
            <w:pPr>
              <w:rPr>
                <w:rFonts w:ascii="Arial" w:hAnsi="Arial" w:cs="Arial"/>
                <w:sz w:val="18"/>
                <w:szCs w:val="18"/>
              </w:rPr>
            </w:pPr>
          </w:p>
        </w:tc>
        <w:tc>
          <w:tcPr>
            <w:tcW w:w="777" w:type="dxa"/>
            <w:vAlign w:val="center"/>
          </w:tcPr>
          <w:p w14:paraId="0BC97E71"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4C04726B" w14:textId="77777777" w:rsidR="00831947" w:rsidRPr="000B2BDE" w:rsidRDefault="00831947" w:rsidP="00831947">
            <w:pPr>
              <w:rPr>
                <w:rFonts w:ascii="Arial" w:hAnsi="Arial" w:cs="Arial"/>
                <w:sz w:val="18"/>
                <w:szCs w:val="18"/>
              </w:rPr>
            </w:pPr>
          </w:p>
        </w:tc>
        <w:tc>
          <w:tcPr>
            <w:tcW w:w="708" w:type="dxa"/>
            <w:shd w:val="clear" w:color="auto" w:fill="FFFFFF" w:themeFill="background1"/>
            <w:vAlign w:val="center"/>
          </w:tcPr>
          <w:p w14:paraId="61A643A4"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77" w:type="dxa"/>
            <w:gridSpan w:val="2"/>
            <w:shd w:val="clear" w:color="auto" w:fill="F2F2F2" w:themeFill="background1" w:themeFillShade="F2"/>
            <w:vAlign w:val="center"/>
          </w:tcPr>
          <w:p w14:paraId="427DE370" w14:textId="77777777" w:rsidR="00831947" w:rsidRPr="000B2BDE" w:rsidRDefault="00831947" w:rsidP="00831947">
            <w:pPr>
              <w:rPr>
                <w:rFonts w:ascii="Arial" w:hAnsi="Arial" w:cs="Arial"/>
                <w:sz w:val="18"/>
                <w:szCs w:val="18"/>
              </w:rPr>
            </w:pPr>
          </w:p>
        </w:tc>
        <w:tc>
          <w:tcPr>
            <w:tcW w:w="634" w:type="dxa"/>
            <w:vAlign w:val="center"/>
          </w:tcPr>
          <w:p w14:paraId="728B1900"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878" w:type="dxa"/>
            <w:gridSpan w:val="3"/>
            <w:shd w:val="clear" w:color="auto" w:fill="F2F2F2" w:themeFill="background1" w:themeFillShade="F2"/>
            <w:vAlign w:val="center"/>
          </w:tcPr>
          <w:p w14:paraId="5D4B029E" w14:textId="77777777" w:rsidR="00831947" w:rsidRPr="000B2BDE" w:rsidRDefault="00831947" w:rsidP="00831947">
            <w:pPr>
              <w:rPr>
                <w:rFonts w:ascii="Arial" w:hAnsi="Arial" w:cs="Arial"/>
                <w:sz w:val="18"/>
                <w:szCs w:val="18"/>
              </w:rPr>
            </w:pPr>
          </w:p>
        </w:tc>
        <w:tc>
          <w:tcPr>
            <w:tcW w:w="727" w:type="dxa"/>
            <w:vAlign w:val="center"/>
          </w:tcPr>
          <w:p w14:paraId="21B05DB6"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663" w:type="dxa"/>
            <w:shd w:val="clear" w:color="auto" w:fill="F2F2F2" w:themeFill="background1" w:themeFillShade="F2"/>
            <w:vAlign w:val="center"/>
          </w:tcPr>
          <w:p w14:paraId="0607E1B1" w14:textId="77777777" w:rsidR="00831947" w:rsidRPr="000B2BDE" w:rsidRDefault="00831947" w:rsidP="00831947">
            <w:pPr>
              <w:rPr>
                <w:rFonts w:ascii="Arial" w:hAnsi="Arial" w:cs="Arial"/>
                <w:sz w:val="18"/>
                <w:szCs w:val="18"/>
              </w:rPr>
            </w:pPr>
          </w:p>
        </w:tc>
        <w:tc>
          <w:tcPr>
            <w:tcW w:w="747" w:type="dxa"/>
            <w:vAlign w:val="center"/>
          </w:tcPr>
          <w:p w14:paraId="7769FD38"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382436D8" w14:textId="77777777" w:rsidR="00831947" w:rsidRPr="000B2BDE" w:rsidRDefault="00831947" w:rsidP="00831947">
            <w:pPr>
              <w:rPr>
                <w:rFonts w:ascii="Arial" w:hAnsi="Arial" w:cs="Arial"/>
                <w:sz w:val="18"/>
                <w:szCs w:val="18"/>
              </w:rPr>
            </w:pPr>
          </w:p>
        </w:tc>
      </w:tr>
      <w:tr w:rsidR="00831947" w14:paraId="504C0930" w14:textId="77777777" w:rsidTr="00831947">
        <w:trPr>
          <w:trHeight w:val="493"/>
        </w:trPr>
        <w:tc>
          <w:tcPr>
            <w:tcW w:w="1337" w:type="dxa"/>
            <w:vAlign w:val="center"/>
          </w:tcPr>
          <w:p w14:paraId="49B276ED"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4" w:type="dxa"/>
            <w:gridSpan w:val="20"/>
            <w:shd w:val="clear" w:color="auto" w:fill="F2F2F2" w:themeFill="background1" w:themeFillShade="F2"/>
            <w:vAlign w:val="center"/>
          </w:tcPr>
          <w:p w14:paraId="5E8931E5" w14:textId="77777777" w:rsidR="00831947" w:rsidRPr="000B2BDE" w:rsidRDefault="00831947" w:rsidP="00831947">
            <w:pPr>
              <w:rPr>
                <w:rFonts w:ascii="Arial" w:hAnsi="Arial" w:cs="Arial"/>
                <w:sz w:val="18"/>
                <w:szCs w:val="18"/>
              </w:rPr>
            </w:pPr>
          </w:p>
        </w:tc>
      </w:tr>
      <w:tr w:rsidR="00831947" w14:paraId="562E25C0" w14:textId="77777777" w:rsidTr="00831947">
        <w:trPr>
          <w:trHeight w:val="493"/>
        </w:trPr>
        <w:tc>
          <w:tcPr>
            <w:tcW w:w="1337" w:type="dxa"/>
            <w:vAlign w:val="center"/>
          </w:tcPr>
          <w:p w14:paraId="10095EF7"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87" w:type="dxa"/>
            <w:gridSpan w:val="4"/>
            <w:shd w:val="clear" w:color="auto" w:fill="F2F2F2" w:themeFill="background1" w:themeFillShade="F2"/>
            <w:vAlign w:val="center"/>
          </w:tcPr>
          <w:p w14:paraId="528CEC1E" w14:textId="77777777" w:rsidR="00831947" w:rsidRPr="000B2BDE" w:rsidRDefault="00831947" w:rsidP="00831947">
            <w:pPr>
              <w:rPr>
                <w:rFonts w:ascii="Arial" w:hAnsi="Arial" w:cs="Arial"/>
                <w:sz w:val="18"/>
                <w:szCs w:val="18"/>
              </w:rPr>
            </w:pPr>
          </w:p>
        </w:tc>
        <w:tc>
          <w:tcPr>
            <w:tcW w:w="982" w:type="dxa"/>
            <w:gridSpan w:val="4"/>
            <w:shd w:val="clear" w:color="auto" w:fill="FFFFFF" w:themeFill="background1"/>
            <w:vAlign w:val="center"/>
          </w:tcPr>
          <w:p w14:paraId="034B1232"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1918" w:type="dxa"/>
            <w:gridSpan w:val="4"/>
            <w:shd w:val="clear" w:color="auto" w:fill="F2F2F2" w:themeFill="background1" w:themeFillShade="F2"/>
            <w:vAlign w:val="center"/>
          </w:tcPr>
          <w:p w14:paraId="7205ACBA" w14:textId="77777777" w:rsidR="00831947" w:rsidRPr="000B2BDE" w:rsidRDefault="00831947" w:rsidP="00831947">
            <w:pPr>
              <w:rPr>
                <w:rFonts w:ascii="Arial" w:hAnsi="Arial" w:cs="Arial"/>
                <w:sz w:val="18"/>
                <w:szCs w:val="18"/>
              </w:rPr>
            </w:pPr>
          </w:p>
        </w:tc>
        <w:tc>
          <w:tcPr>
            <w:tcW w:w="1201" w:type="dxa"/>
            <w:gridSpan w:val="2"/>
            <w:shd w:val="clear" w:color="auto" w:fill="FFFFFF" w:themeFill="background1"/>
            <w:vAlign w:val="center"/>
          </w:tcPr>
          <w:p w14:paraId="5EC04DFD"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76" w:type="dxa"/>
            <w:gridSpan w:val="6"/>
            <w:shd w:val="clear" w:color="auto" w:fill="F2F2F2" w:themeFill="background1" w:themeFillShade="F2"/>
            <w:vAlign w:val="center"/>
          </w:tcPr>
          <w:p w14:paraId="127CBB67" w14:textId="77777777" w:rsidR="00831947" w:rsidRPr="000B2BDE" w:rsidRDefault="00831947" w:rsidP="00831947">
            <w:pPr>
              <w:rPr>
                <w:rFonts w:ascii="Arial" w:hAnsi="Arial" w:cs="Arial"/>
                <w:sz w:val="18"/>
                <w:szCs w:val="18"/>
              </w:rPr>
            </w:pPr>
          </w:p>
        </w:tc>
      </w:tr>
      <w:tr w:rsidR="00831947" w14:paraId="3BAAD416" w14:textId="77777777" w:rsidTr="00831947">
        <w:trPr>
          <w:trHeight w:val="493"/>
        </w:trPr>
        <w:tc>
          <w:tcPr>
            <w:tcW w:w="1337" w:type="dxa"/>
            <w:vAlign w:val="center"/>
          </w:tcPr>
          <w:p w14:paraId="436B0D98"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87" w:type="dxa"/>
            <w:gridSpan w:val="4"/>
            <w:shd w:val="clear" w:color="auto" w:fill="F2F2F2" w:themeFill="background1" w:themeFillShade="F2"/>
            <w:vAlign w:val="center"/>
          </w:tcPr>
          <w:p w14:paraId="7CF547B2" w14:textId="77777777" w:rsidR="00831947" w:rsidRPr="000B2BDE" w:rsidRDefault="00831947" w:rsidP="00831947">
            <w:pPr>
              <w:rPr>
                <w:rFonts w:ascii="Arial" w:hAnsi="Arial" w:cs="Arial"/>
                <w:sz w:val="18"/>
                <w:szCs w:val="18"/>
              </w:rPr>
            </w:pPr>
          </w:p>
        </w:tc>
        <w:tc>
          <w:tcPr>
            <w:tcW w:w="2900" w:type="dxa"/>
            <w:gridSpan w:val="8"/>
            <w:vAlign w:val="center"/>
          </w:tcPr>
          <w:p w14:paraId="68CC82CE"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4177" w:type="dxa"/>
            <w:gridSpan w:val="8"/>
            <w:shd w:val="clear" w:color="auto" w:fill="F2F2F2" w:themeFill="background1" w:themeFillShade="F2"/>
            <w:vAlign w:val="center"/>
          </w:tcPr>
          <w:p w14:paraId="08C2FE84" w14:textId="77777777" w:rsidR="00831947" w:rsidRPr="000B2BDE" w:rsidRDefault="00831947" w:rsidP="00831947">
            <w:pPr>
              <w:rPr>
                <w:rFonts w:ascii="Arial" w:hAnsi="Arial" w:cs="Arial"/>
                <w:sz w:val="18"/>
                <w:szCs w:val="18"/>
              </w:rPr>
            </w:pPr>
          </w:p>
        </w:tc>
      </w:tr>
      <w:tr w:rsidR="00831947" w14:paraId="52BBC36A" w14:textId="77777777" w:rsidTr="00831947">
        <w:trPr>
          <w:trHeight w:val="493"/>
        </w:trPr>
        <w:tc>
          <w:tcPr>
            <w:tcW w:w="1337" w:type="dxa"/>
            <w:vAlign w:val="center"/>
          </w:tcPr>
          <w:p w14:paraId="23972A6F" w14:textId="77777777" w:rsidR="00831947" w:rsidRPr="000B2BDE" w:rsidRDefault="00831947" w:rsidP="00831947">
            <w:pPr>
              <w:rPr>
                <w:rFonts w:ascii="Arial" w:hAnsi="Arial" w:cs="Arial"/>
                <w:sz w:val="18"/>
                <w:szCs w:val="18"/>
              </w:rPr>
            </w:pPr>
            <w:r w:rsidRPr="000B2BDE">
              <w:rPr>
                <w:rFonts w:ascii="Arial" w:hAnsi="Arial" w:cs="Arial"/>
                <w:sz w:val="18"/>
                <w:szCs w:val="18"/>
              </w:rPr>
              <w:t>Teléfono</w:t>
            </w:r>
          </w:p>
        </w:tc>
        <w:tc>
          <w:tcPr>
            <w:tcW w:w="1787" w:type="dxa"/>
            <w:gridSpan w:val="4"/>
            <w:shd w:val="clear" w:color="auto" w:fill="F2F2F2" w:themeFill="background1" w:themeFillShade="F2"/>
            <w:vAlign w:val="center"/>
          </w:tcPr>
          <w:p w14:paraId="7943A103" w14:textId="77777777" w:rsidR="00831947" w:rsidRPr="000B2BDE" w:rsidRDefault="00831947" w:rsidP="00831947">
            <w:pPr>
              <w:rPr>
                <w:rFonts w:ascii="Arial" w:hAnsi="Arial" w:cs="Arial"/>
                <w:sz w:val="18"/>
                <w:szCs w:val="18"/>
              </w:rPr>
            </w:pPr>
          </w:p>
        </w:tc>
        <w:tc>
          <w:tcPr>
            <w:tcW w:w="2900" w:type="dxa"/>
            <w:gridSpan w:val="8"/>
            <w:vAlign w:val="center"/>
          </w:tcPr>
          <w:p w14:paraId="3284F53D" w14:textId="77777777" w:rsidR="00831947" w:rsidRPr="000B2BDE" w:rsidRDefault="00831947" w:rsidP="00831947">
            <w:pPr>
              <w:rPr>
                <w:rFonts w:ascii="Arial" w:hAnsi="Arial" w:cs="Arial"/>
                <w:sz w:val="18"/>
                <w:szCs w:val="18"/>
              </w:rPr>
            </w:pPr>
            <w:r w:rsidRPr="000B2BDE">
              <w:rPr>
                <w:rFonts w:ascii="Arial" w:hAnsi="Arial" w:cs="Arial"/>
                <w:sz w:val="18"/>
                <w:szCs w:val="18"/>
              </w:rPr>
              <w:t>Correo Electrónico</w:t>
            </w:r>
          </w:p>
        </w:tc>
        <w:tc>
          <w:tcPr>
            <w:tcW w:w="4177" w:type="dxa"/>
            <w:gridSpan w:val="8"/>
            <w:shd w:val="clear" w:color="auto" w:fill="F2F2F2" w:themeFill="background1" w:themeFillShade="F2"/>
            <w:vAlign w:val="center"/>
          </w:tcPr>
          <w:p w14:paraId="31C0F675" w14:textId="77777777" w:rsidR="00831947" w:rsidRPr="000B2BDE" w:rsidRDefault="00831947" w:rsidP="00831947">
            <w:pPr>
              <w:rPr>
                <w:rFonts w:ascii="Arial" w:hAnsi="Arial" w:cs="Arial"/>
                <w:sz w:val="18"/>
                <w:szCs w:val="18"/>
              </w:rPr>
            </w:pPr>
          </w:p>
        </w:tc>
      </w:tr>
    </w:tbl>
    <w:p w14:paraId="08449C58" w14:textId="77777777" w:rsidR="00831947" w:rsidRDefault="00831947" w:rsidP="00831947">
      <w:pPr>
        <w:rPr>
          <w:sz w:val="10"/>
          <w:szCs w:val="10"/>
        </w:rPr>
      </w:pPr>
    </w:p>
    <w:tbl>
      <w:tblPr>
        <w:tblStyle w:val="Tablaconcuadrcula"/>
        <w:tblW w:w="0" w:type="auto"/>
        <w:tblLook w:val="04A0" w:firstRow="1" w:lastRow="0" w:firstColumn="1" w:lastColumn="0" w:noHBand="0" w:noVBand="1"/>
      </w:tblPr>
      <w:tblGrid>
        <w:gridCol w:w="10201"/>
      </w:tblGrid>
      <w:tr w:rsidR="00831947" w14:paraId="51DD95A2" w14:textId="77777777" w:rsidTr="00831947">
        <w:trPr>
          <w:trHeight w:val="531"/>
        </w:trPr>
        <w:tc>
          <w:tcPr>
            <w:tcW w:w="10201" w:type="dxa"/>
            <w:tcBorders>
              <w:bottom w:val="nil"/>
            </w:tcBorders>
            <w:shd w:val="clear" w:color="auto" w:fill="339933"/>
            <w:vAlign w:val="center"/>
          </w:tcPr>
          <w:p w14:paraId="4B2E7F7C" w14:textId="77777777" w:rsidR="00831947" w:rsidRPr="0014781B" w:rsidRDefault="00831947" w:rsidP="000301A9">
            <w:pPr>
              <w:pStyle w:val="Prrafodelista"/>
              <w:numPr>
                <w:ilvl w:val="0"/>
                <w:numId w:val="76"/>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t>DATOS DE NOTIFICACIÓN</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562"/>
        <w:gridCol w:w="775"/>
        <w:gridCol w:w="564"/>
        <w:gridCol w:w="598"/>
        <w:gridCol w:w="331"/>
        <w:gridCol w:w="219"/>
        <w:gridCol w:w="194"/>
        <w:gridCol w:w="763"/>
        <w:gridCol w:w="141"/>
        <w:gridCol w:w="192"/>
        <w:gridCol w:w="633"/>
        <w:gridCol w:w="705"/>
        <w:gridCol w:w="610"/>
        <w:gridCol w:w="584"/>
        <w:gridCol w:w="403"/>
        <w:gridCol w:w="389"/>
        <w:gridCol w:w="727"/>
        <w:gridCol w:w="394"/>
        <w:gridCol w:w="747"/>
        <w:gridCol w:w="673"/>
      </w:tblGrid>
      <w:tr w:rsidR="00831947" w:rsidRPr="000B2BDE" w14:paraId="5D34CE79" w14:textId="77777777" w:rsidTr="00831947">
        <w:trPr>
          <w:trHeight w:val="493"/>
        </w:trPr>
        <w:sdt>
          <w:sdtPr>
            <w:rPr>
              <w:rFonts w:ascii="Arial" w:hAnsi="Arial" w:cs="Arial"/>
              <w:sz w:val="18"/>
              <w:szCs w:val="18"/>
            </w:rPr>
            <w:id w:val="481051314"/>
            <w14:checkbox>
              <w14:checked w14:val="0"/>
              <w14:checkedState w14:val="2612" w14:font="MS Gothic"/>
              <w14:uncheckedState w14:val="2610" w14:font="MS Gothic"/>
            </w14:checkbox>
          </w:sdtPr>
          <w:sdtContent>
            <w:tc>
              <w:tcPr>
                <w:tcW w:w="562" w:type="dxa"/>
                <w:vAlign w:val="center"/>
              </w:tcPr>
              <w:p w14:paraId="3CC23CAC" w14:textId="77777777" w:rsidR="00831947" w:rsidRDefault="00831947" w:rsidP="00831947">
                <w:pPr>
                  <w:jc w:val="center"/>
                  <w:rPr>
                    <w:rFonts w:ascii="Arial" w:hAnsi="Arial" w:cs="Arial"/>
                    <w:sz w:val="18"/>
                    <w:szCs w:val="18"/>
                  </w:rPr>
                </w:pPr>
                <w:r>
                  <w:rPr>
                    <w:rFonts w:ascii="MS Gothic" w:eastAsia="MS Gothic" w:hAnsi="MS Gothic" w:cs="Arial" w:hint="eastAsia"/>
                    <w:sz w:val="18"/>
                    <w:szCs w:val="18"/>
                  </w:rPr>
                  <w:t>☐</w:t>
                </w:r>
              </w:p>
            </w:tc>
          </w:sdtContent>
        </w:sdt>
        <w:tc>
          <w:tcPr>
            <w:tcW w:w="9642" w:type="dxa"/>
            <w:gridSpan w:val="19"/>
            <w:vAlign w:val="center"/>
          </w:tcPr>
          <w:p w14:paraId="029E5DA4" w14:textId="77777777" w:rsidR="00831947" w:rsidRDefault="00831947" w:rsidP="00831947">
            <w:pPr>
              <w:jc w:val="both"/>
              <w:rPr>
                <w:rFonts w:ascii="Arial" w:hAnsi="Arial" w:cs="Arial"/>
                <w:sz w:val="18"/>
                <w:szCs w:val="18"/>
              </w:rPr>
            </w:pPr>
            <w:r>
              <w:rPr>
                <w:rFonts w:ascii="Arial" w:hAnsi="Arial" w:cs="Arial"/>
                <w:sz w:val="18"/>
                <w:szCs w:val="18"/>
              </w:rPr>
              <w:t>Marque si desea recibir los avisos de puesta a disposición de una nueva notificación electrónica por comparecencia en la Sede Electrónica correspondiente donde se presente esta solicitud*</w:t>
            </w:r>
          </w:p>
          <w:p w14:paraId="107B172D" w14:textId="77777777" w:rsidR="00831947" w:rsidRPr="000B2BDE" w:rsidRDefault="00831947" w:rsidP="00831947">
            <w:pPr>
              <w:jc w:val="both"/>
              <w:rPr>
                <w:rFonts w:ascii="Arial" w:hAnsi="Arial" w:cs="Arial"/>
                <w:sz w:val="18"/>
                <w:szCs w:val="18"/>
              </w:rPr>
            </w:pPr>
            <w:r>
              <w:rPr>
                <w:rFonts w:ascii="Arial" w:hAnsi="Arial" w:cs="Arial"/>
                <w:sz w:val="18"/>
                <w:szCs w:val="18"/>
              </w:rPr>
              <w:t xml:space="preserve">* </w:t>
            </w:r>
            <w:r w:rsidRPr="00491F00">
              <w:rPr>
                <w:rFonts w:ascii="Arial" w:hAnsi="Arial" w:cs="Arial"/>
                <w:i/>
                <w:iCs/>
                <w:sz w:val="18"/>
                <w:szCs w:val="18"/>
              </w:rPr>
              <w:t>Marque obligatoriamente si está obligado a relacionarse electrónicamente con la Administración</w:t>
            </w:r>
          </w:p>
        </w:tc>
      </w:tr>
      <w:tr w:rsidR="00831947" w:rsidRPr="000B2BDE" w14:paraId="2522F49E" w14:textId="77777777" w:rsidTr="00831947">
        <w:trPr>
          <w:trHeight w:val="493"/>
        </w:trPr>
        <w:tc>
          <w:tcPr>
            <w:tcW w:w="2830" w:type="dxa"/>
            <w:gridSpan w:val="5"/>
            <w:tcBorders>
              <w:bottom w:val="single" w:sz="4" w:space="0" w:color="auto"/>
            </w:tcBorders>
            <w:vAlign w:val="center"/>
          </w:tcPr>
          <w:p w14:paraId="4DE1E07B" w14:textId="77777777" w:rsidR="00831947" w:rsidRDefault="00831947" w:rsidP="00831947">
            <w:pPr>
              <w:rPr>
                <w:rFonts w:ascii="Arial" w:hAnsi="Arial" w:cs="Arial"/>
                <w:sz w:val="18"/>
                <w:szCs w:val="18"/>
              </w:rPr>
            </w:pPr>
            <w:r>
              <w:rPr>
                <w:rFonts w:ascii="Arial" w:hAnsi="Arial" w:cs="Arial"/>
                <w:sz w:val="18"/>
                <w:szCs w:val="18"/>
              </w:rPr>
              <w:t>Correo electrónico para avisos de notificación electrónica</w:t>
            </w:r>
          </w:p>
        </w:tc>
        <w:tc>
          <w:tcPr>
            <w:tcW w:w="7374" w:type="dxa"/>
            <w:gridSpan w:val="15"/>
            <w:tcBorders>
              <w:bottom w:val="single" w:sz="4" w:space="0" w:color="auto"/>
            </w:tcBorders>
            <w:shd w:val="clear" w:color="auto" w:fill="F2F2F2" w:themeFill="background1" w:themeFillShade="F2"/>
            <w:vAlign w:val="center"/>
          </w:tcPr>
          <w:p w14:paraId="6D6DB76E" w14:textId="77777777" w:rsidR="00831947" w:rsidRPr="000B2BDE" w:rsidRDefault="00831947" w:rsidP="00831947">
            <w:pPr>
              <w:rPr>
                <w:rFonts w:ascii="Arial" w:hAnsi="Arial" w:cs="Arial"/>
                <w:sz w:val="18"/>
                <w:szCs w:val="18"/>
              </w:rPr>
            </w:pPr>
          </w:p>
        </w:tc>
      </w:tr>
      <w:tr w:rsidR="00831947" w:rsidRPr="000B2BDE" w14:paraId="63C16E70" w14:textId="77777777" w:rsidTr="00831947">
        <w:trPr>
          <w:trHeight w:val="493"/>
        </w:trPr>
        <w:tc>
          <w:tcPr>
            <w:tcW w:w="10204" w:type="dxa"/>
            <w:gridSpan w:val="20"/>
            <w:tcBorders>
              <w:left w:val="nil"/>
              <w:right w:val="nil"/>
            </w:tcBorders>
            <w:vAlign w:val="center"/>
          </w:tcPr>
          <w:p w14:paraId="490F1C67" w14:textId="77777777" w:rsidR="00831947" w:rsidRPr="0085798D" w:rsidRDefault="00831947" w:rsidP="00831947">
            <w:pPr>
              <w:rPr>
                <w:rFonts w:ascii="Arial" w:hAnsi="Arial" w:cs="Arial"/>
                <w:b/>
                <w:sz w:val="18"/>
                <w:szCs w:val="18"/>
              </w:rPr>
            </w:pPr>
            <w:r w:rsidRPr="0085798D">
              <w:rPr>
                <w:rFonts w:ascii="Arial" w:hAnsi="Arial" w:cs="Arial"/>
                <w:b/>
                <w:sz w:val="18"/>
                <w:szCs w:val="18"/>
              </w:rPr>
              <w:t>Domicilio postal a efectos de notificación (solo para personas físicas)</w:t>
            </w:r>
          </w:p>
        </w:tc>
      </w:tr>
      <w:tr w:rsidR="00831947" w:rsidRPr="000B2BDE" w14:paraId="021432A0" w14:textId="77777777" w:rsidTr="00831947">
        <w:trPr>
          <w:trHeight w:val="493"/>
        </w:trPr>
        <w:tc>
          <w:tcPr>
            <w:tcW w:w="1337" w:type="dxa"/>
            <w:gridSpan w:val="2"/>
            <w:vAlign w:val="center"/>
          </w:tcPr>
          <w:p w14:paraId="0EB6A26C" w14:textId="77777777" w:rsidR="00831947" w:rsidRPr="000B2BDE" w:rsidRDefault="00831947" w:rsidP="00831947">
            <w:pPr>
              <w:rPr>
                <w:rFonts w:ascii="Arial" w:hAnsi="Arial" w:cs="Arial"/>
                <w:sz w:val="18"/>
                <w:szCs w:val="18"/>
              </w:rPr>
            </w:pPr>
            <w:r w:rsidRPr="000B2BDE">
              <w:rPr>
                <w:rFonts w:ascii="Arial" w:hAnsi="Arial" w:cs="Arial"/>
                <w:sz w:val="18"/>
                <w:szCs w:val="18"/>
              </w:rPr>
              <w:t>Tipo Vía</w:t>
            </w:r>
          </w:p>
        </w:tc>
        <w:tc>
          <w:tcPr>
            <w:tcW w:w="1162" w:type="dxa"/>
            <w:gridSpan w:val="2"/>
            <w:shd w:val="clear" w:color="auto" w:fill="F2F2F2" w:themeFill="background1" w:themeFillShade="F2"/>
            <w:vAlign w:val="center"/>
          </w:tcPr>
          <w:p w14:paraId="0F81B3A6" w14:textId="77777777" w:rsidR="00831947" w:rsidRPr="000B2BDE" w:rsidRDefault="00831947" w:rsidP="00831947">
            <w:pPr>
              <w:rPr>
                <w:rFonts w:ascii="Arial" w:hAnsi="Arial" w:cs="Arial"/>
                <w:sz w:val="18"/>
                <w:szCs w:val="18"/>
              </w:rPr>
            </w:pPr>
          </w:p>
        </w:tc>
        <w:tc>
          <w:tcPr>
            <w:tcW w:w="1648" w:type="dxa"/>
            <w:gridSpan w:val="5"/>
            <w:vAlign w:val="center"/>
          </w:tcPr>
          <w:p w14:paraId="7DD5936F"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57" w:type="dxa"/>
            <w:gridSpan w:val="11"/>
            <w:shd w:val="clear" w:color="auto" w:fill="F2F2F2" w:themeFill="background1" w:themeFillShade="F2"/>
            <w:vAlign w:val="center"/>
          </w:tcPr>
          <w:p w14:paraId="05860902" w14:textId="77777777" w:rsidR="00831947" w:rsidRPr="000B2BDE" w:rsidRDefault="00831947" w:rsidP="00831947">
            <w:pPr>
              <w:rPr>
                <w:rFonts w:ascii="Arial" w:hAnsi="Arial" w:cs="Arial"/>
                <w:sz w:val="18"/>
                <w:szCs w:val="18"/>
              </w:rPr>
            </w:pPr>
          </w:p>
        </w:tc>
      </w:tr>
      <w:tr w:rsidR="00831947" w:rsidRPr="000B2BDE" w14:paraId="7DE73A36" w14:textId="77777777" w:rsidTr="00831947">
        <w:trPr>
          <w:trHeight w:val="493"/>
        </w:trPr>
        <w:tc>
          <w:tcPr>
            <w:tcW w:w="1337" w:type="dxa"/>
            <w:gridSpan w:val="2"/>
            <w:vAlign w:val="center"/>
          </w:tcPr>
          <w:p w14:paraId="5BE6CDA2"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proofErr w:type="spellStart"/>
            <w:r w:rsidRPr="000B2BDE">
              <w:rPr>
                <w:rFonts w:ascii="Arial" w:hAnsi="Arial" w:cs="Arial"/>
                <w:sz w:val="18"/>
                <w:szCs w:val="18"/>
              </w:rPr>
              <w:t>Num</w:t>
            </w:r>
            <w:proofErr w:type="spellEnd"/>
            <w:r w:rsidRPr="000B2BDE">
              <w:rPr>
                <w:rFonts w:ascii="Arial" w:hAnsi="Arial" w:cs="Arial"/>
                <w:sz w:val="18"/>
                <w:szCs w:val="18"/>
              </w:rPr>
              <w:t>.</w:t>
            </w:r>
          </w:p>
        </w:tc>
        <w:tc>
          <w:tcPr>
            <w:tcW w:w="564" w:type="dxa"/>
            <w:shd w:val="clear" w:color="auto" w:fill="F2F2F2" w:themeFill="background1" w:themeFillShade="F2"/>
            <w:vAlign w:val="center"/>
          </w:tcPr>
          <w:p w14:paraId="406BB1D2" w14:textId="77777777" w:rsidR="00831947" w:rsidRPr="000B2BDE" w:rsidRDefault="00831947" w:rsidP="00831947">
            <w:pPr>
              <w:rPr>
                <w:rFonts w:ascii="Arial" w:hAnsi="Arial" w:cs="Arial"/>
                <w:sz w:val="18"/>
                <w:szCs w:val="18"/>
              </w:rPr>
            </w:pPr>
          </w:p>
        </w:tc>
        <w:tc>
          <w:tcPr>
            <w:tcW w:w="598" w:type="dxa"/>
            <w:vAlign w:val="center"/>
          </w:tcPr>
          <w:p w14:paraId="7E919A54" w14:textId="77777777" w:rsidR="00831947" w:rsidRPr="000B2BDE" w:rsidRDefault="00831947" w:rsidP="00831947">
            <w:pPr>
              <w:rPr>
                <w:rFonts w:ascii="Arial" w:hAnsi="Arial" w:cs="Arial"/>
                <w:sz w:val="18"/>
                <w:szCs w:val="18"/>
              </w:rPr>
            </w:pPr>
            <w:proofErr w:type="spellStart"/>
            <w:r>
              <w:rPr>
                <w:rFonts w:ascii="Arial" w:hAnsi="Arial" w:cs="Arial"/>
                <w:sz w:val="18"/>
                <w:szCs w:val="18"/>
              </w:rPr>
              <w:t>Num</w:t>
            </w:r>
            <w:proofErr w:type="spellEnd"/>
          </w:p>
        </w:tc>
        <w:tc>
          <w:tcPr>
            <w:tcW w:w="744" w:type="dxa"/>
            <w:gridSpan w:val="3"/>
            <w:shd w:val="clear" w:color="auto" w:fill="F2F2F2" w:themeFill="background1" w:themeFillShade="F2"/>
            <w:vAlign w:val="center"/>
          </w:tcPr>
          <w:p w14:paraId="32DA8EF0" w14:textId="77777777" w:rsidR="00831947" w:rsidRPr="000B2BDE" w:rsidRDefault="00831947" w:rsidP="00831947">
            <w:pPr>
              <w:rPr>
                <w:rFonts w:ascii="Arial" w:hAnsi="Arial" w:cs="Arial"/>
                <w:sz w:val="18"/>
                <w:szCs w:val="18"/>
              </w:rPr>
            </w:pPr>
          </w:p>
        </w:tc>
        <w:tc>
          <w:tcPr>
            <w:tcW w:w="1096" w:type="dxa"/>
            <w:gridSpan w:val="3"/>
            <w:vAlign w:val="center"/>
          </w:tcPr>
          <w:p w14:paraId="05AA61EF"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33" w:type="dxa"/>
            <w:shd w:val="clear" w:color="auto" w:fill="F2F2F2" w:themeFill="background1" w:themeFillShade="F2"/>
            <w:vAlign w:val="center"/>
          </w:tcPr>
          <w:p w14:paraId="747BD202" w14:textId="77777777" w:rsidR="00831947" w:rsidRPr="000B2BDE" w:rsidRDefault="00831947" w:rsidP="00831947">
            <w:pPr>
              <w:rPr>
                <w:rFonts w:ascii="Arial" w:hAnsi="Arial" w:cs="Arial"/>
                <w:sz w:val="18"/>
                <w:szCs w:val="18"/>
              </w:rPr>
            </w:pPr>
          </w:p>
        </w:tc>
        <w:tc>
          <w:tcPr>
            <w:tcW w:w="705" w:type="dxa"/>
            <w:shd w:val="clear" w:color="auto" w:fill="FFFFFF" w:themeFill="background1"/>
            <w:vAlign w:val="center"/>
          </w:tcPr>
          <w:p w14:paraId="4D347BCE"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10" w:type="dxa"/>
            <w:shd w:val="clear" w:color="auto" w:fill="F2F2F2" w:themeFill="background1" w:themeFillShade="F2"/>
            <w:vAlign w:val="center"/>
          </w:tcPr>
          <w:p w14:paraId="717E6905" w14:textId="77777777" w:rsidR="00831947" w:rsidRPr="000B2BDE" w:rsidRDefault="00831947" w:rsidP="00831947">
            <w:pPr>
              <w:rPr>
                <w:rFonts w:ascii="Arial" w:hAnsi="Arial" w:cs="Arial"/>
                <w:sz w:val="18"/>
                <w:szCs w:val="18"/>
              </w:rPr>
            </w:pPr>
          </w:p>
        </w:tc>
        <w:tc>
          <w:tcPr>
            <w:tcW w:w="584" w:type="dxa"/>
            <w:vAlign w:val="center"/>
          </w:tcPr>
          <w:p w14:paraId="198FE732"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792" w:type="dxa"/>
            <w:gridSpan w:val="2"/>
            <w:shd w:val="clear" w:color="auto" w:fill="F2F2F2" w:themeFill="background1" w:themeFillShade="F2"/>
            <w:vAlign w:val="center"/>
          </w:tcPr>
          <w:p w14:paraId="40A51EBD" w14:textId="77777777" w:rsidR="00831947" w:rsidRPr="000B2BDE" w:rsidRDefault="00831947" w:rsidP="00831947">
            <w:pPr>
              <w:rPr>
                <w:rFonts w:ascii="Arial" w:hAnsi="Arial" w:cs="Arial"/>
                <w:sz w:val="18"/>
                <w:szCs w:val="18"/>
              </w:rPr>
            </w:pPr>
          </w:p>
        </w:tc>
        <w:tc>
          <w:tcPr>
            <w:tcW w:w="727" w:type="dxa"/>
            <w:vAlign w:val="center"/>
          </w:tcPr>
          <w:p w14:paraId="19990DA2"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394" w:type="dxa"/>
            <w:shd w:val="clear" w:color="auto" w:fill="F2F2F2" w:themeFill="background1" w:themeFillShade="F2"/>
            <w:vAlign w:val="center"/>
          </w:tcPr>
          <w:p w14:paraId="1FACB295" w14:textId="77777777" w:rsidR="00831947" w:rsidRPr="000B2BDE" w:rsidRDefault="00831947" w:rsidP="00831947">
            <w:pPr>
              <w:rPr>
                <w:rFonts w:ascii="Arial" w:hAnsi="Arial" w:cs="Arial"/>
                <w:sz w:val="18"/>
                <w:szCs w:val="18"/>
              </w:rPr>
            </w:pPr>
          </w:p>
        </w:tc>
        <w:tc>
          <w:tcPr>
            <w:tcW w:w="747" w:type="dxa"/>
            <w:vAlign w:val="center"/>
          </w:tcPr>
          <w:p w14:paraId="3F4BB07B"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673" w:type="dxa"/>
            <w:shd w:val="clear" w:color="auto" w:fill="F2F2F2" w:themeFill="background1" w:themeFillShade="F2"/>
            <w:vAlign w:val="center"/>
          </w:tcPr>
          <w:p w14:paraId="55BE3AEB" w14:textId="77777777" w:rsidR="00831947" w:rsidRPr="000B2BDE" w:rsidRDefault="00831947" w:rsidP="00831947">
            <w:pPr>
              <w:rPr>
                <w:rFonts w:ascii="Arial" w:hAnsi="Arial" w:cs="Arial"/>
                <w:sz w:val="18"/>
                <w:szCs w:val="18"/>
              </w:rPr>
            </w:pPr>
          </w:p>
        </w:tc>
      </w:tr>
      <w:tr w:rsidR="00831947" w:rsidRPr="000B2BDE" w14:paraId="613C29C6" w14:textId="77777777" w:rsidTr="00831947">
        <w:trPr>
          <w:trHeight w:val="493"/>
        </w:trPr>
        <w:tc>
          <w:tcPr>
            <w:tcW w:w="1337" w:type="dxa"/>
            <w:gridSpan w:val="2"/>
            <w:vAlign w:val="center"/>
          </w:tcPr>
          <w:p w14:paraId="2AB11896"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7" w:type="dxa"/>
            <w:gridSpan w:val="18"/>
            <w:shd w:val="clear" w:color="auto" w:fill="F2F2F2" w:themeFill="background1" w:themeFillShade="F2"/>
            <w:vAlign w:val="center"/>
          </w:tcPr>
          <w:p w14:paraId="67090CC7" w14:textId="77777777" w:rsidR="00831947" w:rsidRPr="000B2BDE" w:rsidRDefault="00831947" w:rsidP="00831947">
            <w:pPr>
              <w:rPr>
                <w:rFonts w:ascii="Arial" w:hAnsi="Arial" w:cs="Arial"/>
                <w:sz w:val="18"/>
                <w:szCs w:val="18"/>
              </w:rPr>
            </w:pPr>
          </w:p>
        </w:tc>
      </w:tr>
      <w:tr w:rsidR="00831947" w:rsidRPr="000B2BDE" w14:paraId="03DDA0AC" w14:textId="77777777" w:rsidTr="00831947">
        <w:trPr>
          <w:trHeight w:val="493"/>
        </w:trPr>
        <w:tc>
          <w:tcPr>
            <w:tcW w:w="1337" w:type="dxa"/>
            <w:gridSpan w:val="2"/>
            <w:vAlign w:val="center"/>
          </w:tcPr>
          <w:p w14:paraId="5C1B77F4"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12" w:type="dxa"/>
            <w:gridSpan w:val="4"/>
            <w:shd w:val="clear" w:color="auto" w:fill="F2F2F2" w:themeFill="background1" w:themeFillShade="F2"/>
            <w:vAlign w:val="center"/>
          </w:tcPr>
          <w:p w14:paraId="24D5C27B" w14:textId="77777777" w:rsidR="00831947" w:rsidRPr="000B2BDE" w:rsidRDefault="00831947" w:rsidP="00831947">
            <w:pPr>
              <w:rPr>
                <w:rFonts w:ascii="Arial" w:hAnsi="Arial" w:cs="Arial"/>
                <w:sz w:val="18"/>
                <w:szCs w:val="18"/>
              </w:rPr>
            </w:pPr>
          </w:p>
        </w:tc>
        <w:tc>
          <w:tcPr>
            <w:tcW w:w="957" w:type="dxa"/>
            <w:gridSpan w:val="2"/>
            <w:shd w:val="clear" w:color="auto" w:fill="FFFFFF" w:themeFill="background1"/>
            <w:vAlign w:val="center"/>
          </w:tcPr>
          <w:p w14:paraId="37929F4F"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2281" w:type="dxa"/>
            <w:gridSpan w:val="5"/>
            <w:shd w:val="clear" w:color="auto" w:fill="F2F2F2" w:themeFill="background1" w:themeFillShade="F2"/>
            <w:vAlign w:val="center"/>
          </w:tcPr>
          <w:p w14:paraId="0EF65D23" w14:textId="77777777" w:rsidR="00831947" w:rsidRPr="000B2BDE" w:rsidRDefault="00831947" w:rsidP="00831947">
            <w:pPr>
              <w:rPr>
                <w:rFonts w:ascii="Arial" w:hAnsi="Arial" w:cs="Arial"/>
                <w:sz w:val="18"/>
                <w:szCs w:val="18"/>
              </w:rPr>
            </w:pPr>
          </w:p>
        </w:tc>
        <w:tc>
          <w:tcPr>
            <w:tcW w:w="987" w:type="dxa"/>
            <w:gridSpan w:val="2"/>
            <w:vAlign w:val="center"/>
          </w:tcPr>
          <w:p w14:paraId="1C5FCD7A"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30" w:type="dxa"/>
            <w:gridSpan w:val="5"/>
            <w:shd w:val="clear" w:color="auto" w:fill="F2F2F2" w:themeFill="background1" w:themeFillShade="F2"/>
            <w:vAlign w:val="center"/>
          </w:tcPr>
          <w:p w14:paraId="225A78EB" w14:textId="77777777" w:rsidR="00831947" w:rsidRPr="000B2BDE" w:rsidRDefault="00831947" w:rsidP="00831947">
            <w:pPr>
              <w:rPr>
                <w:rFonts w:ascii="Arial" w:hAnsi="Arial" w:cs="Arial"/>
                <w:sz w:val="18"/>
                <w:szCs w:val="18"/>
              </w:rPr>
            </w:pPr>
          </w:p>
        </w:tc>
      </w:tr>
      <w:tr w:rsidR="00831947" w:rsidRPr="000B2BDE" w14:paraId="34FF78AA" w14:textId="77777777" w:rsidTr="00831947">
        <w:trPr>
          <w:trHeight w:val="493"/>
        </w:trPr>
        <w:tc>
          <w:tcPr>
            <w:tcW w:w="1337" w:type="dxa"/>
            <w:gridSpan w:val="2"/>
            <w:vAlign w:val="center"/>
          </w:tcPr>
          <w:p w14:paraId="68699D08"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12" w:type="dxa"/>
            <w:gridSpan w:val="4"/>
            <w:shd w:val="clear" w:color="auto" w:fill="F2F2F2" w:themeFill="background1" w:themeFillShade="F2"/>
            <w:vAlign w:val="center"/>
          </w:tcPr>
          <w:p w14:paraId="36BA1EBD" w14:textId="77777777" w:rsidR="00831947" w:rsidRPr="000B2BDE" w:rsidRDefault="00831947" w:rsidP="00831947">
            <w:pPr>
              <w:rPr>
                <w:rFonts w:ascii="Arial" w:hAnsi="Arial" w:cs="Arial"/>
                <w:sz w:val="18"/>
                <w:szCs w:val="18"/>
              </w:rPr>
            </w:pPr>
          </w:p>
        </w:tc>
        <w:tc>
          <w:tcPr>
            <w:tcW w:w="3238" w:type="dxa"/>
            <w:gridSpan w:val="7"/>
            <w:vAlign w:val="center"/>
          </w:tcPr>
          <w:p w14:paraId="1D3A028B"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3917" w:type="dxa"/>
            <w:gridSpan w:val="7"/>
            <w:shd w:val="clear" w:color="auto" w:fill="F2F2F2" w:themeFill="background1" w:themeFillShade="F2"/>
            <w:vAlign w:val="center"/>
          </w:tcPr>
          <w:p w14:paraId="558045B8" w14:textId="77777777" w:rsidR="00831947" w:rsidRPr="000B2BDE" w:rsidRDefault="00831947" w:rsidP="00831947">
            <w:pPr>
              <w:rPr>
                <w:rFonts w:ascii="Arial" w:hAnsi="Arial" w:cs="Arial"/>
                <w:sz w:val="18"/>
                <w:szCs w:val="18"/>
              </w:rPr>
            </w:pPr>
          </w:p>
        </w:tc>
      </w:tr>
      <w:tr w:rsidR="00831947" w:rsidRPr="000B2BDE" w14:paraId="775E5148" w14:textId="77777777" w:rsidTr="00831947">
        <w:trPr>
          <w:trHeight w:val="493"/>
        </w:trPr>
        <w:tc>
          <w:tcPr>
            <w:tcW w:w="1337" w:type="dxa"/>
            <w:gridSpan w:val="2"/>
            <w:vAlign w:val="center"/>
          </w:tcPr>
          <w:p w14:paraId="47C4DCE9" w14:textId="77777777" w:rsidR="00831947" w:rsidRPr="000B2BDE" w:rsidRDefault="00831947" w:rsidP="00831947">
            <w:pPr>
              <w:rPr>
                <w:rFonts w:ascii="Arial" w:hAnsi="Arial" w:cs="Arial"/>
                <w:sz w:val="18"/>
                <w:szCs w:val="18"/>
              </w:rPr>
            </w:pPr>
            <w:r w:rsidRPr="000B2BDE">
              <w:rPr>
                <w:rFonts w:ascii="Arial" w:hAnsi="Arial" w:cs="Arial"/>
                <w:sz w:val="18"/>
                <w:szCs w:val="18"/>
              </w:rPr>
              <w:t>Teléfono</w:t>
            </w:r>
          </w:p>
        </w:tc>
        <w:tc>
          <w:tcPr>
            <w:tcW w:w="1712" w:type="dxa"/>
            <w:gridSpan w:val="4"/>
            <w:shd w:val="clear" w:color="auto" w:fill="F2F2F2" w:themeFill="background1" w:themeFillShade="F2"/>
            <w:vAlign w:val="center"/>
          </w:tcPr>
          <w:p w14:paraId="665BB79A" w14:textId="77777777" w:rsidR="00831947" w:rsidRPr="000B2BDE" w:rsidRDefault="00831947" w:rsidP="00831947">
            <w:pPr>
              <w:rPr>
                <w:rFonts w:ascii="Arial" w:hAnsi="Arial" w:cs="Arial"/>
                <w:sz w:val="18"/>
                <w:szCs w:val="18"/>
              </w:rPr>
            </w:pPr>
          </w:p>
        </w:tc>
        <w:tc>
          <w:tcPr>
            <w:tcW w:w="3238" w:type="dxa"/>
            <w:gridSpan w:val="7"/>
            <w:vAlign w:val="center"/>
          </w:tcPr>
          <w:p w14:paraId="679F6A6E" w14:textId="77777777" w:rsidR="00831947" w:rsidRPr="000B2BDE" w:rsidRDefault="00831947" w:rsidP="00831947">
            <w:pPr>
              <w:rPr>
                <w:rFonts w:ascii="Arial" w:hAnsi="Arial" w:cs="Arial"/>
                <w:sz w:val="18"/>
                <w:szCs w:val="18"/>
              </w:rPr>
            </w:pPr>
            <w:r w:rsidRPr="000B2BDE">
              <w:rPr>
                <w:rFonts w:ascii="Arial" w:hAnsi="Arial" w:cs="Arial"/>
                <w:sz w:val="18"/>
                <w:szCs w:val="18"/>
              </w:rPr>
              <w:t>Correo Electrónico</w:t>
            </w:r>
          </w:p>
        </w:tc>
        <w:tc>
          <w:tcPr>
            <w:tcW w:w="3917" w:type="dxa"/>
            <w:gridSpan w:val="7"/>
            <w:shd w:val="clear" w:color="auto" w:fill="F2F2F2" w:themeFill="background1" w:themeFillShade="F2"/>
            <w:vAlign w:val="center"/>
          </w:tcPr>
          <w:p w14:paraId="69C2F5D8" w14:textId="77777777" w:rsidR="00831947" w:rsidRPr="000B2BDE" w:rsidRDefault="00831947" w:rsidP="00831947">
            <w:pPr>
              <w:rPr>
                <w:rFonts w:ascii="Arial" w:hAnsi="Arial" w:cs="Arial"/>
                <w:sz w:val="18"/>
                <w:szCs w:val="18"/>
              </w:rPr>
            </w:pPr>
          </w:p>
        </w:tc>
      </w:tr>
    </w:tbl>
    <w:p w14:paraId="786133FC" w14:textId="77777777" w:rsidR="00831947" w:rsidRDefault="00831947" w:rsidP="00831947">
      <w:pPr>
        <w:rPr>
          <w:sz w:val="10"/>
          <w:szCs w:val="10"/>
        </w:rPr>
      </w:pPr>
    </w:p>
    <w:tbl>
      <w:tblPr>
        <w:tblStyle w:val="Tablaconcuadrcula"/>
        <w:tblW w:w="0" w:type="auto"/>
        <w:tblLook w:val="04A0" w:firstRow="1" w:lastRow="0" w:firstColumn="1" w:lastColumn="0" w:noHBand="0" w:noVBand="1"/>
      </w:tblPr>
      <w:tblGrid>
        <w:gridCol w:w="10201"/>
      </w:tblGrid>
      <w:tr w:rsidR="00831947" w14:paraId="71DFC675" w14:textId="77777777" w:rsidTr="00831947">
        <w:trPr>
          <w:trHeight w:val="531"/>
        </w:trPr>
        <w:tc>
          <w:tcPr>
            <w:tcW w:w="10201" w:type="dxa"/>
            <w:shd w:val="clear" w:color="auto" w:fill="339933"/>
            <w:vAlign w:val="center"/>
          </w:tcPr>
          <w:p w14:paraId="07200155" w14:textId="77777777" w:rsidR="00831947" w:rsidRPr="0014781B" w:rsidRDefault="00831947" w:rsidP="000301A9">
            <w:pPr>
              <w:pStyle w:val="Prrafodelista"/>
              <w:numPr>
                <w:ilvl w:val="0"/>
                <w:numId w:val="76"/>
              </w:numPr>
              <w:spacing w:after="0" w:line="240" w:lineRule="auto"/>
              <w:contextualSpacing/>
              <w:rPr>
                <w:rFonts w:ascii="Arial" w:hAnsi="Arial" w:cs="Arial"/>
                <w:sz w:val="20"/>
                <w:szCs w:val="20"/>
              </w:rPr>
            </w:pPr>
            <w:r w:rsidRPr="0014781B">
              <w:rPr>
                <w:rFonts w:ascii="Arial" w:hAnsi="Arial" w:cs="Arial"/>
                <w:color w:val="FFFFFF" w:themeColor="background1"/>
                <w:sz w:val="20"/>
                <w:szCs w:val="20"/>
              </w:rPr>
              <w:lastRenderedPageBreak/>
              <w:t>DATOS DEL REPRESENTANTE EN MEDIOS ELECTRÓNICOS</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696"/>
        <w:gridCol w:w="1418"/>
        <w:gridCol w:w="1134"/>
        <w:gridCol w:w="1020"/>
        <w:gridCol w:w="316"/>
        <w:gridCol w:w="1074"/>
        <w:gridCol w:w="582"/>
        <w:gridCol w:w="798"/>
        <w:gridCol w:w="2164"/>
      </w:tblGrid>
      <w:tr w:rsidR="00831947" w:rsidRPr="00914199" w14:paraId="279BA6A9" w14:textId="77777777" w:rsidTr="00831947">
        <w:trPr>
          <w:trHeight w:val="516"/>
        </w:trPr>
        <w:tc>
          <w:tcPr>
            <w:tcW w:w="1696" w:type="dxa"/>
            <w:vAlign w:val="center"/>
          </w:tcPr>
          <w:p w14:paraId="30CD79A1" w14:textId="77777777" w:rsidR="00831947" w:rsidRPr="0014781B" w:rsidRDefault="00831947" w:rsidP="00831947">
            <w:pPr>
              <w:rPr>
                <w:rFonts w:ascii="Arial" w:hAnsi="Arial" w:cs="Arial"/>
                <w:sz w:val="18"/>
                <w:szCs w:val="18"/>
              </w:rPr>
            </w:pPr>
            <w:r w:rsidRPr="0014781B">
              <w:rPr>
                <w:rFonts w:ascii="Arial" w:hAnsi="Arial" w:cs="Arial"/>
                <w:sz w:val="18"/>
                <w:szCs w:val="18"/>
              </w:rPr>
              <w:t>NIF / NIE</w:t>
            </w:r>
          </w:p>
        </w:tc>
        <w:tc>
          <w:tcPr>
            <w:tcW w:w="1418" w:type="dxa"/>
            <w:shd w:val="clear" w:color="auto" w:fill="F2F2F2" w:themeFill="background1" w:themeFillShade="F2"/>
            <w:vAlign w:val="center"/>
          </w:tcPr>
          <w:p w14:paraId="55BFEA88" w14:textId="77777777" w:rsidR="00831947" w:rsidRPr="0014781B" w:rsidRDefault="00831947" w:rsidP="00831947">
            <w:pPr>
              <w:rPr>
                <w:rFonts w:ascii="Arial" w:hAnsi="Arial" w:cs="Arial"/>
                <w:sz w:val="18"/>
                <w:szCs w:val="18"/>
              </w:rPr>
            </w:pPr>
          </w:p>
        </w:tc>
        <w:tc>
          <w:tcPr>
            <w:tcW w:w="3544" w:type="dxa"/>
            <w:gridSpan w:val="4"/>
            <w:vAlign w:val="center"/>
          </w:tcPr>
          <w:p w14:paraId="3E954377" w14:textId="77777777" w:rsidR="00831947" w:rsidRDefault="00831947" w:rsidP="00831947">
            <w:pPr>
              <w:rPr>
                <w:rFonts w:ascii="Arial" w:hAnsi="Arial" w:cs="Arial"/>
                <w:sz w:val="18"/>
                <w:szCs w:val="18"/>
              </w:rPr>
            </w:pPr>
            <w:r>
              <w:rPr>
                <w:rFonts w:ascii="Arial" w:hAnsi="Arial" w:cs="Arial"/>
                <w:sz w:val="18"/>
                <w:szCs w:val="18"/>
              </w:rPr>
              <w:t xml:space="preserve">Núm. Soporte NIF/NIE </w:t>
            </w:r>
          </w:p>
          <w:p w14:paraId="7F4A00D2" w14:textId="77777777" w:rsidR="00831947" w:rsidRPr="0014781B" w:rsidRDefault="00831947" w:rsidP="00831947">
            <w:pPr>
              <w:rPr>
                <w:rFonts w:ascii="Arial" w:hAnsi="Arial" w:cs="Arial"/>
                <w:sz w:val="18"/>
                <w:szCs w:val="18"/>
              </w:rPr>
            </w:pPr>
            <w:r>
              <w:rPr>
                <w:rFonts w:ascii="Arial" w:hAnsi="Arial" w:cs="Arial"/>
                <w:sz w:val="18"/>
                <w:szCs w:val="18"/>
              </w:rPr>
              <w:t>(sólo para personas físicas)</w:t>
            </w:r>
          </w:p>
        </w:tc>
        <w:tc>
          <w:tcPr>
            <w:tcW w:w="3544" w:type="dxa"/>
            <w:gridSpan w:val="3"/>
            <w:shd w:val="clear" w:color="auto" w:fill="F2F2F2" w:themeFill="background1" w:themeFillShade="F2"/>
            <w:vAlign w:val="center"/>
          </w:tcPr>
          <w:p w14:paraId="550E7B43" w14:textId="77777777" w:rsidR="00831947" w:rsidRPr="0014781B" w:rsidRDefault="00831947" w:rsidP="00831947">
            <w:pPr>
              <w:rPr>
                <w:rFonts w:ascii="Arial" w:hAnsi="Arial" w:cs="Arial"/>
                <w:sz w:val="18"/>
                <w:szCs w:val="18"/>
              </w:rPr>
            </w:pPr>
          </w:p>
        </w:tc>
      </w:tr>
      <w:tr w:rsidR="00831947" w:rsidRPr="00914199" w14:paraId="0798F258" w14:textId="77777777" w:rsidTr="00831947">
        <w:trPr>
          <w:trHeight w:val="493"/>
        </w:trPr>
        <w:tc>
          <w:tcPr>
            <w:tcW w:w="1696" w:type="dxa"/>
            <w:vAlign w:val="center"/>
          </w:tcPr>
          <w:p w14:paraId="19557BC3" w14:textId="77777777" w:rsidR="00831947" w:rsidRPr="0014781B" w:rsidRDefault="00831947" w:rsidP="00831947">
            <w:pPr>
              <w:rPr>
                <w:rFonts w:ascii="Arial" w:hAnsi="Arial" w:cs="Arial"/>
                <w:sz w:val="18"/>
                <w:szCs w:val="18"/>
              </w:rPr>
            </w:pPr>
            <w:r w:rsidRPr="0014781B">
              <w:rPr>
                <w:rFonts w:ascii="Arial" w:hAnsi="Arial" w:cs="Arial"/>
                <w:sz w:val="18"/>
                <w:szCs w:val="18"/>
              </w:rPr>
              <w:t>Primer apellido / Razón social</w:t>
            </w:r>
          </w:p>
        </w:tc>
        <w:tc>
          <w:tcPr>
            <w:tcW w:w="3888" w:type="dxa"/>
            <w:gridSpan w:val="4"/>
            <w:shd w:val="clear" w:color="auto" w:fill="F2F2F2" w:themeFill="background1" w:themeFillShade="F2"/>
            <w:vAlign w:val="center"/>
          </w:tcPr>
          <w:p w14:paraId="7F799D8F" w14:textId="77777777" w:rsidR="00831947" w:rsidRPr="0014781B" w:rsidRDefault="00831947" w:rsidP="00831947">
            <w:pPr>
              <w:rPr>
                <w:rFonts w:ascii="Arial" w:hAnsi="Arial" w:cs="Arial"/>
                <w:sz w:val="18"/>
                <w:szCs w:val="18"/>
              </w:rPr>
            </w:pPr>
          </w:p>
        </w:tc>
        <w:tc>
          <w:tcPr>
            <w:tcW w:w="1656" w:type="dxa"/>
            <w:gridSpan w:val="2"/>
            <w:vAlign w:val="center"/>
          </w:tcPr>
          <w:p w14:paraId="779E8037" w14:textId="77777777" w:rsidR="00831947" w:rsidRPr="000E5C6B" w:rsidRDefault="00831947" w:rsidP="00831947">
            <w:pPr>
              <w:rPr>
                <w:rFonts w:ascii="Arial" w:hAnsi="Arial" w:cs="Arial"/>
                <w:sz w:val="18"/>
                <w:szCs w:val="18"/>
              </w:rPr>
            </w:pPr>
            <w:r w:rsidRPr="0014781B">
              <w:rPr>
                <w:rFonts w:ascii="Arial" w:hAnsi="Arial" w:cs="Arial"/>
                <w:sz w:val="18"/>
                <w:szCs w:val="18"/>
              </w:rPr>
              <w:t>Segundo apellido</w:t>
            </w:r>
          </w:p>
        </w:tc>
        <w:tc>
          <w:tcPr>
            <w:tcW w:w="2962" w:type="dxa"/>
            <w:gridSpan w:val="2"/>
            <w:shd w:val="clear" w:color="auto" w:fill="F2F2F2" w:themeFill="background1" w:themeFillShade="F2"/>
            <w:vAlign w:val="center"/>
          </w:tcPr>
          <w:p w14:paraId="16A9B532" w14:textId="77777777" w:rsidR="00831947" w:rsidRPr="0014781B" w:rsidRDefault="00831947" w:rsidP="00831947">
            <w:pPr>
              <w:rPr>
                <w:rFonts w:ascii="Arial" w:hAnsi="Arial" w:cs="Arial"/>
                <w:sz w:val="18"/>
                <w:szCs w:val="18"/>
              </w:rPr>
            </w:pPr>
          </w:p>
        </w:tc>
      </w:tr>
      <w:tr w:rsidR="00831947" w:rsidRPr="00914199" w14:paraId="161DFD2B" w14:textId="77777777" w:rsidTr="00831947">
        <w:trPr>
          <w:trHeight w:val="493"/>
        </w:trPr>
        <w:tc>
          <w:tcPr>
            <w:tcW w:w="1696" w:type="dxa"/>
            <w:vAlign w:val="center"/>
          </w:tcPr>
          <w:p w14:paraId="1195CFC5" w14:textId="77777777" w:rsidR="00831947" w:rsidRPr="0014781B" w:rsidRDefault="00831947" w:rsidP="00831947">
            <w:pPr>
              <w:rPr>
                <w:rFonts w:ascii="Arial" w:hAnsi="Arial" w:cs="Arial"/>
                <w:sz w:val="18"/>
                <w:szCs w:val="18"/>
              </w:rPr>
            </w:pPr>
            <w:r>
              <w:rPr>
                <w:rFonts w:ascii="Arial" w:hAnsi="Arial" w:cs="Arial"/>
                <w:sz w:val="18"/>
                <w:szCs w:val="18"/>
              </w:rPr>
              <w:t>Nombre</w:t>
            </w:r>
          </w:p>
        </w:tc>
        <w:tc>
          <w:tcPr>
            <w:tcW w:w="2552" w:type="dxa"/>
            <w:gridSpan w:val="2"/>
            <w:shd w:val="clear" w:color="auto" w:fill="F2F2F2" w:themeFill="background1" w:themeFillShade="F2"/>
            <w:vAlign w:val="center"/>
          </w:tcPr>
          <w:p w14:paraId="3B507C14" w14:textId="77777777" w:rsidR="00831947" w:rsidRPr="0014781B" w:rsidRDefault="00831947" w:rsidP="00831947">
            <w:pPr>
              <w:rPr>
                <w:rFonts w:ascii="Arial" w:hAnsi="Arial" w:cs="Arial"/>
                <w:sz w:val="18"/>
                <w:szCs w:val="18"/>
              </w:rPr>
            </w:pPr>
          </w:p>
        </w:tc>
        <w:tc>
          <w:tcPr>
            <w:tcW w:w="1020" w:type="dxa"/>
            <w:vAlign w:val="center"/>
          </w:tcPr>
          <w:p w14:paraId="19B4D7FF" w14:textId="77777777" w:rsidR="00831947" w:rsidRPr="0014781B" w:rsidRDefault="00831947" w:rsidP="00831947">
            <w:pPr>
              <w:rPr>
                <w:rFonts w:ascii="Arial" w:hAnsi="Arial" w:cs="Arial"/>
                <w:sz w:val="18"/>
                <w:szCs w:val="18"/>
              </w:rPr>
            </w:pPr>
            <w:r>
              <w:rPr>
                <w:rFonts w:ascii="Arial" w:hAnsi="Arial" w:cs="Arial"/>
                <w:sz w:val="18"/>
                <w:szCs w:val="18"/>
              </w:rPr>
              <w:t>Teléfono</w:t>
            </w:r>
          </w:p>
        </w:tc>
        <w:tc>
          <w:tcPr>
            <w:tcW w:w="1390" w:type="dxa"/>
            <w:gridSpan w:val="2"/>
            <w:shd w:val="clear" w:color="auto" w:fill="F2F2F2" w:themeFill="background1" w:themeFillShade="F2"/>
            <w:vAlign w:val="center"/>
          </w:tcPr>
          <w:p w14:paraId="49CF051D" w14:textId="77777777" w:rsidR="00831947" w:rsidRPr="0014781B" w:rsidRDefault="00831947" w:rsidP="00831947">
            <w:pPr>
              <w:rPr>
                <w:rFonts w:ascii="Arial" w:hAnsi="Arial" w:cs="Arial"/>
                <w:sz w:val="18"/>
                <w:szCs w:val="18"/>
              </w:rPr>
            </w:pPr>
          </w:p>
        </w:tc>
        <w:tc>
          <w:tcPr>
            <w:tcW w:w="1380" w:type="dxa"/>
            <w:gridSpan w:val="2"/>
            <w:vAlign w:val="center"/>
          </w:tcPr>
          <w:p w14:paraId="2603FB35" w14:textId="77777777" w:rsidR="00831947" w:rsidRPr="000E5C6B" w:rsidRDefault="00831947" w:rsidP="00831947">
            <w:pPr>
              <w:rPr>
                <w:rFonts w:ascii="Arial" w:hAnsi="Arial" w:cs="Arial"/>
                <w:sz w:val="18"/>
                <w:szCs w:val="18"/>
              </w:rPr>
            </w:pPr>
            <w:r w:rsidRPr="0014781B">
              <w:rPr>
                <w:rFonts w:ascii="Arial" w:hAnsi="Arial" w:cs="Arial"/>
                <w:sz w:val="18"/>
                <w:szCs w:val="18"/>
              </w:rPr>
              <w:t>Correo Electrónico</w:t>
            </w:r>
          </w:p>
        </w:tc>
        <w:tc>
          <w:tcPr>
            <w:tcW w:w="2164" w:type="dxa"/>
            <w:shd w:val="clear" w:color="auto" w:fill="F2F2F2" w:themeFill="background1" w:themeFillShade="F2"/>
            <w:vAlign w:val="center"/>
          </w:tcPr>
          <w:p w14:paraId="01C8F9A6" w14:textId="77777777" w:rsidR="00831947" w:rsidRPr="0014781B" w:rsidRDefault="00831947" w:rsidP="00831947">
            <w:pPr>
              <w:rPr>
                <w:rFonts w:ascii="Arial" w:hAnsi="Arial" w:cs="Arial"/>
                <w:sz w:val="18"/>
                <w:szCs w:val="18"/>
              </w:rPr>
            </w:pPr>
          </w:p>
        </w:tc>
      </w:tr>
    </w:tbl>
    <w:p w14:paraId="17862661" w14:textId="77777777" w:rsidR="00831947" w:rsidRDefault="00831947" w:rsidP="00831947">
      <w:pPr>
        <w:rPr>
          <w:sz w:val="10"/>
          <w:szCs w:val="10"/>
        </w:rPr>
      </w:pPr>
    </w:p>
    <w:tbl>
      <w:tblPr>
        <w:tblStyle w:val="Tablaconcuadrcula1"/>
        <w:tblW w:w="0" w:type="auto"/>
        <w:tblLook w:val="04A0" w:firstRow="1" w:lastRow="0" w:firstColumn="1" w:lastColumn="0" w:noHBand="0" w:noVBand="1"/>
      </w:tblPr>
      <w:tblGrid>
        <w:gridCol w:w="10201"/>
      </w:tblGrid>
      <w:tr w:rsidR="00831947" w:rsidRPr="00E5561E" w14:paraId="5CB59060" w14:textId="77777777" w:rsidTr="00831947">
        <w:trPr>
          <w:trHeight w:val="531"/>
        </w:trPr>
        <w:tc>
          <w:tcPr>
            <w:tcW w:w="10201" w:type="dxa"/>
            <w:shd w:val="clear" w:color="auto" w:fill="339933"/>
            <w:vAlign w:val="center"/>
          </w:tcPr>
          <w:p w14:paraId="107B13DC" w14:textId="77777777" w:rsidR="00831947" w:rsidRPr="00E5561E" w:rsidRDefault="00831947" w:rsidP="000301A9">
            <w:pPr>
              <w:pStyle w:val="Prrafodelista"/>
              <w:numPr>
                <w:ilvl w:val="0"/>
                <w:numId w:val="76"/>
              </w:numPr>
              <w:spacing w:after="0" w:line="240" w:lineRule="auto"/>
              <w:contextualSpacing/>
              <w:rPr>
                <w:rFonts w:ascii="Arial" w:hAnsi="Arial" w:cs="Arial"/>
                <w:sz w:val="20"/>
                <w:szCs w:val="20"/>
              </w:rPr>
            </w:pPr>
            <w:r w:rsidRPr="00E5561E">
              <w:rPr>
                <w:rFonts w:ascii="Arial" w:hAnsi="Arial" w:cs="Arial"/>
                <w:color w:val="FFFFFF" w:themeColor="background1"/>
                <w:sz w:val="20"/>
                <w:szCs w:val="20"/>
              </w:rPr>
              <w:t>DATOS DEL REPRESENTANTE LEGAL</w:t>
            </w:r>
          </w:p>
        </w:tc>
      </w:tr>
    </w:tbl>
    <w:tbl>
      <w:tblPr>
        <w:tblStyle w:val="Tablaconcuadrcula1"/>
        <w:tblpPr w:leftFromText="141" w:rightFromText="141" w:vertAnchor="text" w:tblpY="1"/>
        <w:tblOverlap w:val="never"/>
        <w:tblW w:w="0" w:type="auto"/>
        <w:tblLook w:val="04A0" w:firstRow="1" w:lastRow="0" w:firstColumn="1" w:lastColumn="0" w:noHBand="0" w:noVBand="1"/>
      </w:tblPr>
      <w:tblGrid>
        <w:gridCol w:w="1696"/>
        <w:gridCol w:w="956"/>
        <w:gridCol w:w="697"/>
        <w:gridCol w:w="1284"/>
        <w:gridCol w:w="749"/>
        <w:gridCol w:w="1843"/>
        <w:gridCol w:w="2982"/>
      </w:tblGrid>
      <w:tr w:rsidR="00831947" w:rsidRPr="00E5561E" w14:paraId="1D6BAA09" w14:textId="77777777" w:rsidTr="00831947">
        <w:trPr>
          <w:trHeight w:val="516"/>
        </w:trPr>
        <w:tc>
          <w:tcPr>
            <w:tcW w:w="3349" w:type="dxa"/>
            <w:gridSpan w:val="3"/>
            <w:vAlign w:val="center"/>
          </w:tcPr>
          <w:p w14:paraId="3C708838" w14:textId="77777777" w:rsidR="00831947" w:rsidRPr="00E5561E" w:rsidRDefault="00831947" w:rsidP="00831947">
            <w:pPr>
              <w:rPr>
                <w:rFonts w:ascii="Arial" w:hAnsi="Arial" w:cs="Arial"/>
                <w:sz w:val="18"/>
                <w:szCs w:val="18"/>
              </w:rPr>
            </w:pPr>
            <w:r w:rsidRPr="00E5561E">
              <w:rPr>
                <w:rFonts w:ascii="Arial" w:hAnsi="Arial" w:cs="Arial"/>
                <w:sz w:val="18"/>
                <w:szCs w:val="18"/>
              </w:rPr>
              <w:t>Tipos de representación</w:t>
            </w:r>
          </w:p>
          <w:p w14:paraId="4426A1E9" w14:textId="77777777" w:rsidR="00831947" w:rsidRPr="00E5561E" w:rsidRDefault="00831947" w:rsidP="00831947">
            <w:pPr>
              <w:rPr>
                <w:rFonts w:ascii="Arial" w:hAnsi="Arial" w:cs="Arial"/>
                <w:sz w:val="18"/>
                <w:szCs w:val="18"/>
              </w:rPr>
            </w:pPr>
            <w:r w:rsidRPr="00E5561E">
              <w:rPr>
                <w:rFonts w:ascii="Arial" w:hAnsi="Arial" w:cs="Arial"/>
                <w:sz w:val="18"/>
                <w:szCs w:val="18"/>
              </w:rPr>
              <w:t>(Solo puede seleccionar uno apartado)</w:t>
            </w:r>
          </w:p>
        </w:tc>
        <w:tc>
          <w:tcPr>
            <w:tcW w:w="6858" w:type="dxa"/>
            <w:gridSpan w:val="4"/>
            <w:vAlign w:val="center"/>
          </w:tcPr>
          <w:p w14:paraId="191E521F" w14:textId="77777777" w:rsidR="00831947" w:rsidRPr="00E5561E" w:rsidRDefault="00831947" w:rsidP="00831947">
            <w:pPr>
              <w:rPr>
                <w:rFonts w:ascii="Arial" w:hAnsi="Arial" w:cs="Arial"/>
                <w:sz w:val="10"/>
                <w:szCs w:val="10"/>
              </w:rPr>
            </w:pPr>
          </w:p>
          <w:p w14:paraId="3B412702" w14:textId="77777777" w:rsidR="00831947" w:rsidRPr="00E5561E" w:rsidRDefault="00831947" w:rsidP="00831947">
            <w:pPr>
              <w:rPr>
                <w:rFonts w:ascii="Arial" w:hAnsi="Arial" w:cs="Arial"/>
                <w:sz w:val="10"/>
                <w:szCs w:val="10"/>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61677" behindDoc="0" locked="0" layoutInCell="1" allowOverlap="1" wp14:anchorId="674B941D" wp14:editId="597E194A">
                      <wp:simplePos x="0" y="0"/>
                      <wp:positionH relativeFrom="column">
                        <wp:posOffset>-22225</wp:posOffset>
                      </wp:positionH>
                      <wp:positionV relativeFrom="paragraph">
                        <wp:posOffset>18415</wp:posOffset>
                      </wp:positionV>
                      <wp:extent cx="114300" cy="114300"/>
                      <wp:effectExtent l="0" t="0" r="19050" b="19050"/>
                      <wp:wrapNone/>
                      <wp:docPr id="1638174787" name="Rectángulo 163817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C4772" id="Rectángulo 1638174787" o:spid="_x0000_s1026" style="position:absolute;margin-left:-1.75pt;margin-top:1.45pt;width:9pt;height:9pt;z-index:251761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"/>
                  </w:pict>
                </mc:Fallback>
              </mc:AlternateContent>
            </w:r>
            <w:r w:rsidRPr="00E5561E">
              <w:rPr>
                <w:rFonts w:ascii="Arial" w:hAnsi="Arial" w:cs="Arial"/>
                <w:sz w:val="18"/>
                <w:szCs w:val="18"/>
              </w:rPr>
              <w:t xml:space="preserve">       Se ha registrado en el Registro electrónico de representantes de la Junta de                                       Extremadura</w:t>
            </w:r>
          </w:p>
          <w:p w14:paraId="4D8256F6" w14:textId="77777777" w:rsidR="00831947" w:rsidRPr="00E5561E" w:rsidRDefault="00831947" w:rsidP="00831947">
            <w:pPr>
              <w:rPr>
                <w:rFonts w:ascii="Arial" w:hAnsi="Arial" w:cs="Arial"/>
                <w:sz w:val="10"/>
                <w:szCs w:val="10"/>
              </w:rPr>
            </w:pPr>
            <w:r w:rsidRPr="00E5561E">
              <w:rPr>
                <w:rFonts w:ascii="Arial" w:eastAsia="Arial Unicode MS" w:hAnsi="Arial" w:cs="Arial"/>
                <w:iCs/>
                <w:noProof/>
                <w:sz w:val="18"/>
                <w:szCs w:val="18"/>
                <w:u w:color="000000"/>
              </w:rPr>
              <mc:AlternateContent>
                <mc:Choice Requires="wps">
                  <w:drawing>
                    <wp:anchor distT="0" distB="0" distL="114300" distR="114300" simplePos="0" relativeHeight="251762701" behindDoc="0" locked="0" layoutInCell="1" allowOverlap="1" wp14:anchorId="559D1648" wp14:editId="066C9F4D">
                      <wp:simplePos x="0" y="0"/>
                      <wp:positionH relativeFrom="column">
                        <wp:posOffset>-11430</wp:posOffset>
                      </wp:positionH>
                      <wp:positionV relativeFrom="paragraph">
                        <wp:posOffset>64770</wp:posOffset>
                      </wp:positionV>
                      <wp:extent cx="114300" cy="114300"/>
                      <wp:effectExtent l="0" t="0" r="19050" b="19050"/>
                      <wp:wrapNone/>
                      <wp:docPr id="1638174788" name="Rectángulo 1638174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4AC7E" id="Rectángulo 1638174788" o:spid="_x0000_s1026" style="position:absolute;margin-left:-.9pt;margin-top:5.1pt;width:9pt;height:9pt;z-index:251762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s2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"/>
                  </w:pict>
                </mc:Fallback>
              </mc:AlternateContent>
            </w:r>
          </w:p>
          <w:p w14:paraId="1C4EF00A" w14:textId="77777777" w:rsidR="00831947" w:rsidRPr="00E5561E" w:rsidRDefault="00831947" w:rsidP="00831947">
            <w:pPr>
              <w:rPr>
                <w:rFonts w:ascii="Arial" w:hAnsi="Arial" w:cs="Arial"/>
                <w:sz w:val="18"/>
                <w:szCs w:val="18"/>
              </w:rPr>
            </w:pPr>
            <w:r w:rsidRPr="00E5561E">
              <w:rPr>
                <w:rFonts w:ascii="Arial" w:hAnsi="Arial" w:cs="Arial"/>
                <w:sz w:val="18"/>
                <w:szCs w:val="18"/>
              </w:rPr>
              <w:t xml:space="preserve">       Posee un poder firmado para realizar este trámite en nombre del solicitante.</w:t>
            </w:r>
          </w:p>
          <w:p w14:paraId="1B5B6CDA" w14:textId="77777777" w:rsidR="00831947" w:rsidRPr="00E5561E" w:rsidRDefault="00831947" w:rsidP="00831947">
            <w:pPr>
              <w:rPr>
                <w:rFonts w:ascii="Arial" w:hAnsi="Arial" w:cs="Arial"/>
                <w:sz w:val="18"/>
                <w:szCs w:val="18"/>
              </w:rPr>
            </w:pPr>
          </w:p>
        </w:tc>
      </w:tr>
      <w:tr w:rsidR="00831947" w:rsidRPr="00E5561E" w14:paraId="665EE9EE" w14:textId="77777777" w:rsidTr="00831947">
        <w:trPr>
          <w:trHeight w:val="516"/>
        </w:trPr>
        <w:tc>
          <w:tcPr>
            <w:tcW w:w="2652" w:type="dxa"/>
            <w:gridSpan w:val="2"/>
            <w:vAlign w:val="center"/>
          </w:tcPr>
          <w:p w14:paraId="4666CFA5" w14:textId="77777777" w:rsidR="00831947" w:rsidRPr="00E5561E" w:rsidRDefault="00831947" w:rsidP="00831947">
            <w:pPr>
              <w:rPr>
                <w:rFonts w:ascii="Arial" w:hAnsi="Arial" w:cs="Arial"/>
                <w:sz w:val="18"/>
                <w:szCs w:val="18"/>
              </w:rPr>
            </w:pPr>
            <w:r w:rsidRPr="00E5561E">
              <w:rPr>
                <w:rFonts w:ascii="Arial" w:hAnsi="Arial" w:cs="Arial"/>
                <w:sz w:val="18"/>
                <w:szCs w:val="18"/>
              </w:rPr>
              <w:t>Primer apellido / Razón social / Denominación agrupación</w:t>
            </w:r>
          </w:p>
        </w:tc>
        <w:tc>
          <w:tcPr>
            <w:tcW w:w="1981" w:type="dxa"/>
            <w:gridSpan w:val="2"/>
            <w:shd w:val="clear" w:color="auto" w:fill="F2F2F2" w:themeFill="background1" w:themeFillShade="F2"/>
            <w:vAlign w:val="center"/>
          </w:tcPr>
          <w:p w14:paraId="7138C581" w14:textId="77777777" w:rsidR="00831947" w:rsidRPr="00E5561E" w:rsidRDefault="00831947" w:rsidP="00831947">
            <w:pPr>
              <w:rPr>
                <w:rFonts w:ascii="Arial" w:hAnsi="Arial" w:cs="Arial"/>
                <w:sz w:val="18"/>
                <w:szCs w:val="18"/>
              </w:rPr>
            </w:pPr>
          </w:p>
        </w:tc>
        <w:tc>
          <w:tcPr>
            <w:tcW w:w="2592" w:type="dxa"/>
            <w:gridSpan w:val="2"/>
            <w:vAlign w:val="center"/>
          </w:tcPr>
          <w:p w14:paraId="29FDDA87" w14:textId="77777777" w:rsidR="00831947" w:rsidRPr="00E5561E" w:rsidRDefault="00831947" w:rsidP="00831947">
            <w:pPr>
              <w:rPr>
                <w:rFonts w:ascii="Arial" w:hAnsi="Arial" w:cs="Arial"/>
                <w:sz w:val="18"/>
                <w:szCs w:val="18"/>
              </w:rPr>
            </w:pPr>
            <w:r w:rsidRPr="00E5561E">
              <w:rPr>
                <w:rFonts w:ascii="Arial" w:hAnsi="Arial" w:cs="Arial"/>
                <w:sz w:val="18"/>
                <w:szCs w:val="18"/>
              </w:rPr>
              <w:t>Núm. Soporte NIF/NIE (sólo para personas físicas)</w:t>
            </w:r>
          </w:p>
        </w:tc>
        <w:tc>
          <w:tcPr>
            <w:tcW w:w="2982" w:type="dxa"/>
            <w:shd w:val="clear" w:color="auto" w:fill="F2F2F2" w:themeFill="background1" w:themeFillShade="F2"/>
            <w:vAlign w:val="center"/>
          </w:tcPr>
          <w:p w14:paraId="0AB53FD8" w14:textId="77777777" w:rsidR="00831947" w:rsidRPr="00E5561E" w:rsidRDefault="00831947" w:rsidP="00831947">
            <w:pPr>
              <w:rPr>
                <w:rFonts w:ascii="Arial" w:hAnsi="Arial" w:cs="Arial"/>
                <w:sz w:val="18"/>
                <w:szCs w:val="18"/>
              </w:rPr>
            </w:pPr>
          </w:p>
        </w:tc>
      </w:tr>
      <w:tr w:rsidR="00831947" w:rsidRPr="00E5561E" w14:paraId="5C090685" w14:textId="77777777" w:rsidTr="00831947">
        <w:trPr>
          <w:trHeight w:val="493"/>
        </w:trPr>
        <w:tc>
          <w:tcPr>
            <w:tcW w:w="1696" w:type="dxa"/>
            <w:vAlign w:val="center"/>
          </w:tcPr>
          <w:p w14:paraId="62412C98" w14:textId="77777777" w:rsidR="00831947" w:rsidRPr="00E5561E" w:rsidRDefault="00831947" w:rsidP="00831947">
            <w:pPr>
              <w:rPr>
                <w:rFonts w:ascii="Arial" w:hAnsi="Arial" w:cs="Arial"/>
                <w:sz w:val="18"/>
                <w:szCs w:val="18"/>
              </w:rPr>
            </w:pPr>
            <w:r w:rsidRPr="00E5561E">
              <w:rPr>
                <w:rFonts w:ascii="Arial" w:hAnsi="Arial" w:cs="Arial"/>
                <w:sz w:val="18"/>
                <w:szCs w:val="18"/>
              </w:rPr>
              <w:t>Primer apellido</w:t>
            </w:r>
          </w:p>
        </w:tc>
        <w:tc>
          <w:tcPr>
            <w:tcW w:w="8511" w:type="dxa"/>
            <w:gridSpan w:val="6"/>
            <w:shd w:val="clear" w:color="auto" w:fill="F2F2F2" w:themeFill="background1" w:themeFillShade="F2"/>
            <w:vAlign w:val="center"/>
          </w:tcPr>
          <w:p w14:paraId="7958BAF3" w14:textId="77777777" w:rsidR="00831947" w:rsidRPr="00E5561E" w:rsidRDefault="00831947" w:rsidP="00831947">
            <w:pPr>
              <w:rPr>
                <w:rFonts w:ascii="Arial" w:hAnsi="Arial" w:cs="Arial"/>
                <w:sz w:val="18"/>
                <w:szCs w:val="18"/>
              </w:rPr>
            </w:pPr>
          </w:p>
        </w:tc>
      </w:tr>
      <w:tr w:rsidR="00831947" w:rsidRPr="00E5561E" w14:paraId="6DD9E3B5" w14:textId="77777777" w:rsidTr="00831947">
        <w:trPr>
          <w:trHeight w:val="493"/>
        </w:trPr>
        <w:tc>
          <w:tcPr>
            <w:tcW w:w="1696" w:type="dxa"/>
            <w:vAlign w:val="center"/>
          </w:tcPr>
          <w:p w14:paraId="614BFB19" w14:textId="77777777" w:rsidR="00831947" w:rsidRPr="00E5561E" w:rsidRDefault="00831947" w:rsidP="00831947">
            <w:pPr>
              <w:rPr>
                <w:rFonts w:ascii="Arial" w:hAnsi="Arial" w:cs="Arial"/>
                <w:sz w:val="18"/>
                <w:szCs w:val="18"/>
              </w:rPr>
            </w:pPr>
            <w:r w:rsidRPr="00E5561E">
              <w:rPr>
                <w:rFonts w:ascii="Arial" w:hAnsi="Arial" w:cs="Arial"/>
                <w:sz w:val="18"/>
                <w:szCs w:val="18"/>
              </w:rPr>
              <w:t>Segundo apellido</w:t>
            </w:r>
          </w:p>
        </w:tc>
        <w:tc>
          <w:tcPr>
            <w:tcW w:w="3686" w:type="dxa"/>
            <w:gridSpan w:val="4"/>
            <w:shd w:val="clear" w:color="auto" w:fill="F2F2F2" w:themeFill="background1" w:themeFillShade="F2"/>
            <w:vAlign w:val="center"/>
          </w:tcPr>
          <w:p w14:paraId="3AECE5AB" w14:textId="77777777" w:rsidR="00831947" w:rsidRPr="00E5561E" w:rsidRDefault="00831947" w:rsidP="00831947">
            <w:pPr>
              <w:rPr>
                <w:rFonts w:ascii="Arial" w:hAnsi="Arial" w:cs="Arial"/>
                <w:sz w:val="18"/>
                <w:szCs w:val="18"/>
              </w:rPr>
            </w:pPr>
          </w:p>
        </w:tc>
        <w:tc>
          <w:tcPr>
            <w:tcW w:w="1843" w:type="dxa"/>
            <w:shd w:val="clear" w:color="auto" w:fill="FFFFFF" w:themeFill="background1"/>
            <w:vAlign w:val="center"/>
          </w:tcPr>
          <w:p w14:paraId="2D33A711" w14:textId="77777777" w:rsidR="00831947" w:rsidRPr="00E5561E" w:rsidRDefault="00831947" w:rsidP="00831947">
            <w:pPr>
              <w:rPr>
                <w:rFonts w:ascii="Arial" w:hAnsi="Arial" w:cs="Arial"/>
                <w:sz w:val="18"/>
                <w:szCs w:val="18"/>
              </w:rPr>
            </w:pPr>
            <w:r w:rsidRPr="00E5561E">
              <w:rPr>
                <w:rFonts w:ascii="Arial" w:hAnsi="Arial" w:cs="Arial"/>
                <w:sz w:val="18"/>
                <w:szCs w:val="18"/>
              </w:rPr>
              <w:t>Nombre</w:t>
            </w:r>
          </w:p>
        </w:tc>
        <w:tc>
          <w:tcPr>
            <w:tcW w:w="2982" w:type="dxa"/>
            <w:shd w:val="clear" w:color="auto" w:fill="F2F2F2" w:themeFill="background1" w:themeFillShade="F2"/>
            <w:vAlign w:val="center"/>
          </w:tcPr>
          <w:p w14:paraId="319CF7C4" w14:textId="77777777" w:rsidR="00831947" w:rsidRPr="00E5561E" w:rsidRDefault="00831947" w:rsidP="00831947">
            <w:pPr>
              <w:rPr>
                <w:rFonts w:ascii="Arial" w:hAnsi="Arial" w:cs="Arial"/>
                <w:sz w:val="18"/>
                <w:szCs w:val="18"/>
              </w:rPr>
            </w:pPr>
          </w:p>
        </w:tc>
      </w:tr>
      <w:tr w:rsidR="00831947" w:rsidRPr="00E5561E" w14:paraId="22BFFD96" w14:textId="77777777" w:rsidTr="00831947">
        <w:trPr>
          <w:trHeight w:val="493"/>
        </w:trPr>
        <w:tc>
          <w:tcPr>
            <w:tcW w:w="1696" w:type="dxa"/>
            <w:vAlign w:val="center"/>
          </w:tcPr>
          <w:p w14:paraId="5B0177DC" w14:textId="77777777" w:rsidR="00831947" w:rsidRPr="00E5561E" w:rsidRDefault="00831947" w:rsidP="00831947">
            <w:pPr>
              <w:rPr>
                <w:rFonts w:ascii="Arial" w:hAnsi="Arial" w:cs="Arial"/>
                <w:sz w:val="18"/>
                <w:szCs w:val="18"/>
              </w:rPr>
            </w:pPr>
            <w:r w:rsidRPr="00E5561E">
              <w:rPr>
                <w:rFonts w:ascii="Arial" w:hAnsi="Arial" w:cs="Arial"/>
                <w:sz w:val="18"/>
                <w:szCs w:val="18"/>
              </w:rPr>
              <w:t>Código CSV del poder notarial</w:t>
            </w:r>
          </w:p>
        </w:tc>
        <w:tc>
          <w:tcPr>
            <w:tcW w:w="3686" w:type="dxa"/>
            <w:gridSpan w:val="4"/>
            <w:shd w:val="clear" w:color="auto" w:fill="F2F2F2" w:themeFill="background1" w:themeFillShade="F2"/>
            <w:vAlign w:val="center"/>
          </w:tcPr>
          <w:p w14:paraId="62601C58" w14:textId="77777777" w:rsidR="00831947" w:rsidRPr="00E5561E" w:rsidRDefault="00831947" w:rsidP="00831947">
            <w:pPr>
              <w:rPr>
                <w:rFonts w:ascii="Arial" w:hAnsi="Arial" w:cs="Arial"/>
                <w:sz w:val="18"/>
                <w:szCs w:val="18"/>
              </w:rPr>
            </w:pPr>
          </w:p>
        </w:tc>
        <w:tc>
          <w:tcPr>
            <w:tcW w:w="1843" w:type="dxa"/>
            <w:vAlign w:val="center"/>
          </w:tcPr>
          <w:p w14:paraId="1C2C4B9D" w14:textId="77777777" w:rsidR="00831947" w:rsidRPr="00E5561E" w:rsidRDefault="00831947" w:rsidP="00831947">
            <w:pPr>
              <w:rPr>
                <w:rFonts w:ascii="Arial" w:hAnsi="Arial" w:cs="Arial"/>
                <w:sz w:val="18"/>
                <w:szCs w:val="18"/>
              </w:rPr>
            </w:pPr>
            <w:r w:rsidRPr="00E5561E">
              <w:rPr>
                <w:rFonts w:ascii="Arial" w:hAnsi="Arial" w:cs="Arial"/>
                <w:sz w:val="18"/>
                <w:szCs w:val="18"/>
              </w:rPr>
              <w:t>Correo Electrónico</w:t>
            </w:r>
          </w:p>
        </w:tc>
        <w:tc>
          <w:tcPr>
            <w:tcW w:w="2982" w:type="dxa"/>
            <w:shd w:val="clear" w:color="auto" w:fill="F2F2F2" w:themeFill="background1" w:themeFillShade="F2"/>
            <w:vAlign w:val="center"/>
          </w:tcPr>
          <w:p w14:paraId="6A5D923C" w14:textId="77777777" w:rsidR="00831947" w:rsidRPr="00E5561E" w:rsidRDefault="00831947" w:rsidP="00831947">
            <w:pPr>
              <w:rPr>
                <w:rFonts w:ascii="Arial" w:hAnsi="Arial" w:cs="Arial"/>
                <w:sz w:val="18"/>
                <w:szCs w:val="18"/>
              </w:rPr>
            </w:pPr>
          </w:p>
        </w:tc>
      </w:tr>
    </w:tbl>
    <w:p w14:paraId="3A702BA6" w14:textId="77777777" w:rsidR="00831947" w:rsidRDefault="00831947" w:rsidP="00831947">
      <w:pPr>
        <w:rPr>
          <w:sz w:val="10"/>
          <w:szCs w:val="10"/>
        </w:rPr>
      </w:pPr>
    </w:p>
    <w:tbl>
      <w:tblPr>
        <w:tblStyle w:val="Tablaconcuadrcula"/>
        <w:tblW w:w="0" w:type="auto"/>
        <w:tblLook w:val="04A0" w:firstRow="1" w:lastRow="0" w:firstColumn="1" w:lastColumn="0" w:noHBand="0" w:noVBand="1"/>
      </w:tblPr>
      <w:tblGrid>
        <w:gridCol w:w="10201"/>
      </w:tblGrid>
      <w:tr w:rsidR="00831947" w14:paraId="57BDD76A" w14:textId="77777777" w:rsidTr="00831947">
        <w:trPr>
          <w:trHeight w:val="531"/>
        </w:trPr>
        <w:tc>
          <w:tcPr>
            <w:tcW w:w="10201" w:type="dxa"/>
            <w:shd w:val="clear" w:color="auto" w:fill="339933"/>
            <w:vAlign w:val="center"/>
          </w:tcPr>
          <w:p w14:paraId="7C475611" w14:textId="77777777" w:rsidR="00831947" w:rsidRPr="00A638D5" w:rsidRDefault="00831947" w:rsidP="000301A9">
            <w:pPr>
              <w:pStyle w:val="Prrafodelista"/>
              <w:numPr>
                <w:ilvl w:val="0"/>
                <w:numId w:val="76"/>
              </w:numPr>
              <w:spacing w:after="0" w:line="240" w:lineRule="auto"/>
              <w:contextualSpacing/>
              <w:rPr>
                <w:rFonts w:ascii="Arial" w:hAnsi="Arial" w:cs="Arial"/>
                <w:sz w:val="20"/>
                <w:szCs w:val="20"/>
              </w:rPr>
            </w:pPr>
            <w:r w:rsidRPr="00A638D5">
              <w:rPr>
                <w:rFonts w:ascii="Arial" w:hAnsi="Arial" w:cs="Arial"/>
                <w:color w:val="FFFFFF" w:themeColor="background1"/>
                <w:sz w:val="20"/>
                <w:szCs w:val="20"/>
              </w:rPr>
              <w:t xml:space="preserve">DATOS </w:t>
            </w:r>
            <w:r>
              <w:rPr>
                <w:rFonts w:ascii="Arial" w:hAnsi="Arial" w:cs="Arial"/>
                <w:color w:val="FFFFFF" w:themeColor="background1"/>
                <w:sz w:val="20"/>
                <w:szCs w:val="20"/>
              </w:rPr>
              <w:t>ACCIÓN FORMATIVA</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67"/>
        <w:gridCol w:w="471"/>
        <w:gridCol w:w="1664"/>
        <w:gridCol w:w="37"/>
        <w:gridCol w:w="1286"/>
        <w:gridCol w:w="127"/>
        <w:gridCol w:w="1706"/>
        <w:gridCol w:w="1078"/>
        <w:gridCol w:w="1048"/>
        <w:gridCol w:w="868"/>
        <w:gridCol w:w="549"/>
      </w:tblGrid>
      <w:tr w:rsidR="00831947" w:rsidRPr="00522AEA" w14:paraId="63BFDDE5" w14:textId="77777777" w:rsidTr="00831947">
        <w:trPr>
          <w:trHeight w:val="493"/>
        </w:trPr>
        <w:tc>
          <w:tcPr>
            <w:tcW w:w="1367" w:type="dxa"/>
            <w:vAlign w:val="center"/>
          </w:tcPr>
          <w:p w14:paraId="28FDE67C" w14:textId="77777777" w:rsidR="00831947" w:rsidRPr="0014781B" w:rsidRDefault="00831947" w:rsidP="00831947">
            <w:pPr>
              <w:rPr>
                <w:rFonts w:ascii="Arial" w:hAnsi="Arial" w:cs="Arial"/>
                <w:sz w:val="18"/>
                <w:szCs w:val="18"/>
              </w:rPr>
            </w:pPr>
            <w:r>
              <w:rPr>
                <w:rFonts w:ascii="Arial" w:hAnsi="Arial" w:cs="Arial"/>
                <w:sz w:val="18"/>
                <w:szCs w:val="18"/>
              </w:rPr>
              <w:t>Expediente</w:t>
            </w:r>
          </w:p>
        </w:tc>
        <w:tc>
          <w:tcPr>
            <w:tcW w:w="2172" w:type="dxa"/>
            <w:gridSpan w:val="3"/>
            <w:shd w:val="clear" w:color="auto" w:fill="F2F2F2" w:themeFill="background1" w:themeFillShade="F2"/>
            <w:vAlign w:val="center"/>
          </w:tcPr>
          <w:p w14:paraId="2F7FE8E2" w14:textId="77777777" w:rsidR="00831947" w:rsidRPr="0014781B" w:rsidRDefault="00831947" w:rsidP="00831947">
            <w:pPr>
              <w:rPr>
                <w:rFonts w:ascii="Arial" w:hAnsi="Arial" w:cs="Arial"/>
                <w:sz w:val="18"/>
                <w:szCs w:val="18"/>
              </w:rPr>
            </w:pPr>
          </w:p>
        </w:tc>
        <w:tc>
          <w:tcPr>
            <w:tcW w:w="1286" w:type="dxa"/>
            <w:vAlign w:val="center"/>
          </w:tcPr>
          <w:p w14:paraId="5915E4AA" w14:textId="77777777" w:rsidR="00831947" w:rsidRPr="0014781B" w:rsidRDefault="00831947" w:rsidP="00831947">
            <w:pPr>
              <w:rPr>
                <w:rFonts w:ascii="Arial" w:hAnsi="Arial" w:cs="Arial"/>
                <w:sz w:val="18"/>
                <w:szCs w:val="18"/>
              </w:rPr>
            </w:pPr>
            <w:r>
              <w:rPr>
                <w:rFonts w:ascii="Arial" w:hAnsi="Arial" w:cs="Arial"/>
                <w:sz w:val="18"/>
                <w:szCs w:val="18"/>
              </w:rPr>
              <w:t>Entidad de formación</w:t>
            </w:r>
          </w:p>
        </w:tc>
        <w:tc>
          <w:tcPr>
            <w:tcW w:w="5376" w:type="dxa"/>
            <w:gridSpan w:val="6"/>
            <w:shd w:val="clear" w:color="auto" w:fill="F2F2F2" w:themeFill="background1" w:themeFillShade="F2"/>
            <w:vAlign w:val="center"/>
          </w:tcPr>
          <w:p w14:paraId="37F2414C" w14:textId="77777777" w:rsidR="00831947" w:rsidRPr="0014781B" w:rsidRDefault="00831947" w:rsidP="00831947">
            <w:pPr>
              <w:rPr>
                <w:rFonts w:ascii="Arial" w:hAnsi="Arial" w:cs="Arial"/>
                <w:sz w:val="18"/>
                <w:szCs w:val="18"/>
              </w:rPr>
            </w:pPr>
          </w:p>
        </w:tc>
      </w:tr>
      <w:tr w:rsidR="00831947" w:rsidRPr="00522AEA" w14:paraId="5E67A84D" w14:textId="77777777" w:rsidTr="00831947">
        <w:trPr>
          <w:trHeight w:val="493"/>
        </w:trPr>
        <w:tc>
          <w:tcPr>
            <w:tcW w:w="1838" w:type="dxa"/>
            <w:gridSpan w:val="2"/>
            <w:vAlign w:val="center"/>
          </w:tcPr>
          <w:p w14:paraId="52B07980" w14:textId="77777777" w:rsidR="00831947" w:rsidRPr="0014781B" w:rsidRDefault="00831947" w:rsidP="00831947">
            <w:pPr>
              <w:rPr>
                <w:rFonts w:ascii="Arial" w:hAnsi="Arial" w:cs="Arial"/>
                <w:sz w:val="18"/>
                <w:szCs w:val="18"/>
              </w:rPr>
            </w:pPr>
            <w:r>
              <w:rPr>
                <w:rFonts w:ascii="Arial" w:hAnsi="Arial" w:cs="Arial"/>
                <w:sz w:val="18"/>
                <w:szCs w:val="18"/>
              </w:rPr>
              <w:t>Denominación de la acción formativa</w:t>
            </w:r>
          </w:p>
        </w:tc>
        <w:tc>
          <w:tcPr>
            <w:tcW w:w="4820" w:type="dxa"/>
            <w:gridSpan w:val="5"/>
            <w:shd w:val="clear" w:color="auto" w:fill="F2F2F2" w:themeFill="background1" w:themeFillShade="F2"/>
            <w:vAlign w:val="center"/>
          </w:tcPr>
          <w:p w14:paraId="5731FF23"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3415C12D" w14:textId="77777777" w:rsidR="00831947" w:rsidRPr="0014781B" w:rsidRDefault="00831947"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Acción formativa</w:t>
            </w:r>
          </w:p>
        </w:tc>
        <w:tc>
          <w:tcPr>
            <w:tcW w:w="1048" w:type="dxa"/>
            <w:shd w:val="clear" w:color="auto" w:fill="F2F2F2" w:themeFill="background1" w:themeFillShade="F2"/>
            <w:vAlign w:val="center"/>
          </w:tcPr>
          <w:p w14:paraId="41A09E8F" w14:textId="77777777" w:rsidR="00831947" w:rsidRPr="0014781B" w:rsidRDefault="00831947" w:rsidP="00831947">
            <w:pPr>
              <w:rPr>
                <w:rFonts w:ascii="Arial" w:hAnsi="Arial" w:cs="Arial"/>
                <w:sz w:val="18"/>
                <w:szCs w:val="18"/>
              </w:rPr>
            </w:pPr>
          </w:p>
        </w:tc>
        <w:tc>
          <w:tcPr>
            <w:tcW w:w="868" w:type="dxa"/>
            <w:shd w:val="clear" w:color="auto" w:fill="FFFFFF" w:themeFill="background1"/>
            <w:vAlign w:val="center"/>
          </w:tcPr>
          <w:p w14:paraId="49EFAB2A" w14:textId="77777777" w:rsidR="00831947" w:rsidRPr="0014781B" w:rsidRDefault="00831947"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Grupo</w:t>
            </w:r>
          </w:p>
        </w:tc>
        <w:tc>
          <w:tcPr>
            <w:tcW w:w="549" w:type="dxa"/>
            <w:shd w:val="clear" w:color="auto" w:fill="F2F2F2" w:themeFill="background1" w:themeFillShade="F2"/>
            <w:vAlign w:val="center"/>
          </w:tcPr>
          <w:p w14:paraId="0A865496" w14:textId="77777777" w:rsidR="00831947" w:rsidRPr="0014781B" w:rsidRDefault="00831947" w:rsidP="00831947">
            <w:pPr>
              <w:rPr>
                <w:rFonts w:ascii="Arial" w:hAnsi="Arial" w:cs="Arial"/>
                <w:sz w:val="18"/>
                <w:szCs w:val="18"/>
              </w:rPr>
            </w:pPr>
          </w:p>
        </w:tc>
      </w:tr>
      <w:tr w:rsidR="00831947" w:rsidRPr="00522AEA" w14:paraId="5D1620AB" w14:textId="77777777" w:rsidTr="00831947">
        <w:trPr>
          <w:trHeight w:val="403"/>
        </w:trPr>
        <w:tc>
          <w:tcPr>
            <w:tcW w:w="1838" w:type="dxa"/>
            <w:gridSpan w:val="2"/>
            <w:vAlign w:val="center"/>
          </w:tcPr>
          <w:p w14:paraId="49B07973" w14:textId="77777777" w:rsidR="00831947" w:rsidRDefault="00831947" w:rsidP="00831947">
            <w:pPr>
              <w:rPr>
                <w:rFonts w:ascii="Arial" w:hAnsi="Arial" w:cs="Arial"/>
                <w:sz w:val="18"/>
                <w:szCs w:val="18"/>
              </w:rPr>
            </w:pPr>
            <w:r>
              <w:rPr>
                <w:rFonts w:ascii="Arial" w:hAnsi="Arial" w:cs="Arial"/>
                <w:sz w:val="18"/>
                <w:szCs w:val="18"/>
              </w:rPr>
              <w:t>Localidad</w:t>
            </w:r>
          </w:p>
        </w:tc>
        <w:tc>
          <w:tcPr>
            <w:tcW w:w="4820" w:type="dxa"/>
            <w:gridSpan w:val="5"/>
            <w:shd w:val="clear" w:color="auto" w:fill="F2F2F2" w:themeFill="background1" w:themeFillShade="F2"/>
            <w:vAlign w:val="center"/>
          </w:tcPr>
          <w:p w14:paraId="123004B3"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57310B49" w14:textId="77777777" w:rsidR="00831947" w:rsidRDefault="00831947" w:rsidP="00831947">
            <w:pPr>
              <w:rPr>
                <w:rFonts w:ascii="Arial" w:hAnsi="Arial" w:cs="Arial"/>
                <w:sz w:val="18"/>
                <w:szCs w:val="18"/>
              </w:rPr>
            </w:pPr>
            <w:r>
              <w:rPr>
                <w:rFonts w:ascii="Arial" w:hAnsi="Arial" w:cs="Arial"/>
                <w:sz w:val="18"/>
                <w:szCs w:val="18"/>
              </w:rPr>
              <w:t>Provincia</w:t>
            </w:r>
          </w:p>
        </w:tc>
        <w:tc>
          <w:tcPr>
            <w:tcW w:w="2465" w:type="dxa"/>
            <w:gridSpan w:val="3"/>
            <w:shd w:val="clear" w:color="auto" w:fill="F2F2F2" w:themeFill="background1" w:themeFillShade="F2"/>
            <w:vAlign w:val="center"/>
          </w:tcPr>
          <w:p w14:paraId="0F8ADB92" w14:textId="77777777" w:rsidR="00831947" w:rsidRPr="0014781B" w:rsidRDefault="00831947" w:rsidP="00831947">
            <w:pPr>
              <w:rPr>
                <w:rFonts w:ascii="Arial" w:hAnsi="Arial" w:cs="Arial"/>
                <w:sz w:val="18"/>
                <w:szCs w:val="18"/>
              </w:rPr>
            </w:pPr>
          </w:p>
        </w:tc>
      </w:tr>
      <w:tr w:rsidR="00831947" w:rsidRPr="00522AEA" w14:paraId="08423275" w14:textId="77777777" w:rsidTr="00831947">
        <w:trPr>
          <w:trHeight w:val="403"/>
        </w:trPr>
        <w:tc>
          <w:tcPr>
            <w:tcW w:w="1838" w:type="dxa"/>
            <w:gridSpan w:val="2"/>
            <w:vAlign w:val="center"/>
          </w:tcPr>
          <w:p w14:paraId="34F0158A" w14:textId="77777777" w:rsidR="00831947" w:rsidRDefault="00831947" w:rsidP="00831947">
            <w:pPr>
              <w:rPr>
                <w:rFonts w:ascii="Arial" w:hAnsi="Arial" w:cs="Arial"/>
                <w:sz w:val="18"/>
                <w:szCs w:val="18"/>
              </w:rPr>
            </w:pPr>
            <w:r>
              <w:rPr>
                <w:rFonts w:ascii="Arial" w:hAnsi="Arial" w:cs="Arial"/>
                <w:sz w:val="18"/>
                <w:szCs w:val="18"/>
              </w:rPr>
              <w:t>Fecha de inicio</w:t>
            </w:r>
          </w:p>
        </w:tc>
        <w:tc>
          <w:tcPr>
            <w:tcW w:w="1664" w:type="dxa"/>
            <w:shd w:val="clear" w:color="auto" w:fill="F2F2F2" w:themeFill="background1" w:themeFillShade="F2"/>
            <w:vAlign w:val="center"/>
          </w:tcPr>
          <w:p w14:paraId="79772BAB" w14:textId="77777777" w:rsidR="00831947" w:rsidRDefault="00831947" w:rsidP="00831947">
            <w:pPr>
              <w:rPr>
                <w:rFonts w:ascii="Arial" w:hAnsi="Arial" w:cs="Arial"/>
                <w:sz w:val="18"/>
                <w:szCs w:val="18"/>
              </w:rPr>
            </w:pPr>
          </w:p>
        </w:tc>
        <w:tc>
          <w:tcPr>
            <w:tcW w:w="1450" w:type="dxa"/>
            <w:gridSpan w:val="3"/>
            <w:shd w:val="clear" w:color="auto" w:fill="FFFFFF" w:themeFill="background1"/>
            <w:vAlign w:val="center"/>
          </w:tcPr>
          <w:p w14:paraId="6BD32579" w14:textId="77777777" w:rsidR="00831947" w:rsidRDefault="00831947" w:rsidP="00831947">
            <w:pPr>
              <w:rPr>
                <w:rFonts w:ascii="Arial" w:hAnsi="Arial" w:cs="Arial"/>
                <w:sz w:val="18"/>
                <w:szCs w:val="18"/>
              </w:rPr>
            </w:pPr>
            <w:r>
              <w:rPr>
                <w:rFonts w:ascii="Arial" w:hAnsi="Arial" w:cs="Arial"/>
                <w:sz w:val="18"/>
                <w:szCs w:val="18"/>
              </w:rPr>
              <w:t>Fecha fin</w:t>
            </w:r>
          </w:p>
        </w:tc>
        <w:tc>
          <w:tcPr>
            <w:tcW w:w="1706" w:type="dxa"/>
            <w:shd w:val="clear" w:color="auto" w:fill="F2F2F2" w:themeFill="background1" w:themeFillShade="F2"/>
            <w:vAlign w:val="center"/>
          </w:tcPr>
          <w:p w14:paraId="1E517198" w14:textId="77777777" w:rsidR="00831947" w:rsidRDefault="00831947" w:rsidP="00831947">
            <w:pPr>
              <w:rPr>
                <w:rFonts w:ascii="Arial" w:hAnsi="Arial" w:cs="Arial"/>
                <w:sz w:val="18"/>
                <w:szCs w:val="18"/>
              </w:rPr>
            </w:pPr>
          </w:p>
        </w:tc>
        <w:tc>
          <w:tcPr>
            <w:tcW w:w="1078" w:type="dxa"/>
            <w:shd w:val="clear" w:color="auto" w:fill="FFFFFF" w:themeFill="background1"/>
            <w:vAlign w:val="center"/>
          </w:tcPr>
          <w:p w14:paraId="357F9795" w14:textId="77777777" w:rsidR="00831947" w:rsidRDefault="00831947" w:rsidP="00831947">
            <w:pPr>
              <w:rPr>
                <w:rFonts w:ascii="Arial" w:hAnsi="Arial" w:cs="Arial"/>
                <w:sz w:val="18"/>
                <w:szCs w:val="18"/>
              </w:rPr>
            </w:pPr>
            <w:r>
              <w:rPr>
                <w:rFonts w:ascii="Arial" w:hAnsi="Arial" w:cs="Arial"/>
                <w:sz w:val="18"/>
                <w:szCs w:val="18"/>
              </w:rPr>
              <w:t>Horario</w:t>
            </w:r>
          </w:p>
        </w:tc>
        <w:tc>
          <w:tcPr>
            <w:tcW w:w="2465" w:type="dxa"/>
            <w:gridSpan w:val="3"/>
            <w:shd w:val="clear" w:color="auto" w:fill="F2F2F2" w:themeFill="background1" w:themeFillShade="F2"/>
            <w:vAlign w:val="center"/>
          </w:tcPr>
          <w:p w14:paraId="7AE6EDEA" w14:textId="77777777" w:rsidR="00831947" w:rsidRPr="0014781B" w:rsidRDefault="00831947" w:rsidP="00831947">
            <w:pPr>
              <w:rPr>
                <w:rFonts w:ascii="Arial" w:hAnsi="Arial" w:cs="Arial"/>
                <w:sz w:val="18"/>
                <w:szCs w:val="18"/>
              </w:rPr>
            </w:pPr>
          </w:p>
        </w:tc>
      </w:tr>
    </w:tbl>
    <w:p w14:paraId="6E965D23" w14:textId="77777777" w:rsidR="00831947" w:rsidRPr="00D71F9C" w:rsidRDefault="00831947" w:rsidP="00831947">
      <w:pPr>
        <w:rPr>
          <w:sz w:val="18"/>
          <w:szCs w:val="18"/>
        </w:rPr>
      </w:pPr>
    </w:p>
    <w:tbl>
      <w:tblPr>
        <w:tblStyle w:val="Tablaconcuadrcula"/>
        <w:tblW w:w="0" w:type="auto"/>
        <w:tblLook w:val="04A0" w:firstRow="1" w:lastRow="0" w:firstColumn="1" w:lastColumn="0" w:noHBand="0" w:noVBand="1"/>
      </w:tblPr>
      <w:tblGrid>
        <w:gridCol w:w="2122"/>
        <w:gridCol w:w="5386"/>
        <w:gridCol w:w="539"/>
        <w:gridCol w:w="2153"/>
      </w:tblGrid>
      <w:tr w:rsidR="00831947" w14:paraId="5C051ED9" w14:textId="77777777" w:rsidTr="00831947">
        <w:trPr>
          <w:trHeight w:val="531"/>
        </w:trPr>
        <w:tc>
          <w:tcPr>
            <w:tcW w:w="10200" w:type="dxa"/>
            <w:gridSpan w:val="4"/>
            <w:tcBorders>
              <w:bottom w:val="single" w:sz="4" w:space="0" w:color="auto"/>
            </w:tcBorders>
            <w:shd w:val="clear" w:color="auto" w:fill="339933"/>
            <w:vAlign w:val="center"/>
          </w:tcPr>
          <w:p w14:paraId="197FEF1E" w14:textId="77777777" w:rsidR="00831947" w:rsidRPr="00A638D5" w:rsidRDefault="00831947" w:rsidP="000301A9">
            <w:pPr>
              <w:pStyle w:val="Prrafodelista"/>
              <w:numPr>
                <w:ilvl w:val="0"/>
                <w:numId w:val="76"/>
              </w:numPr>
              <w:spacing w:after="0" w:line="240" w:lineRule="auto"/>
              <w:contextualSpacing/>
              <w:rPr>
                <w:rFonts w:ascii="Arial" w:hAnsi="Arial" w:cs="Arial"/>
                <w:sz w:val="20"/>
                <w:szCs w:val="20"/>
              </w:rPr>
            </w:pPr>
            <w:r w:rsidRPr="00880A57">
              <w:rPr>
                <w:rFonts w:ascii="Arial" w:hAnsi="Arial" w:cs="Arial"/>
                <w:color w:val="FFFFFF" w:themeColor="background1"/>
                <w:sz w:val="20"/>
                <w:szCs w:val="20"/>
              </w:rPr>
              <w:t>DATOS DEL PERÍODO DE FORMACIÓN EN EMPRESA</w:t>
            </w:r>
          </w:p>
        </w:tc>
      </w:tr>
      <w:tr w:rsidR="00831947" w14:paraId="6D054B11" w14:textId="77777777" w:rsidTr="00831947">
        <w:trPr>
          <w:trHeight w:val="531"/>
        </w:trPr>
        <w:tc>
          <w:tcPr>
            <w:tcW w:w="2122" w:type="dxa"/>
            <w:tcBorders>
              <w:top w:val="single" w:sz="4" w:space="0" w:color="auto"/>
              <w:left w:val="single" w:sz="4" w:space="0" w:color="auto"/>
              <w:bottom w:val="nil"/>
              <w:right w:val="single" w:sz="4" w:space="0" w:color="auto"/>
            </w:tcBorders>
            <w:shd w:val="clear" w:color="auto" w:fill="FFFFFF" w:themeFill="background1"/>
            <w:vAlign w:val="center"/>
          </w:tcPr>
          <w:p w14:paraId="4B7D5993" w14:textId="77777777" w:rsidR="00831947" w:rsidRPr="0032259C" w:rsidRDefault="00831947" w:rsidP="00831947">
            <w:pPr>
              <w:rPr>
                <w:rFonts w:ascii="Arial" w:hAnsi="Arial" w:cs="Arial"/>
                <w:bCs/>
                <w:iCs/>
                <w:color w:val="FFFFFF" w:themeColor="background1"/>
                <w:sz w:val="18"/>
                <w:szCs w:val="18"/>
              </w:rPr>
            </w:pPr>
            <w:r w:rsidRPr="0032259C">
              <w:rPr>
                <w:rFonts w:ascii="Arial" w:hAnsi="Arial" w:cs="Arial"/>
                <w:bCs/>
                <w:iCs/>
                <w:sz w:val="18"/>
                <w:szCs w:val="18"/>
              </w:rPr>
              <w:t>Nombre o Razón Social de la Empresa</w:t>
            </w:r>
          </w:p>
        </w:tc>
        <w:tc>
          <w:tcPr>
            <w:tcW w:w="5386" w:type="dxa"/>
            <w:tcBorders>
              <w:top w:val="single" w:sz="4" w:space="0" w:color="auto"/>
              <w:left w:val="single" w:sz="4" w:space="0" w:color="auto"/>
              <w:bottom w:val="nil"/>
              <w:right w:val="single" w:sz="4" w:space="0" w:color="auto"/>
            </w:tcBorders>
            <w:shd w:val="clear" w:color="auto" w:fill="FFFFFF" w:themeFill="background1"/>
            <w:vAlign w:val="center"/>
          </w:tcPr>
          <w:p w14:paraId="22E24814" w14:textId="77777777" w:rsidR="00831947" w:rsidRPr="00AC3878" w:rsidRDefault="00831947" w:rsidP="00831947">
            <w:pPr>
              <w:rPr>
                <w:rFonts w:ascii="Arial" w:hAnsi="Arial" w:cs="Arial"/>
                <w:bCs/>
                <w:iCs/>
                <w:sz w:val="20"/>
                <w:szCs w:val="20"/>
              </w:rPr>
            </w:pPr>
          </w:p>
        </w:tc>
        <w:tc>
          <w:tcPr>
            <w:tcW w:w="539" w:type="dxa"/>
            <w:tcBorders>
              <w:top w:val="single" w:sz="4" w:space="0" w:color="auto"/>
              <w:left w:val="single" w:sz="4" w:space="0" w:color="auto"/>
              <w:bottom w:val="nil"/>
              <w:right w:val="single" w:sz="4" w:space="0" w:color="auto"/>
            </w:tcBorders>
            <w:shd w:val="clear" w:color="auto" w:fill="FFFFFF" w:themeFill="background1"/>
            <w:vAlign w:val="center"/>
          </w:tcPr>
          <w:p w14:paraId="5DF3DB6A" w14:textId="77777777" w:rsidR="00831947" w:rsidRPr="00AC3878" w:rsidRDefault="00831947" w:rsidP="00831947">
            <w:pPr>
              <w:rPr>
                <w:rFonts w:ascii="Arial" w:hAnsi="Arial" w:cs="Arial"/>
                <w:bCs/>
                <w:iCs/>
                <w:sz w:val="20"/>
                <w:szCs w:val="20"/>
              </w:rPr>
            </w:pPr>
            <w:r>
              <w:rPr>
                <w:rFonts w:ascii="Arial" w:hAnsi="Arial" w:cs="Arial"/>
                <w:bCs/>
                <w:iCs/>
                <w:sz w:val="20"/>
                <w:szCs w:val="20"/>
              </w:rPr>
              <w:t>NIF</w:t>
            </w:r>
          </w:p>
        </w:tc>
        <w:tc>
          <w:tcPr>
            <w:tcW w:w="2153" w:type="dxa"/>
            <w:tcBorders>
              <w:top w:val="single" w:sz="4" w:space="0" w:color="auto"/>
              <w:left w:val="single" w:sz="4" w:space="0" w:color="auto"/>
              <w:bottom w:val="nil"/>
              <w:right w:val="single" w:sz="4" w:space="0" w:color="auto"/>
            </w:tcBorders>
            <w:shd w:val="clear" w:color="auto" w:fill="FFFFFF" w:themeFill="background1"/>
            <w:vAlign w:val="center"/>
          </w:tcPr>
          <w:p w14:paraId="6F355B87" w14:textId="77777777" w:rsidR="00831947" w:rsidRPr="00AC3878" w:rsidRDefault="00831947" w:rsidP="00831947">
            <w:pPr>
              <w:rPr>
                <w:rFonts w:ascii="Arial" w:hAnsi="Arial" w:cs="Arial"/>
                <w:bCs/>
                <w:iCs/>
                <w:sz w:val="20"/>
                <w:szCs w:val="20"/>
              </w:rPr>
            </w:pP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337"/>
        <w:gridCol w:w="218"/>
        <w:gridCol w:w="383"/>
        <w:gridCol w:w="635"/>
        <w:gridCol w:w="116"/>
        <w:gridCol w:w="435"/>
        <w:gridCol w:w="90"/>
        <w:gridCol w:w="467"/>
        <w:gridCol w:w="310"/>
        <w:gridCol w:w="115"/>
        <w:gridCol w:w="533"/>
        <w:gridCol w:w="175"/>
        <w:gridCol w:w="533"/>
        <w:gridCol w:w="677"/>
        <w:gridCol w:w="350"/>
        <w:gridCol w:w="284"/>
        <w:gridCol w:w="567"/>
        <w:gridCol w:w="311"/>
        <w:gridCol w:w="114"/>
        <w:gridCol w:w="613"/>
        <w:gridCol w:w="379"/>
        <w:gridCol w:w="284"/>
        <w:gridCol w:w="747"/>
        <w:gridCol w:w="528"/>
      </w:tblGrid>
      <w:tr w:rsidR="00831947" w:rsidRPr="0014781B" w14:paraId="760DFF56" w14:textId="77777777" w:rsidTr="00831947">
        <w:trPr>
          <w:trHeight w:val="403"/>
        </w:trPr>
        <w:tc>
          <w:tcPr>
            <w:tcW w:w="1555" w:type="dxa"/>
            <w:gridSpan w:val="2"/>
            <w:tcBorders>
              <w:top w:val="single" w:sz="4" w:space="0" w:color="auto"/>
              <w:left w:val="single" w:sz="4" w:space="0" w:color="auto"/>
              <w:bottom w:val="single" w:sz="4" w:space="0" w:color="auto"/>
              <w:right w:val="single" w:sz="4" w:space="0" w:color="auto"/>
            </w:tcBorders>
            <w:vAlign w:val="center"/>
          </w:tcPr>
          <w:p w14:paraId="7F1DC348" w14:textId="77777777" w:rsidR="00831947" w:rsidRDefault="00831947" w:rsidP="00831947">
            <w:pPr>
              <w:rPr>
                <w:rFonts w:ascii="Arial" w:hAnsi="Arial" w:cs="Arial"/>
                <w:sz w:val="18"/>
                <w:szCs w:val="18"/>
              </w:rPr>
            </w:pPr>
            <w:r>
              <w:rPr>
                <w:rFonts w:ascii="Arial" w:hAnsi="Arial" w:cs="Arial"/>
                <w:sz w:val="18"/>
                <w:szCs w:val="18"/>
              </w:rPr>
              <w:t>Fecha de inicio</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9A7F4" w14:textId="77777777" w:rsidR="00831947" w:rsidRDefault="00831947" w:rsidP="00831947">
            <w:pPr>
              <w:rPr>
                <w:rFonts w:ascii="Arial" w:hAnsi="Arial" w:cs="Arial"/>
                <w:sz w:val="18"/>
                <w:szCs w:val="18"/>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D0CCA" w14:textId="77777777" w:rsidR="00831947" w:rsidRDefault="00831947" w:rsidP="00831947">
            <w:pPr>
              <w:rPr>
                <w:rFonts w:ascii="Arial" w:hAnsi="Arial" w:cs="Arial"/>
                <w:sz w:val="18"/>
                <w:szCs w:val="18"/>
              </w:rPr>
            </w:pPr>
            <w:r>
              <w:rPr>
                <w:rFonts w:ascii="Arial" w:hAnsi="Arial" w:cs="Arial"/>
                <w:sz w:val="18"/>
                <w:szCs w:val="18"/>
              </w:rPr>
              <w:t>Fecha fin</w:t>
            </w:r>
          </w:p>
        </w:tc>
        <w:tc>
          <w:tcPr>
            <w:tcW w:w="113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0705B" w14:textId="77777777" w:rsidR="00831947" w:rsidRDefault="00831947" w:rsidP="00831947">
            <w:pPr>
              <w:rPr>
                <w:rFonts w:ascii="Arial" w:hAnsi="Arial" w:cs="Arial"/>
                <w:sz w:val="18"/>
                <w:szCs w:val="1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3ED33E22" w14:textId="77777777" w:rsidR="00831947" w:rsidRPr="00AC3878" w:rsidRDefault="00831947"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horas diarias</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3677B" w14:textId="77777777" w:rsidR="00831947" w:rsidRDefault="00831947" w:rsidP="00831947">
            <w:pPr>
              <w:rPr>
                <w:rFonts w:ascii="Arial" w:hAnsi="Arial" w:cs="Arial"/>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5BE50" w14:textId="77777777" w:rsidR="00831947" w:rsidRDefault="00831947" w:rsidP="00831947">
            <w:pPr>
              <w:rPr>
                <w:rFonts w:ascii="Arial" w:hAnsi="Arial" w:cs="Arial"/>
                <w:sz w:val="18"/>
                <w:szCs w:val="18"/>
              </w:rPr>
            </w:pPr>
            <w:r>
              <w:rPr>
                <w:rFonts w:ascii="Arial" w:hAnsi="Arial" w:cs="Arial"/>
                <w:sz w:val="18"/>
                <w:szCs w:val="18"/>
              </w:rPr>
              <w:t>Horario</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82DABA" w14:textId="77777777" w:rsidR="00831947" w:rsidRPr="0014781B" w:rsidRDefault="00831947" w:rsidP="00831947">
            <w:pPr>
              <w:rPr>
                <w:rFonts w:ascii="Arial" w:hAnsi="Arial" w:cs="Arial"/>
                <w:sz w:val="18"/>
                <w:szCs w:val="18"/>
              </w:rPr>
            </w:pPr>
          </w:p>
        </w:tc>
      </w:tr>
      <w:tr w:rsidR="00831947" w14:paraId="130FEE3C" w14:textId="77777777" w:rsidTr="00831947">
        <w:trPr>
          <w:trHeight w:val="493"/>
        </w:trPr>
        <w:tc>
          <w:tcPr>
            <w:tcW w:w="10201" w:type="dxa"/>
            <w:gridSpan w:val="24"/>
            <w:tcBorders>
              <w:top w:val="nil"/>
              <w:left w:val="nil"/>
              <w:right w:val="nil"/>
            </w:tcBorders>
            <w:vAlign w:val="center"/>
          </w:tcPr>
          <w:p w14:paraId="5FBEB986" w14:textId="4E78E77D" w:rsidR="0092158E" w:rsidRDefault="0092158E" w:rsidP="00831947">
            <w:pPr>
              <w:rPr>
                <w:rFonts w:ascii="Arial" w:hAnsi="Arial" w:cs="Arial"/>
                <w:b/>
                <w:sz w:val="18"/>
                <w:szCs w:val="18"/>
              </w:rPr>
            </w:pPr>
          </w:p>
          <w:p w14:paraId="0F55983B" w14:textId="45065251" w:rsidR="0092158E" w:rsidRDefault="0092158E" w:rsidP="00831947">
            <w:pPr>
              <w:rPr>
                <w:rFonts w:ascii="Arial" w:hAnsi="Arial" w:cs="Arial"/>
                <w:b/>
                <w:sz w:val="18"/>
                <w:szCs w:val="18"/>
              </w:rPr>
            </w:pPr>
          </w:p>
          <w:p w14:paraId="1E90C013" w14:textId="3B1C2C77" w:rsidR="0092158E" w:rsidRDefault="0092158E" w:rsidP="00831947">
            <w:pPr>
              <w:rPr>
                <w:rFonts w:ascii="Arial" w:hAnsi="Arial" w:cs="Arial"/>
                <w:b/>
                <w:sz w:val="18"/>
                <w:szCs w:val="18"/>
              </w:rPr>
            </w:pPr>
          </w:p>
          <w:p w14:paraId="42E295CA" w14:textId="77777777" w:rsidR="0092158E" w:rsidRDefault="0092158E" w:rsidP="00831947">
            <w:pPr>
              <w:rPr>
                <w:rFonts w:ascii="Arial" w:hAnsi="Arial" w:cs="Arial"/>
                <w:b/>
                <w:sz w:val="18"/>
                <w:szCs w:val="18"/>
              </w:rPr>
            </w:pPr>
          </w:p>
          <w:p w14:paraId="12098A6B" w14:textId="20C86098" w:rsidR="00831947" w:rsidRPr="001373F1" w:rsidRDefault="00831947" w:rsidP="00831947">
            <w:pPr>
              <w:rPr>
                <w:rFonts w:ascii="Arial" w:hAnsi="Arial" w:cs="Arial"/>
                <w:b/>
                <w:sz w:val="18"/>
                <w:szCs w:val="18"/>
              </w:rPr>
            </w:pPr>
            <w:r>
              <w:rPr>
                <w:rFonts w:ascii="Arial" w:hAnsi="Arial" w:cs="Arial"/>
                <w:b/>
                <w:sz w:val="18"/>
                <w:szCs w:val="18"/>
              </w:rPr>
              <w:lastRenderedPageBreak/>
              <w:t>Domicilio de la empresa donde se realiza la formación en empresa</w:t>
            </w:r>
          </w:p>
        </w:tc>
      </w:tr>
      <w:tr w:rsidR="00831947" w14:paraId="58839190" w14:textId="77777777" w:rsidTr="00831947">
        <w:trPr>
          <w:trHeight w:val="493"/>
        </w:trPr>
        <w:tc>
          <w:tcPr>
            <w:tcW w:w="1337" w:type="dxa"/>
            <w:vAlign w:val="center"/>
          </w:tcPr>
          <w:p w14:paraId="65333296" w14:textId="77777777" w:rsidR="00831947" w:rsidRPr="000B2BDE" w:rsidRDefault="00831947" w:rsidP="00831947">
            <w:pPr>
              <w:rPr>
                <w:rFonts w:ascii="Arial" w:hAnsi="Arial" w:cs="Arial"/>
                <w:sz w:val="18"/>
                <w:szCs w:val="18"/>
              </w:rPr>
            </w:pPr>
            <w:r w:rsidRPr="000B2BDE">
              <w:rPr>
                <w:rFonts w:ascii="Arial" w:hAnsi="Arial" w:cs="Arial"/>
                <w:sz w:val="18"/>
                <w:szCs w:val="18"/>
              </w:rPr>
              <w:lastRenderedPageBreak/>
              <w:t>Tipo Vía</w:t>
            </w:r>
          </w:p>
        </w:tc>
        <w:tc>
          <w:tcPr>
            <w:tcW w:w="1236" w:type="dxa"/>
            <w:gridSpan w:val="3"/>
            <w:shd w:val="clear" w:color="auto" w:fill="F2F2F2" w:themeFill="background1" w:themeFillShade="F2"/>
            <w:vAlign w:val="center"/>
          </w:tcPr>
          <w:p w14:paraId="78288692" w14:textId="77777777" w:rsidR="00831947" w:rsidRPr="000B2BDE" w:rsidRDefault="00831947" w:rsidP="00831947">
            <w:pPr>
              <w:rPr>
                <w:rFonts w:ascii="Arial" w:hAnsi="Arial" w:cs="Arial"/>
                <w:sz w:val="18"/>
                <w:szCs w:val="18"/>
              </w:rPr>
            </w:pPr>
          </w:p>
        </w:tc>
        <w:tc>
          <w:tcPr>
            <w:tcW w:w="1533" w:type="dxa"/>
            <w:gridSpan w:val="6"/>
            <w:vAlign w:val="center"/>
          </w:tcPr>
          <w:p w14:paraId="45BF8653" w14:textId="77777777" w:rsidR="00831947" w:rsidRPr="000B2BDE" w:rsidRDefault="00831947" w:rsidP="00831947">
            <w:pPr>
              <w:rPr>
                <w:rFonts w:ascii="Arial" w:hAnsi="Arial" w:cs="Arial"/>
                <w:sz w:val="18"/>
                <w:szCs w:val="18"/>
              </w:rPr>
            </w:pPr>
            <w:r w:rsidRPr="000B2BDE">
              <w:rPr>
                <w:rFonts w:ascii="Arial" w:hAnsi="Arial" w:cs="Arial"/>
                <w:sz w:val="18"/>
                <w:szCs w:val="18"/>
              </w:rPr>
              <w:t>Nombre vía</w:t>
            </w:r>
          </w:p>
        </w:tc>
        <w:tc>
          <w:tcPr>
            <w:tcW w:w="6095" w:type="dxa"/>
            <w:gridSpan w:val="14"/>
            <w:shd w:val="clear" w:color="auto" w:fill="F2F2F2" w:themeFill="background1" w:themeFillShade="F2"/>
            <w:vAlign w:val="center"/>
          </w:tcPr>
          <w:p w14:paraId="5F90FE95" w14:textId="77777777" w:rsidR="00831947" w:rsidRPr="000B2BDE" w:rsidRDefault="00831947" w:rsidP="00831947">
            <w:pPr>
              <w:rPr>
                <w:rFonts w:ascii="Arial" w:hAnsi="Arial" w:cs="Arial"/>
                <w:sz w:val="18"/>
                <w:szCs w:val="18"/>
              </w:rPr>
            </w:pPr>
          </w:p>
        </w:tc>
      </w:tr>
      <w:tr w:rsidR="00831947" w14:paraId="231ED7C6" w14:textId="77777777" w:rsidTr="00831947">
        <w:trPr>
          <w:trHeight w:val="493"/>
        </w:trPr>
        <w:tc>
          <w:tcPr>
            <w:tcW w:w="1337" w:type="dxa"/>
            <w:vAlign w:val="center"/>
          </w:tcPr>
          <w:p w14:paraId="4A742FAE" w14:textId="77777777" w:rsidR="00831947" w:rsidRPr="000B2BDE" w:rsidRDefault="00831947" w:rsidP="00831947">
            <w:pPr>
              <w:rPr>
                <w:rFonts w:ascii="Arial" w:hAnsi="Arial" w:cs="Arial"/>
                <w:sz w:val="18"/>
                <w:szCs w:val="18"/>
              </w:rPr>
            </w:pPr>
            <w:r>
              <w:rPr>
                <w:rFonts w:ascii="Arial" w:hAnsi="Arial" w:cs="Arial"/>
                <w:sz w:val="18"/>
                <w:szCs w:val="18"/>
              </w:rPr>
              <w:t xml:space="preserve">Tipo </w:t>
            </w:r>
            <w:proofErr w:type="spellStart"/>
            <w:r w:rsidRPr="000B2BDE">
              <w:rPr>
                <w:rFonts w:ascii="Arial" w:hAnsi="Arial" w:cs="Arial"/>
                <w:sz w:val="18"/>
                <w:szCs w:val="18"/>
              </w:rPr>
              <w:t>Num</w:t>
            </w:r>
            <w:proofErr w:type="spellEnd"/>
            <w:r w:rsidRPr="000B2BDE">
              <w:rPr>
                <w:rFonts w:ascii="Arial" w:hAnsi="Arial" w:cs="Arial"/>
                <w:sz w:val="18"/>
                <w:szCs w:val="18"/>
              </w:rPr>
              <w:t>.</w:t>
            </w:r>
          </w:p>
        </w:tc>
        <w:tc>
          <w:tcPr>
            <w:tcW w:w="601" w:type="dxa"/>
            <w:gridSpan w:val="2"/>
            <w:shd w:val="clear" w:color="auto" w:fill="F2F2F2" w:themeFill="background1" w:themeFillShade="F2"/>
            <w:vAlign w:val="center"/>
          </w:tcPr>
          <w:p w14:paraId="66561567" w14:textId="77777777" w:rsidR="00831947" w:rsidRPr="000B2BDE" w:rsidRDefault="00831947" w:rsidP="00831947">
            <w:pPr>
              <w:rPr>
                <w:rFonts w:ascii="Arial" w:hAnsi="Arial" w:cs="Arial"/>
                <w:sz w:val="18"/>
                <w:szCs w:val="18"/>
              </w:rPr>
            </w:pPr>
          </w:p>
        </w:tc>
        <w:tc>
          <w:tcPr>
            <w:tcW w:w="635" w:type="dxa"/>
            <w:vAlign w:val="center"/>
          </w:tcPr>
          <w:p w14:paraId="0F7FFF8A" w14:textId="77777777" w:rsidR="00831947" w:rsidRPr="000B2BDE" w:rsidRDefault="00831947" w:rsidP="00831947">
            <w:pPr>
              <w:rPr>
                <w:rFonts w:ascii="Arial" w:hAnsi="Arial" w:cs="Arial"/>
                <w:sz w:val="18"/>
                <w:szCs w:val="18"/>
              </w:rPr>
            </w:pPr>
            <w:proofErr w:type="spellStart"/>
            <w:r>
              <w:rPr>
                <w:rFonts w:ascii="Arial" w:hAnsi="Arial" w:cs="Arial"/>
                <w:sz w:val="18"/>
                <w:szCs w:val="18"/>
              </w:rPr>
              <w:t>Num</w:t>
            </w:r>
            <w:proofErr w:type="spellEnd"/>
          </w:p>
        </w:tc>
        <w:tc>
          <w:tcPr>
            <w:tcW w:w="641" w:type="dxa"/>
            <w:gridSpan w:val="3"/>
            <w:shd w:val="clear" w:color="auto" w:fill="F2F2F2" w:themeFill="background1" w:themeFillShade="F2"/>
            <w:vAlign w:val="center"/>
          </w:tcPr>
          <w:p w14:paraId="3C7B12EC" w14:textId="77777777" w:rsidR="00831947" w:rsidRPr="000B2BDE" w:rsidRDefault="00831947" w:rsidP="00831947">
            <w:pPr>
              <w:rPr>
                <w:rFonts w:ascii="Arial" w:hAnsi="Arial" w:cs="Arial"/>
                <w:sz w:val="18"/>
                <w:szCs w:val="18"/>
              </w:rPr>
            </w:pPr>
          </w:p>
        </w:tc>
        <w:tc>
          <w:tcPr>
            <w:tcW w:w="777" w:type="dxa"/>
            <w:gridSpan w:val="2"/>
            <w:vAlign w:val="center"/>
          </w:tcPr>
          <w:p w14:paraId="5891ADA4" w14:textId="77777777" w:rsidR="00831947" w:rsidRPr="000B2BDE" w:rsidRDefault="00831947" w:rsidP="00831947">
            <w:pPr>
              <w:rPr>
                <w:rFonts w:ascii="Arial" w:hAnsi="Arial" w:cs="Arial"/>
                <w:sz w:val="18"/>
                <w:szCs w:val="18"/>
              </w:rPr>
            </w:pPr>
            <w:r>
              <w:rPr>
                <w:rFonts w:ascii="Arial" w:hAnsi="Arial" w:cs="Arial"/>
                <w:sz w:val="18"/>
                <w:szCs w:val="18"/>
              </w:rPr>
              <w:t>Bloque</w:t>
            </w:r>
          </w:p>
        </w:tc>
        <w:tc>
          <w:tcPr>
            <w:tcW w:w="648" w:type="dxa"/>
            <w:gridSpan w:val="2"/>
            <w:shd w:val="clear" w:color="auto" w:fill="F2F2F2" w:themeFill="background1" w:themeFillShade="F2"/>
            <w:vAlign w:val="center"/>
          </w:tcPr>
          <w:p w14:paraId="67BF5879" w14:textId="77777777" w:rsidR="00831947" w:rsidRPr="000B2BDE" w:rsidRDefault="00831947" w:rsidP="00831947">
            <w:pPr>
              <w:rPr>
                <w:rFonts w:ascii="Arial" w:hAnsi="Arial" w:cs="Arial"/>
                <w:sz w:val="18"/>
                <w:szCs w:val="18"/>
              </w:rPr>
            </w:pPr>
          </w:p>
        </w:tc>
        <w:tc>
          <w:tcPr>
            <w:tcW w:w="708" w:type="dxa"/>
            <w:gridSpan w:val="2"/>
            <w:shd w:val="clear" w:color="auto" w:fill="FFFFFF" w:themeFill="background1"/>
            <w:vAlign w:val="center"/>
          </w:tcPr>
          <w:p w14:paraId="32B20960" w14:textId="77777777" w:rsidR="00831947" w:rsidRPr="000B2BDE" w:rsidRDefault="00831947" w:rsidP="00831947">
            <w:pPr>
              <w:rPr>
                <w:rFonts w:ascii="Arial" w:hAnsi="Arial" w:cs="Arial"/>
                <w:sz w:val="18"/>
                <w:szCs w:val="18"/>
              </w:rPr>
            </w:pPr>
            <w:r>
              <w:rPr>
                <w:rFonts w:ascii="Arial" w:hAnsi="Arial" w:cs="Arial"/>
                <w:sz w:val="18"/>
                <w:szCs w:val="18"/>
              </w:rPr>
              <w:t>Portal</w:t>
            </w:r>
          </w:p>
        </w:tc>
        <w:tc>
          <w:tcPr>
            <w:tcW w:w="677" w:type="dxa"/>
            <w:shd w:val="clear" w:color="auto" w:fill="F2F2F2" w:themeFill="background1" w:themeFillShade="F2"/>
            <w:vAlign w:val="center"/>
          </w:tcPr>
          <w:p w14:paraId="731E8588" w14:textId="77777777" w:rsidR="00831947" w:rsidRPr="000B2BDE" w:rsidRDefault="00831947" w:rsidP="00831947">
            <w:pPr>
              <w:rPr>
                <w:rFonts w:ascii="Arial" w:hAnsi="Arial" w:cs="Arial"/>
                <w:sz w:val="18"/>
                <w:szCs w:val="18"/>
              </w:rPr>
            </w:pPr>
          </w:p>
        </w:tc>
        <w:tc>
          <w:tcPr>
            <w:tcW w:w="634" w:type="dxa"/>
            <w:gridSpan w:val="2"/>
            <w:vAlign w:val="center"/>
          </w:tcPr>
          <w:p w14:paraId="74F5B48E" w14:textId="77777777" w:rsidR="00831947" w:rsidRPr="000B2BDE" w:rsidRDefault="00831947" w:rsidP="00831947">
            <w:pPr>
              <w:rPr>
                <w:rFonts w:ascii="Arial" w:hAnsi="Arial" w:cs="Arial"/>
                <w:sz w:val="18"/>
                <w:szCs w:val="18"/>
              </w:rPr>
            </w:pPr>
            <w:r w:rsidRPr="000B2BDE">
              <w:rPr>
                <w:rFonts w:ascii="Arial" w:hAnsi="Arial" w:cs="Arial"/>
                <w:sz w:val="18"/>
                <w:szCs w:val="18"/>
              </w:rPr>
              <w:t>Esc.</w:t>
            </w:r>
          </w:p>
        </w:tc>
        <w:tc>
          <w:tcPr>
            <w:tcW w:w="878" w:type="dxa"/>
            <w:gridSpan w:val="2"/>
            <w:shd w:val="clear" w:color="auto" w:fill="F2F2F2" w:themeFill="background1" w:themeFillShade="F2"/>
            <w:vAlign w:val="center"/>
          </w:tcPr>
          <w:p w14:paraId="111C990F" w14:textId="77777777" w:rsidR="00831947" w:rsidRPr="000B2BDE" w:rsidRDefault="00831947" w:rsidP="00831947">
            <w:pPr>
              <w:rPr>
                <w:rFonts w:ascii="Arial" w:hAnsi="Arial" w:cs="Arial"/>
                <w:sz w:val="18"/>
                <w:szCs w:val="18"/>
              </w:rPr>
            </w:pPr>
          </w:p>
        </w:tc>
        <w:tc>
          <w:tcPr>
            <w:tcW w:w="727" w:type="dxa"/>
            <w:gridSpan w:val="2"/>
            <w:vAlign w:val="center"/>
          </w:tcPr>
          <w:p w14:paraId="11289677" w14:textId="77777777" w:rsidR="00831947" w:rsidRPr="000B2BDE" w:rsidRDefault="00831947" w:rsidP="00831947">
            <w:pPr>
              <w:rPr>
                <w:rFonts w:ascii="Arial" w:hAnsi="Arial" w:cs="Arial"/>
                <w:sz w:val="18"/>
                <w:szCs w:val="18"/>
              </w:rPr>
            </w:pPr>
            <w:r w:rsidRPr="000B2BDE">
              <w:rPr>
                <w:rFonts w:ascii="Arial" w:hAnsi="Arial" w:cs="Arial"/>
                <w:sz w:val="18"/>
                <w:szCs w:val="18"/>
              </w:rPr>
              <w:t>Planta</w:t>
            </w:r>
          </w:p>
        </w:tc>
        <w:tc>
          <w:tcPr>
            <w:tcW w:w="663" w:type="dxa"/>
            <w:gridSpan w:val="2"/>
            <w:shd w:val="clear" w:color="auto" w:fill="F2F2F2" w:themeFill="background1" w:themeFillShade="F2"/>
            <w:vAlign w:val="center"/>
          </w:tcPr>
          <w:p w14:paraId="5D2107AE" w14:textId="77777777" w:rsidR="00831947" w:rsidRPr="000B2BDE" w:rsidRDefault="00831947" w:rsidP="00831947">
            <w:pPr>
              <w:rPr>
                <w:rFonts w:ascii="Arial" w:hAnsi="Arial" w:cs="Arial"/>
                <w:sz w:val="18"/>
                <w:szCs w:val="18"/>
              </w:rPr>
            </w:pPr>
          </w:p>
        </w:tc>
        <w:tc>
          <w:tcPr>
            <w:tcW w:w="747" w:type="dxa"/>
            <w:vAlign w:val="center"/>
          </w:tcPr>
          <w:p w14:paraId="57307DBE" w14:textId="77777777" w:rsidR="00831947" w:rsidRPr="000B2BDE" w:rsidRDefault="00831947" w:rsidP="00831947">
            <w:pPr>
              <w:rPr>
                <w:rFonts w:ascii="Arial" w:hAnsi="Arial" w:cs="Arial"/>
                <w:sz w:val="18"/>
                <w:szCs w:val="18"/>
              </w:rPr>
            </w:pPr>
            <w:r w:rsidRPr="000B2BDE">
              <w:rPr>
                <w:rFonts w:ascii="Arial" w:hAnsi="Arial" w:cs="Arial"/>
                <w:sz w:val="18"/>
                <w:szCs w:val="18"/>
              </w:rPr>
              <w:t>Puerta</w:t>
            </w:r>
          </w:p>
        </w:tc>
        <w:tc>
          <w:tcPr>
            <w:tcW w:w="528" w:type="dxa"/>
            <w:shd w:val="clear" w:color="auto" w:fill="F2F2F2" w:themeFill="background1" w:themeFillShade="F2"/>
            <w:vAlign w:val="center"/>
          </w:tcPr>
          <w:p w14:paraId="7A54D290" w14:textId="77777777" w:rsidR="00831947" w:rsidRPr="000B2BDE" w:rsidRDefault="00831947" w:rsidP="00831947">
            <w:pPr>
              <w:rPr>
                <w:rFonts w:ascii="Arial" w:hAnsi="Arial" w:cs="Arial"/>
                <w:sz w:val="18"/>
                <w:szCs w:val="18"/>
              </w:rPr>
            </w:pPr>
          </w:p>
        </w:tc>
      </w:tr>
      <w:tr w:rsidR="00831947" w14:paraId="7FDCEBD1" w14:textId="77777777" w:rsidTr="00831947">
        <w:trPr>
          <w:trHeight w:val="493"/>
        </w:trPr>
        <w:tc>
          <w:tcPr>
            <w:tcW w:w="1337" w:type="dxa"/>
            <w:vAlign w:val="center"/>
          </w:tcPr>
          <w:p w14:paraId="71488B56" w14:textId="77777777" w:rsidR="00831947" w:rsidRPr="000B2BDE" w:rsidRDefault="00831947" w:rsidP="00831947">
            <w:pPr>
              <w:rPr>
                <w:rFonts w:ascii="Arial" w:hAnsi="Arial" w:cs="Arial"/>
                <w:sz w:val="18"/>
                <w:szCs w:val="18"/>
              </w:rPr>
            </w:pPr>
            <w:r>
              <w:rPr>
                <w:rFonts w:ascii="Arial" w:hAnsi="Arial" w:cs="Arial"/>
                <w:sz w:val="18"/>
                <w:szCs w:val="18"/>
              </w:rPr>
              <w:t>Complemento dirección</w:t>
            </w:r>
          </w:p>
        </w:tc>
        <w:tc>
          <w:tcPr>
            <w:tcW w:w="8864" w:type="dxa"/>
            <w:gridSpan w:val="23"/>
            <w:shd w:val="clear" w:color="auto" w:fill="F2F2F2" w:themeFill="background1" w:themeFillShade="F2"/>
            <w:vAlign w:val="center"/>
          </w:tcPr>
          <w:p w14:paraId="07165C3B" w14:textId="77777777" w:rsidR="00831947" w:rsidRPr="000B2BDE" w:rsidRDefault="00831947" w:rsidP="00831947">
            <w:pPr>
              <w:rPr>
                <w:rFonts w:ascii="Arial" w:hAnsi="Arial" w:cs="Arial"/>
                <w:sz w:val="18"/>
                <w:szCs w:val="18"/>
              </w:rPr>
            </w:pPr>
          </w:p>
        </w:tc>
      </w:tr>
      <w:tr w:rsidR="00831947" w14:paraId="66C54C9A" w14:textId="77777777" w:rsidTr="00831947">
        <w:trPr>
          <w:trHeight w:val="493"/>
        </w:trPr>
        <w:tc>
          <w:tcPr>
            <w:tcW w:w="1337" w:type="dxa"/>
            <w:vAlign w:val="center"/>
          </w:tcPr>
          <w:p w14:paraId="594FAD75" w14:textId="77777777" w:rsidR="00831947" w:rsidRPr="000B2BDE" w:rsidRDefault="00831947" w:rsidP="00831947">
            <w:pPr>
              <w:rPr>
                <w:rFonts w:ascii="Arial" w:hAnsi="Arial" w:cs="Arial"/>
                <w:sz w:val="18"/>
                <w:szCs w:val="18"/>
              </w:rPr>
            </w:pPr>
            <w:r w:rsidRPr="000B2BDE">
              <w:rPr>
                <w:rFonts w:ascii="Arial" w:hAnsi="Arial" w:cs="Arial"/>
                <w:sz w:val="18"/>
                <w:szCs w:val="18"/>
              </w:rPr>
              <w:t>Municipio</w:t>
            </w:r>
          </w:p>
        </w:tc>
        <w:tc>
          <w:tcPr>
            <w:tcW w:w="1787" w:type="dxa"/>
            <w:gridSpan w:val="5"/>
            <w:shd w:val="clear" w:color="auto" w:fill="F2F2F2" w:themeFill="background1" w:themeFillShade="F2"/>
            <w:vAlign w:val="center"/>
          </w:tcPr>
          <w:p w14:paraId="60BE3725" w14:textId="77777777" w:rsidR="00831947" w:rsidRPr="000B2BDE" w:rsidRDefault="00831947" w:rsidP="00831947">
            <w:pPr>
              <w:rPr>
                <w:rFonts w:ascii="Arial" w:hAnsi="Arial" w:cs="Arial"/>
                <w:sz w:val="18"/>
                <w:szCs w:val="18"/>
              </w:rPr>
            </w:pPr>
          </w:p>
        </w:tc>
        <w:tc>
          <w:tcPr>
            <w:tcW w:w="982" w:type="dxa"/>
            <w:gridSpan w:val="4"/>
            <w:shd w:val="clear" w:color="auto" w:fill="FFFFFF" w:themeFill="background1"/>
            <w:vAlign w:val="center"/>
          </w:tcPr>
          <w:p w14:paraId="7C5677E1" w14:textId="77777777" w:rsidR="00831947" w:rsidRPr="000B2BDE" w:rsidRDefault="00831947" w:rsidP="00831947">
            <w:pPr>
              <w:rPr>
                <w:rFonts w:ascii="Arial" w:hAnsi="Arial" w:cs="Arial"/>
                <w:sz w:val="18"/>
                <w:szCs w:val="18"/>
              </w:rPr>
            </w:pPr>
            <w:r w:rsidRPr="000B2BDE">
              <w:rPr>
                <w:rFonts w:ascii="Arial" w:hAnsi="Arial" w:cs="Arial"/>
                <w:sz w:val="18"/>
                <w:szCs w:val="18"/>
              </w:rPr>
              <w:t>Provincia</w:t>
            </w:r>
          </w:p>
        </w:tc>
        <w:tc>
          <w:tcPr>
            <w:tcW w:w="1918" w:type="dxa"/>
            <w:gridSpan w:val="4"/>
            <w:shd w:val="clear" w:color="auto" w:fill="F2F2F2" w:themeFill="background1" w:themeFillShade="F2"/>
            <w:vAlign w:val="center"/>
          </w:tcPr>
          <w:p w14:paraId="1C41F318" w14:textId="77777777" w:rsidR="00831947" w:rsidRPr="000B2BDE" w:rsidRDefault="00831947" w:rsidP="00831947">
            <w:pPr>
              <w:rPr>
                <w:rFonts w:ascii="Arial" w:hAnsi="Arial" w:cs="Arial"/>
                <w:sz w:val="18"/>
                <w:szCs w:val="18"/>
              </w:rPr>
            </w:pPr>
          </w:p>
        </w:tc>
        <w:tc>
          <w:tcPr>
            <w:tcW w:w="1201" w:type="dxa"/>
            <w:gridSpan w:val="3"/>
            <w:shd w:val="clear" w:color="auto" w:fill="FFFFFF" w:themeFill="background1"/>
            <w:vAlign w:val="center"/>
          </w:tcPr>
          <w:p w14:paraId="2917990A" w14:textId="77777777" w:rsidR="00831947" w:rsidRPr="000B2BDE" w:rsidRDefault="00831947" w:rsidP="00831947">
            <w:pPr>
              <w:rPr>
                <w:rFonts w:ascii="Arial" w:hAnsi="Arial" w:cs="Arial"/>
                <w:sz w:val="18"/>
                <w:szCs w:val="18"/>
              </w:rPr>
            </w:pPr>
            <w:r>
              <w:rPr>
                <w:rFonts w:ascii="Arial" w:hAnsi="Arial" w:cs="Arial"/>
                <w:sz w:val="18"/>
                <w:szCs w:val="18"/>
              </w:rPr>
              <w:t>Localidad</w:t>
            </w:r>
          </w:p>
        </w:tc>
        <w:tc>
          <w:tcPr>
            <w:tcW w:w="2976" w:type="dxa"/>
            <w:gridSpan w:val="7"/>
            <w:shd w:val="clear" w:color="auto" w:fill="F2F2F2" w:themeFill="background1" w:themeFillShade="F2"/>
            <w:vAlign w:val="center"/>
          </w:tcPr>
          <w:p w14:paraId="0956ECC1" w14:textId="77777777" w:rsidR="00831947" w:rsidRPr="000B2BDE" w:rsidRDefault="00831947" w:rsidP="00831947">
            <w:pPr>
              <w:rPr>
                <w:rFonts w:ascii="Arial" w:hAnsi="Arial" w:cs="Arial"/>
                <w:sz w:val="18"/>
                <w:szCs w:val="18"/>
              </w:rPr>
            </w:pPr>
          </w:p>
        </w:tc>
      </w:tr>
      <w:tr w:rsidR="00831947" w14:paraId="79125E82" w14:textId="77777777" w:rsidTr="00831947">
        <w:trPr>
          <w:trHeight w:val="493"/>
        </w:trPr>
        <w:tc>
          <w:tcPr>
            <w:tcW w:w="1337" w:type="dxa"/>
            <w:vAlign w:val="center"/>
          </w:tcPr>
          <w:p w14:paraId="3A189B65" w14:textId="77777777" w:rsidR="00831947" w:rsidRPr="000B2BDE" w:rsidRDefault="00831947" w:rsidP="00831947">
            <w:pPr>
              <w:rPr>
                <w:rFonts w:ascii="Arial" w:hAnsi="Arial" w:cs="Arial"/>
                <w:sz w:val="18"/>
                <w:szCs w:val="18"/>
              </w:rPr>
            </w:pPr>
            <w:r>
              <w:rPr>
                <w:rFonts w:ascii="Arial" w:hAnsi="Arial" w:cs="Arial"/>
                <w:sz w:val="18"/>
                <w:szCs w:val="18"/>
              </w:rPr>
              <w:t>Código postal</w:t>
            </w:r>
          </w:p>
        </w:tc>
        <w:tc>
          <w:tcPr>
            <w:tcW w:w="1787" w:type="dxa"/>
            <w:gridSpan w:val="5"/>
            <w:shd w:val="clear" w:color="auto" w:fill="F2F2F2" w:themeFill="background1" w:themeFillShade="F2"/>
            <w:vAlign w:val="center"/>
          </w:tcPr>
          <w:p w14:paraId="5D0E374C" w14:textId="77777777" w:rsidR="00831947" w:rsidRPr="000B2BDE" w:rsidRDefault="00831947" w:rsidP="00831947">
            <w:pPr>
              <w:rPr>
                <w:rFonts w:ascii="Arial" w:hAnsi="Arial" w:cs="Arial"/>
                <w:sz w:val="18"/>
                <w:szCs w:val="18"/>
              </w:rPr>
            </w:pPr>
          </w:p>
        </w:tc>
        <w:tc>
          <w:tcPr>
            <w:tcW w:w="2900" w:type="dxa"/>
            <w:gridSpan w:val="8"/>
            <w:vAlign w:val="center"/>
          </w:tcPr>
          <w:p w14:paraId="056C5500" w14:textId="77777777" w:rsidR="00831947" w:rsidRPr="000B2BDE" w:rsidRDefault="00831947" w:rsidP="00831947">
            <w:pPr>
              <w:rPr>
                <w:rFonts w:ascii="Arial" w:hAnsi="Arial" w:cs="Arial"/>
                <w:sz w:val="18"/>
                <w:szCs w:val="18"/>
              </w:rPr>
            </w:pPr>
            <w:r>
              <w:rPr>
                <w:rFonts w:ascii="Arial" w:hAnsi="Arial" w:cs="Arial"/>
                <w:sz w:val="18"/>
                <w:szCs w:val="18"/>
              </w:rPr>
              <w:t>País</w:t>
            </w:r>
          </w:p>
        </w:tc>
        <w:tc>
          <w:tcPr>
            <w:tcW w:w="4177" w:type="dxa"/>
            <w:gridSpan w:val="10"/>
            <w:shd w:val="clear" w:color="auto" w:fill="F2F2F2" w:themeFill="background1" w:themeFillShade="F2"/>
            <w:vAlign w:val="center"/>
          </w:tcPr>
          <w:p w14:paraId="2805942E" w14:textId="77777777" w:rsidR="00831947" w:rsidRPr="000B2BDE" w:rsidRDefault="00831947" w:rsidP="00831947">
            <w:pPr>
              <w:rPr>
                <w:rFonts w:ascii="Arial" w:hAnsi="Arial" w:cs="Arial"/>
                <w:sz w:val="18"/>
                <w:szCs w:val="18"/>
              </w:rPr>
            </w:pPr>
          </w:p>
        </w:tc>
      </w:tr>
    </w:tbl>
    <w:p w14:paraId="2D5F1EB2" w14:textId="77777777" w:rsidR="00831947" w:rsidRDefault="00831947" w:rsidP="00831947"/>
    <w:tbl>
      <w:tblPr>
        <w:tblStyle w:val="Tablaconcuadrcula"/>
        <w:tblW w:w="0" w:type="auto"/>
        <w:tblLook w:val="04A0" w:firstRow="1" w:lastRow="0" w:firstColumn="1" w:lastColumn="0" w:noHBand="0" w:noVBand="1"/>
      </w:tblPr>
      <w:tblGrid>
        <w:gridCol w:w="10201"/>
      </w:tblGrid>
      <w:tr w:rsidR="00831947" w14:paraId="0F5CF7BF" w14:textId="77777777" w:rsidTr="00831947">
        <w:trPr>
          <w:trHeight w:val="531"/>
        </w:trPr>
        <w:tc>
          <w:tcPr>
            <w:tcW w:w="10201" w:type="dxa"/>
            <w:shd w:val="clear" w:color="auto" w:fill="339933"/>
            <w:vAlign w:val="center"/>
          </w:tcPr>
          <w:p w14:paraId="35296037" w14:textId="77777777" w:rsidR="00831947" w:rsidRPr="00A638D5" w:rsidRDefault="00831947" w:rsidP="000301A9">
            <w:pPr>
              <w:pStyle w:val="Prrafodelista"/>
              <w:numPr>
                <w:ilvl w:val="0"/>
                <w:numId w:val="76"/>
              </w:numPr>
              <w:spacing w:after="0" w:line="240" w:lineRule="auto"/>
              <w:contextualSpacing/>
              <w:rPr>
                <w:rFonts w:ascii="Arial" w:hAnsi="Arial" w:cs="Arial"/>
                <w:sz w:val="20"/>
                <w:szCs w:val="20"/>
              </w:rPr>
            </w:pPr>
            <w:r>
              <w:rPr>
                <w:rFonts w:ascii="Arial" w:hAnsi="Arial" w:cs="Arial"/>
                <w:color w:val="FFFFFF" w:themeColor="background1"/>
                <w:sz w:val="20"/>
                <w:szCs w:val="20"/>
              </w:rPr>
              <w:t>CONCEPTO DE LA BECA Y/O AYUDA QUE SE SOLICITA (Marcar con una X y, en su caso, completar datos)</w:t>
            </w:r>
          </w:p>
        </w:tc>
      </w:tr>
    </w:tbl>
    <w:tbl>
      <w:tblPr>
        <w:tblStyle w:val="Tablaconcuadrcula"/>
        <w:tblpPr w:leftFromText="141" w:rightFromText="141" w:vertAnchor="text" w:tblpY="1"/>
        <w:tblOverlap w:val="never"/>
        <w:tblW w:w="10200" w:type="dxa"/>
        <w:tblLayout w:type="fixed"/>
        <w:tblLook w:val="04A0" w:firstRow="1" w:lastRow="0" w:firstColumn="1" w:lastColumn="0" w:noHBand="0" w:noVBand="1"/>
      </w:tblPr>
      <w:tblGrid>
        <w:gridCol w:w="342"/>
        <w:gridCol w:w="18"/>
        <w:gridCol w:w="283"/>
        <w:gridCol w:w="64"/>
        <w:gridCol w:w="2116"/>
        <w:gridCol w:w="1232"/>
        <w:gridCol w:w="192"/>
        <w:gridCol w:w="648"/>
        <w:gridCol w:w="1049"/>
        <w:gridCol w:w="270"/>
        <w:gridCol w:w="769"/>
        <w:gridCol w:w="1200"/>
        <w:gridCol w:w="15"/>
        <w:gridCol w:w="1284"/>
        <w:gridCol w:w="718"/>
      </w:tblGrid>
      <w:tr w:rsidR="00831947" w:rsidRPr="00522AEA" w14:paraId="5B63D27F" w14:textId="77777777" w:rsidTr="00831947">
        <w:trPr>
          <w:trHeight w:val="493"/>
        </w:trPr>
        <w:tc>
          <w:tcPr>
            <w:tcW w:w="643" w:type="dxa"/>
            <w:gridSpan w:val="3"/>
            <w:shd w:val="clear" w:color="auto" w:fill="F2F2F2" w:themeFill="background1" w:themeFillShade="F2"/>
            <w:vAlign w:val="center"/>
          </w:tcPr>
          <w:p w14:paraId="7C992516" w14:textId="77777777" w:rsidR="00831947" w:rsidRDefault="00831947" w:rsidP="00831947">
            <w:pPr>
              <w:rPr>
                <w:rFonts w:ascii="Arial" w:hAnsi="Arial" w:cs="Arial"/>
                <w:sz w:val="18"/>
                <w:szCs w:val="18"/>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5837" behindDoc="0" locked="0" layoutInCell="1" allowOverlap="1" wp14:anchorId="102809F8" wp14:editId="6B131D06">
                      <wp:simplePos x="0" y="0"/>
                      <wp:positionH relativeFrom="column">
                        <wp:posOffset>82550</wp:posOffset>
                      </wp:positionH>
                      <wp:positionV relativeFrom="paragraph">
                        <wp:posOffset>26670</wp:posOffset>
                      </wp:positionV>
                      <wp:extent cx="114300" cy="114300"/>
                      <wp:effectExtent l="0" t="0" r="19050"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45FF" id="Rectángulo 1" o:spid="_x0000_s1026" style="position:absolute;margin-left:6.5pt;margin-top:2.1pt;width:9pt;height:9pt;z-index:251725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"/>
                  </w:pict>
                </mc:Fallback>
              </mc:AlternateContent>
            </w:r>
          </w:p>
        </w:tc>
        <w:tc>
          <w:tcPr>
            <w:tcW w:w="9557" w:type="dxa"/>
            <w:gridSpan w:val="12"/>
            <w:shd w:val="clear" w:color="auto" w:fill="FFFFFF" w:themeFill="background1"/>
            <w:vAlign w:val="center"/>
          </w:tcPr>
          <w:p w14:paraId="1A30C0DE" w14:textId="77777777" w:rsidR="00831947" w:rsidRPr="0014781B" w:rsidRDefault="00831947" w:rsidP="00831947">
            <w:pPr>
              <w:rPr>
                <w:rFonts w:ascii="Arial" w:hAnsi="Arial" w:cs="Arial"/>
                <w:sz w:val="18"/>
                <w:szCs w:val="18"/>
              </w:rPr>
            </w:pPr>
            <w:r>
              <w:rPr>
                <w:rFonts w:ascii="Arial" w:hAnsi="Arial" w:cs="Arial"/>
                <w:sz w:val="18"/>
                <w:szCs w:val="18"/>
              </w:rPr>
              <w:t>Beca para personas desempleadas</w:t>
            </w:r>
          </w:p>
        </w:tc>
      </w:tr>
      <w:tr w:rsidR="00831947" w:rsidRPr="0085798D" w14:paraId="52471B99" w14:textId="77777777" w:rsidTr="00831947">
        <w:trPr>
          <w:trHeight w:val="493"/>
        </w:trPr>
        <w:tc>
          <w:tcPr>
            <w:tcW w:w="643" w:type="dxa"/>
            <w:gridSpan w:val="3"/>
            <w:shd w:val="clear" w:color="auto" w:fill="F2F2F2" w:themeFill="background1" w:themeFillShade="F2"/>
            <w:vAlign w:val="center"/>
          </w:tcPr>
          <w:p w14:paraId="1F8F47C7"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6861" behindDoc="0" locked="0" layoutInCell="1" allowOverlap="1" wp14:anchorId="574D5648" wp14:editId="4CF3DF99">
                      <wp:simplePos x="0" y="0"/>
                      <wp:positionH relativeFrom="column">
                        <wp:posOffset>82550</wp:posOffset>
                      </wp:positionH>
                      <wp:positionV relativeFrom="paragraph">
                        <wp:posOffset>26670</wp:posOffset>
                      </wp:positionV>
                      <wp:extent cx="114300" cy="114300"/>
                      <wp:effectExtent l="0" t="0" r="19050"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4976" id="Rectángulo 4" o:spid="_x0000_s1026" style="position:absolute;margin-left:6.5pt;margin-top:2.1pt;width:9pt;height:9pt;z-index:251726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A1IwIAAD0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"/>
                  </w:pict>
                </mc:Fallback>
              </mc:AlternateContent>
            </w:r>
          </w:p>
        </w:tc>
        <w:tc>
          <w:tcPr>
            <w:tcW w:w="9557" w:type="dxa"/>
            <w:gridSpan w:val="12"/>
            <w:vAlign w:val="center"/>
          </w:tcPr>
          <w:p w14:paraId="56C15783" w14:textId="77777777" w:rsidR="00831947" w:rsidRPr="0085798D" w:rsidRDefault="00831947" w:rsidP="00831947">
            <w:pPr>
              <w:rPr>
                <w:rFonts w:ascii="Arial" w:hAnsi="Arial" w:cs="Arial"/>
                <w:sz w:val="18"/>
                <w:szCs w:val="18"/>
              </w:rPr>
            </w:pPr>
            <w:r>
              <w:rPr>
                <w:rFonts w:ascii="Arial" w:hAnsi="Arial" w:cs="Arial"/>
                <w:sz w:val="18"/>
                <w:szCs w:val="18"/>
              </w:rPr>
              <w:t>Beca para mujeres víctimas de violencia de género</w:t>
            </w:r>
          </w:p>
        </w:tc>
      </w:tr>
      <w:tr w:rsidR="00831947" w:rsidRPr="0085798D" w14:paraId="035239BE" w14:textId="77777777" w:rsidTr="00831947">
        <w:trPr>
          <w:trHeight w:val="493"/>
        </w:trPr>
        <w:tc>
          <w:tcPr>
            <w:tcW w:w="643" w:type="dxa"/>
            <w:gridSpan w:val="3"/>
            <w:shd w:val="clear" w:color="auto" w:fill="F2F2F2" w:themeFill="background1" w:themeFillShade="F2"/>
            <w:vAlign w:val="center"/>
          </w:tcPr>
          <w:p w14:paraId="0CFAA2B6"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7885" behindDoc="0" locked="0" layoutInCell="1" allowOverlap="1" wp14:anchorId="42D5C972" wp14:editId="1E9E0497">
                      <wp:simplePos x="0" y="0"/>
                      <wp:positionH relativeFrom="column">
                        <wp:posOffset>82550</wp:posOffset>
                      </wp:positionH>
                      <wp:positionV relativeFrom="paragraph">
                        <wp:posOffset>26670</wp:posOffset>
                      </wp:positionV>
                      <wp:extent cx="114300" cy="114300"/>
                      <wp:effectExtent l="0" t="0" r="19050" b="190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4A94D" id="Rectángulo 3" o:spid="_x0000_s1026" style="position:absolute;margin-left:6.5pt;margin-top:2.1pt;width:9pt;height:9pt;z-index:251727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"/>
                  </w:pict>
                </mc:Fallback>
              </mc:AlternateContent>
            </w:r>
          </w:p>
        </w:tc>
        <w:tc>
          <w:tcPr>
            <w:tcW w:w="9557" w:type="dxa"/>
            <w:gridSpan w:val="12"/>
            <w:vAlign w:val="center"/>
          </w:tcPr>
          <w:p w14:paraId="0640E9B3" w14:textId="77777777" w:rsidR="00831947" w:rsidRPr="0085798D" w:rsidRDefault="00831947" w:rsidP="00831947">
            <w:pPr>
              <w:rPr>
                <w:rFonts w:ascii="Arial" w:hAnsi="Arial" w:cs="Arial"/>
                <w:sz w:val="18"/>
                <w:szCs w:val="18"/>
              </w:rPr>
            </w:pPr>
            <w:r>
              <w:rPr>
                <w:rFonts w:ascii="Arial" w:hAnsi="Arial" w:cs="Arial"/>
                <w:sz w:val="18"/>
                <w:szCs w:val="18"/>
              </w:rPr>
              <w:t>Ayuda de transporte</w:t>
            </w:r>
          </w:p>
        </w:tc>
      </w:tr>
      <w:tr w:rsidR="00831947" w:rsidRPr="0085798D" w14:paraId="3C1449B2" w14:textId="77777777" w:rsidTr="00831947">
        <w:trPr>
          <w:trHeight w:val="493"/>
        </w:trPr>
        <w:tc>
          <w:tcPr>
            <w:tcW w:w="342" w:type="dxa"/>
            <w:shd w:val="clear" w:color="auto" w:fill="FFFFFF" w:themeFill="background1"/>
            <w:vAlign w:val="center"/>
          </w:tcPr>
          <w:p w14:paraId="047DECF8" w14:textId="77777777" w:rsidR="00831947" w:rsidRPr="0085798D"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28909" behindDoc="0" locked="0" layoutInCell="1" allowOverlap="1" wp14:anchorId="2F22D718" wp14:editId="66A27D12">
                      <wp:simplePos x="0" y="0"/>
                      <wp:positionH relativeFrom="column">
                        <wp:posOffset>206375</wp:posOffset>
                      </wp:positionH>
                      <wp:positionV relativeFrom="paragraph">
                        <wp:posOffset>32385</wp:posOffset>
                      </wp:positionV>
                      <wp:extent cx="114300" cy="114300"/>
                      <wp:effectExtent l="0" t="0" r="19050" b="19050"/>
                      <wp:wrapNone/>
                      <wp:docPr id="1638174789" name="Rectángulo 163817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93D7" id="Rectángulo 1638174789" o:spid="_x0000_s1026" style="position:absolute;margin-left:16.25pt;margin-top:2.55pt;width:9pt;height:9pt;z-index:251728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n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DZf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"/>
                  </w:pict>
                </mc:Fallback>
              </mc:AlternateContent>
            </w:r>
          </w:p>
        </w:tc>
        <w:tc>
          <w:tcPr>
            <w:tcW w:w="365" w:type="dxa"/>
            <w:gridSpan w:val="3"/>
            <w:shd w:val="clear" w:color="auto" w:fill="F2F2F2" w:themeFill="background1" w:themeFillShade="F2"/>
            <w:vAlign w:val="center"/>
          </w:tcPr>
          <w:p w14:paraId="6DF88963" w14:textId="77777777" w:rsidR="00831947" w:rsidRPr="0085798D" w:rsidRDefault="00831947" w:rsidP="00831947">
            <w:pPr>
              <w:rPr>
                <w:rFonts w:ascii="Arial" w:hAnsi="Arial" w:cs="Arial"/>
                <w:sz w:val="18"/>
                <w:szCs w:val="18"/>
              </w:rPr>
            </w:pPr>
          </w:p>
        </w:tc>
        <w:tc>
          <w:tcPr>
            <w:tcW w:w="2116" w:type="dxa"/>
            <w:vAlign w:val="center"/>
          </w:tcPr>
          <w:p w14:paraId="72BB7AA3" w14:textId="77777777" w:rsidR="00831947" w:rsidRPr="0085798D" w:rsidRDefault="00831947" w:rsidP="00831947">
            <w:pPr>
              <w:rPr>
                <w:rFonts w:ascii="Arial" w:hAnsi="Arial" w:cs="Arial"/>
                <w:sz w:val="18"/>
                <w:szCs w:val="18"/>
              </w:rPr>
            </w:pPr>
            <w:r>
              <w:rPr>
                <w:rFonts w:ascii="Arial" w:hAnsi="Arial" w:cs="Arial"/>
                <w:sz w:val="18"/>
                <w:szCs w:val="18"/>
              </w:rPr>
              <w:t>Transporte público urbano</w:t>
            </w:r>
          </w:p>
        </w:tc>
        <w:tc>
          <w:tcPr>
            <w:tcW w:w="1232" w:type="dxa"/>
            <w:vAlign w:val="center"/>
          </w:tcPr>
          <w:p w14:paraId="1D5CAE7C" w14:textId="77777777" w:rsidR="00831947" w:rsidRPr="0085798D" w:rsidRDefault="00831947" w:rsidP="00831947">
            <w:pPr>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de Línea</w:t>
            </w:r>
          </w:p>
        </w:tc>
        <w:tc>
          <w:tcPr>
            <w:tcW w:w="840" w:type="dxa"/>
            <w:gridSpan w:val="2"/>
            <w:shd w:val="clear" w:color="auto" w:fill="F2F2F2" w:themeFill="background1" w:themeFillShade="F2"/>
            <w:vAlign w:val="center"/>
          </w:tcPr>
          <w:p w14:paraId="079E9AD9" w14:textId="77777777" w:rsidR="00831947" w:rsidRPr="0085798D" w:rsidRDefault="00831947" w:rsidP="00831947">
            <w:pPr>
              <w:rPr>
                <w:rFonts w:ascii="Arial" w:hAnsi="Arial" w:cs="Arial"/>
                <w:sz w:val="18"/>
                <w:szCs w:val="18"/>
              </w:rPr>
            </w:pPr>
          </w:p>
        </w:tc>
        <w:tc>
          <w:tcPr>
            <w:tcW w:w="1049" w:type="dxa"/>
            <w:vAlign w:val="center"/>
          </w:tcPr>
          <w:p w14:paraId="6AA73B77" w14:textId="77777777" w:rsidR="00831947" w:rsidRPr="0085798D" w:rsidRDefault="00831947" w:rsidP="00831947">
            <w:pPr>
              <w:rPr>
                <w:rFonts w:ascii="Arial" w:hAnsi="Arial" w:cs="Arial"/>
                <w:sz w:val="18"/>
                <w:szCs w:val="18"/>
              </w:rPr>
            </w:pPr>
            <w:r>
              <w:rPr>
                <w:rFonts w:ascii="Arial" w:hAnsi="Arial" w:cs="Arial"/>
                <w:sz w:val="18"/>
                <w:szCs w:val="18"/>
              </w:rPr>
              <w:t>Municipio</w:t>
            </w:r>
          </w:p>
        </w:tc>
        <w:tc>
          <w:tcPr>
            <w:tcW w:w="2239" w:type="dxa"/>
            <w:gridSpan w:val="3"/>
            <w:shd w:val="clear" w:color="auto" w:fill="F2F2F2" w:themeFill="background1" w:themeFillShade="F2"/>
            <w:vAlign w:val="center"/>
          </w:tcPr>
          <w:p w14:paraId="2CA12CC2" w14:textId="77777777" w:rsidR="00831947" w:rsidRPr="0085798D" w:rsidRDefault="00831947" w:rsidP="00831947">
            <w:pPr>
              <w:rPr>
                <w:rFonts w:ascii="Arial" w:hAnsi="Arial" w:cs="Arial"/>
                <w:sz w:val="18"/>
                <w:szCs w:val="18"/>
              </w:rPr>
            </w:pPr>
          </w:p>
        </w:tc>
        <w:tc>
          <w:tcPr>
            <w:tcW w:w="1299" w:type="dxa"/>
            <w:gridSpan w:val="2"/>
            <w:vAlign w:val="center"/>
          </w:tcPr>
          <w:p w14:paraId="3E3ED0DD" w14:textId="77777777" w:rsidR="00831947" w:rsidRPr="0085798D" w:rsidRDefault="00831947" w:rsidP="00831947">
            <w:pPr>
              <w:rPr>
                <w:rFonts w:ascii="Arial" w:hAnsi="Arial" w:cs="Arial"/>
                <w:sz w:val="18"/>
                <w:szCs w:val="18"/>
              </w:rPr>
            </w:pPr>
            <w:r>
              <w:rPr>
                <w:rFonts w:ascii="Arial" w:hAnsi="Arial" w:cs="Arial"/>
                <w:sz w:val="18"/>
                <w:szCs w:val="18"/>
              </w:rPr>
              <w:t>Precio billete ida/vuelta</w:t>
            </w:r>
          </w:p>
        </w:tc>
        <w:tc>
          <w:tcPr>
            <w:tcW w:w="718" w:type="dxa"/>
            <w:shd w:val="clear" w:color="auto" w:fill="F2F2F2" w:themeFill="background1" w:themeFillShade="F2"/>
            <w:vAlign w:val="center"/>
          </w:tcPr>
          <w:p w14:paraId="0ADF8595" w14:textId="77777777" w:rsidR="00831947" w:rsidRPr="0085798D" w:rsidRDefault="00831947" w:rsidP="00831947">
            <w:pPr>
              <w:rPr>
                <w:rFonts w:ascii="Arial" w:hAnsi="Arial" w:cs="Arial"/>
                <w:sz w:val="18"/>
                <w:szCs w:val="18"/>
              </w:rPr>
            </w:pPr>
          </w:p>
        </w:tc>
      </w:tr>
      <w:tr w:rsidR="00831947" w:rsidRPr="0085798D" w14:paraId="1BB30152" w14:textId="77777777" w:rsidTr="00831947">
        <w:trPr>
          <w:trHeight w:val="493"/>
        </w:trPr>
        <w:tc>
          <w:tcPr>
            <w:tcW w:w="342" w:type="dxa"/>
            <w:shd w:val="clear" w:color="auto" w:fill="FFFFFF" w:themeFill="background1"/>
            <w:vAlign w:val="center"/>
          </w:tcPr>
          <w:p w14:paraId="715BFDB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29933" behindDoc="0" locked="0" layoutInCell="1" allowOverlap="1" wp14:anchorId="02A51514" wp14:editId="12264535">
                      <wp:simplePos x="0" y="0"/>
                      <wp:positionH relativeFrom="column">
                        <wp:posOffset>201930</wp:posOffset>
                      </wp:positionH>
                      <wp:positionV relativeFrom="paragraph">
                        <wp:posOffset>1905</wp:posOffset>
                      </wp:positionV>
                      <wp:extent cx="114300" cy="114300"/>
                      <wp:effectExtent l="0" t="0" r="19050" b="19050"/>
                      <wp:wrapNone/>
                      <wp:docPr id="1638174790" name="Rectángulo 1638174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C3919" id="Rectángulo 1638174790" o:spid="_x0000_s1026" style="position:absolute;margin-left:15.9pt;margin-top:.15pt;width:9pt;height:9pt;z-index:251729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"/>
                  </w:pict>
                </mc:Fallback>
              </mc:AlternateContent>
            </w:r>
          </w:p>
        </w:tc>
        <w:tc>
          <w:tcPr>
            <w:tcW w:w="365" w:type="dxa"/>
            <w:gridSpan w:val="3"/>
            <w:shd w:val="clear" w:color="auto" w:fill="F2F2F2" w:themeFill="background1" w:themeFillShade="F2"/>
            <w:vAlign w:val="center"/>
          </w:tcPr>
          <w:p w14:paraId="71213D54" w14:textId="77777777" w:rsidR="00831947" w:rsidRPr="00F66093" w:rsidRDefault="00831947" w:rsidP="00831947">
            <w:pPr>
              <w:rPr>
                <w:rFonts w:ascii="Arial" w:hAnsi="Arial" w:cs="Arial"/>
                <w:noProof/>
                <w:sz w:val="18"/>
                <w:szCs w:val="18"/>
              </w:rPr>
            </w:pPr>
          </w:p>
        </w:tc>
        <w:tc>
          <w:tcPr>
            <w:tcW w:w="2116" w:type="dxa"/>
            <w:vAlign w:val="center"/>
          </w:tcPr>
          <w:p w14:paraId="233AB66E" w14:textId="77777777" w:rsidR="00831947" w:rsidRDefault="00831947" w:rsidP="00831947">
            <w:pPr>
              <w:rPr>
                <w:rFonts w:ascii="Arial" w:hAnsi="Arial" w:cs="Arial"/>
                <w:sz w:val="18"/>
                <w:szCs w:val="18"/>
              </w:rPr>
            </w:pPr>
            <w:r>
              <w:rPr>
                <w:rFonts w:ascii="Arial" w:hAnsi="Arial" w:cs="Arial"/>
                <w:sz w:val="18"/>
                <w:szCs w:val="18"/>
              </w:rPr>
              <w:t>Transporte privado</w:t>
            </w:r>
          </w:p>
        </w:tc>
        <w:tc>
          <w:tcPr>
            <w:tcW w:w="2072" w:type="dxa"/>
            <w:gridSpan w:val="3"/>
            <w:vAlign w:val="center"/>
          </w:tcPr>
          <w:p w14:paraId="1E7557A1" w14:textId="77777777" w:rsidR="00831947" w:rsidRPr="00071EC8" w:rsidRDefault="00831947" w:rsidP="00831947">
            <w:pPr>
              <w:rPr>
                <w:rFonts w:ascii="Arial" w:hAnsi="Arial" w:cs="Arial"/>
                <w:sz w:val="18"/>
                <w:szCs w:val="18"/>
              </w:rPr>
            </w:pPr>
            <w:r>
              <w:rPr>
                <w:rFonts w:ascii="Arial" w:hAnsi="Arial" w:cs="Arial"/>
                <w:sz w:val="18"/>
                <w:szCs w:val="18"/>
              </w:rPr>
              <w:t>Matrícula vehículo</w:t>
            </w:r>
          </w:p>
        </w:tc>
        <w:tc>
          <w:tcPr>
            <w:tcW w:w="2088" w:type="dxa"/>
            <w:gridSpan w:val="3"/>
            <w:shd w:val="clear" w:color="auto" w:fill="F2F2F2" w:themeFill="background1" w:themeFillShade="F2"/>
            <w:vAlign w:val="center"/>
          </w:tcPr>
          <w:p w14:paraId="16AF81C6" w14:textId="77777777" w:rsidR="00831947" w:rsidRPr="0085798D" w:rsidRDefault="00831947" w:rsidP="00831947">
            <w:pPr>
              <w:rPr>
                <w:rFonts w:ascii="Arial" w:hAnsi="Arial" w:cs="Arial"/>
                <w:sz w:val="18"/>
                <w:szCs w:val="18"/>
              </w:rPr>
            </w:pPr>
          </w:p>
        </w:tc>
        <w:tc>
          <w:tcPr>
            <w:tcW w:w="2499" w:type="dxa"/>
            <w:gridSpan w:val="3"/>
            <w:vAlign w:val="center"/>
          </w:tcPr>
          <w:p w14:paraId="66124AF1" w14:textId="77777777" w:rsidR="00831947" w:rsidRDefault="00831947" w:rsidP="00831947">
            <w:pPr>
              <w:rPr>
                <w:rFonts w:ascii="Arial" w:hAnsi="Arial" w:cs="Arial"/>
                <w:sz w:val="18"/>
                <w:szCs w:val="18"/>
              </w:rPr>
            </w:pPr>
            <w:r>
              <w:rPr>
                <w:rFonts w:ascii="Arial" w:hAnsi="Arial" w:cs="Arial"/>
                <w:sz w:val="18"/>
                <w:szCs w:val="18"/>
              </w:rPr>
              <w:t>Km. Ida/vuelta</w:t>
            </w:r>
          </w:p>
        </w:tc>
        <w:tc>
          <w:tcPr>
            <w:tcW w:w="718" w:type="dxa"/>
            <w:shd w:val="clear" w:color="auto" w:fill="F2F2F2" w:themeFill="background1" w:themeFillShade="F2"/>
            <w:vAlign w:val="center"/>
          </w:tcPr>
          <w:p w14:paraId="66D1DA5D" w14:textId="77777777" w:rsidR="00831947" w:rsidRPr="0085798D" w:rsidRDefault="00831947" w:rsidP="00831947">
            <w:pPr>
              <w:rPr>
                <w:rFonts w:ascii="Arial" w:hAnsi="Arial" w:cs="Arial"/>
                <w:sz w:val="18"/>
                <w:szCs w:val="18"/>
              </w:rPr>
            </w:pPr>
          </w:p>
        </w:tc>
      </w:tr>
      <w:tr w:rsidR="00831947" w:rsidRPr="0085798D" w14:paraId="50AB1077" w14:textId="77777777" w:rsidTr="00831947">
        <w:trPr>
          <w:trHeight w:val="493"/>
        </w:trPr>
        <w:tc>
          <w:tcPr>
            <w:tcW w:w="342" w:type="dxa"/>
            <w:shd w:val="clear" w:color="auto" w:fill="FFFFFF" w:themeFill="background1"/>
            <w:vAlign w:val="center"/>
          </w:tcPr>
          <w:p w14:paraId="3D4670F8" w14:textId="77777777" w:rsidR="00831947"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30957" behindDoc="0" locked="0" layoutInCell="1" allowOverlap="1" wp14:anchorId="6139CAC9" wp14:editId="01256B46">
                      <wp:simplePos x="0" y="0"/>
                      <wp:positionH relativeFrom="column">
                        <wp:posOffset>206375</wp:posOffset>
                      </wp:positionH>
                      <wp:positionV relativeFrom="paragraph">
                        <wp:posOffset>32385</wp:posOffset>
                      </wp:positionV>
                      <wp:extent cx="114300" cy="114300"/>
                      <wp:effectExtent l="0" t="0" r="19050" b="190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B8D6" id="Rectángulo 5" o:spid="_x0000_s1026" style="position:absolute;margin-left:16.25pt;margin-top:2.55pt;width:9pt;height:9pt;z-index:251730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WbIwIAAD0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"/>
                  </w:pict>
                </mc:Fallback>
              </mc:AlternateContent>
            </w:r>
          </w:p>
        </w:tc>
        <w:tc>
          <w:tcPr>
            <w:tcW w:w="365" w:type="dxa"/>
            <w:gridSpan w:val="3"/>
            <w:shd w:val="clear" w:color="auto" w:fill="F2F2F2" w:themeFill="background1" w:themeFillShade="F2"/>
            <w:vAlign w:val="center"/>
          </w:tcPr>
          <w:p w14:paraId="5268AD30" w14:textId="77777777" w:rsidR="00831947" w:rsidRDefault="00831947" w:rsidP="00831947">
            <w:pPr>
              <w:rPr>
                <w:rFonts w:ascii="Arial" w:hAnsi="Arial" w:cs="Arial"/>
                <w:sz w:val="18"/>
                <w:szCs w:val="18"/>
              </w:rPr>
            </w:pPr>
          </w:p>
        </w:tc>
        <w:tc>
          <w:tcPr>
            <w:tcW w:w="2116" w:type="dxa"/>
            <w:vAlign w:val="center"/>
          </w:tcPr>
          <w:p w14:paraId="14C8F523" w14:textId="77777777" w:rsidR="00831947" w:rsidRPr="0085798D" w:rsidRDefault="00831947" w:rsidP="00831947">
            <w:r>
              <w:rPr>
                <w:rFonts w:ascii="Arial" w:hAnsi="Arial" w:cs="Arial"/>
                <w:sz w:val="18"/>
                <w:szCs w:val="18"/>
              </w:rPr>
              <w:t>Transporte público interurbano</w:t>
            </w:r>
          </w:p>
        </w:tc>
        <w:tc>
          <w:tcPr>
            <w:tcW w:w="1424" w:type="dxa"/>
            <w:gridSpan w:val="2"/>
            <w:vAlign w:val="center"/>
          </w:tcPr>
          <w:p w14:paraId="7C710C5D" w14:textId="77777777" w:rsidR="00831947" w:rsidRPr="0085798D" w:rsidRDefault="00831947" w:rsidP="00831947">
            <w:r>
              <w:rPr>
                <w:rFonts w:ascii="Arial" w:hAnsi="Arial" w:cs="Arial"/>
                <w:sz w:val="18"/>
                <w:szCs w:val="18"/>
              </w:rPr>
              <w:t>Línea Regular</w:t>
            </w:r>
          </w:p>
        </w:tc>
        <w:tc>
          <w:tcPr>
            <w:tcW w:w="1967" w:type="dxa"/>
            <w:gridSpan w:val="3"/>
            <w:shd w:val="clear" w:color="auto" w:fill="F2F2F2" w:themeFill="background1" w:themeFillShade="F2"/>
            <w:vAlign w:val="center"/>
          </w:tcPr>
          <w:p w14:paraId="17F44506" w14:textId="77777777" w:rsidR="00831947" w:rsidRPr="0085798D" w:rsidRDefault="00831947" w:rsidP="00831947"/>
        </w:tc>
        <w:tc>
          <w:tcPr>
            <w:tcW w:w="1984" w:type="dxa"/>
            <w:gridSpan w:val="3"/>
            <w:vAlign w:val="center"/>
          </w:tcPr>
          <w:p w14:paraId="1108A6C3" w14:textId="77777777" w:rsidR="00831947" w:rsidRPr="00071EC8" w:rsidRDefault="00831947" w:rsidP="00831947">
            <w:pPr>
              <w:rPr>
                <w:sz w:val="18"/>
                <w:szCs w:val="18"/>
              </w:rPr>
            </w:pPr>
            <w:r w:rsidRPr="00071EC8">
              <w:rPr>
                <w:sz w:val="18"/>
                <w:szCs w:val="18"/>
              </w:rPr>
              <w:t>Precio billete ida/vuelta</w:t>
            </w:r>
          </w:p>
        </w:tc>
        <w:tc>
          <w:tcPr>
            <w:tcW w:w="2002" w:type="dxa"/>
            <w:gridSpan w:val="2"/>
            <w:shd w:val="clear" w:color="auto" w:fill="F2F2F2" w:themeFill="background1" w:themeFillShade="F2"/>
            <w:vAlign w:val="center"/>
          </w:tcPr>
          <w:p w14:paraId="13F2476E" w14:textId="77777777" w:rsidR="00831947" w:rsidRPr="0085798D" w:rsidRDefault="00831947" w:rsidP="00831947"/>
        </w:tc>
      </w:tr>
      <w:tr w:rsidR="00831947" w:rsidRPr="0085798D" w14:paraId="6920E542" w14:textId="77777777" w:rsidTr="00831947">
        <w:trPr>
          <w:trHeight w:val="493"/>
        </w:trPr>
        <w:tc>
          <w:tcPr>
            <w:tcW w:w="707" w:type="dxa"/>
            <w:gridSpan w:val="4"/>
            <w:shd w:val="clear" w:color="auto" w:fill="F2F2F2" w:themeFill="background1" w:themeFillShade="F2"/>
            <w:vAlign w:val="center"/>
          </w:tcPr>
          <w:p w14:paraId="4DA38656" w14:textId="77777777" w:rsidR="00831947" w:rsidRDefault="00831947" w:rsidP="00831947">
            <w:pPr>
              <w:rPr>
                <w:rFonts w:ascii="Arial" w:hAnsi="Arial" w:cs="Arial"/>
                <w:sz w:val="18"/>
                <w:szCs w:val="18"/>
              </w:rPr>
            </w:pPr>
            <w:r w:rsidRPr="00F66093">
              <w:rPr>
                <w:rFonts w:ascii="Arial" w:hAnsi="Arial" w:cs="Arial"/>
                <w:noProof/>
                <w:sz w:val="18"/>
                <w:szCs w:val="18"/>
              </w:rPr>
              <mc:AlternateContent>
                <mc:Choice Requires="wps">
                  <w:drawing>
                    <wp:anchor distT="0" distB="0" distL="114300" distR="114300" simplePos="0" relativeHeight="251731981" behindDoc="0" locked="0" layoutInCell="1" allowOverlap="1" wp14:anchorId="1390FF46" wp14:editId="3C9DE5AA">
                      <wp:simplePos x="0" y="0"/>
                      <wp:positionH relativeFrom="column">
                        <wp:posOffset>123190</wp:posOffset>
                      </wp:positionH>
                      <wp:positionV relativeFrom="paragraph">
                        <wp:posOffset>-3175</wp:posOffset>
                      </wp:positionV>
                      <wp:extent cx="114300" cy="114300"/>
                      <wp:effectExtent l="0" t="0" r="1905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A683" id="Rectángulo 9" o:spid="_x0000_s1026" style="position:absolute;margin-left:9.7pt;margin-top:-.25pt;width:9pt;height:9pt;z-index:251731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"/>
                  </w:pict>
                </mc:Fallback>
              </mc:AlternateContent>
            </w:r>
          </w:p>
        </w:tc>
        <w:tc>
          <w:tcPr>
            <w:tcW w:w="2116" w:type="dxa"/>
            <w:vAlign w:val="center"/>
          </w:tcPr>
          <w:p w14:paraId="15657AAB" w14:textId="77777777" w:rsidR="00831947" w:rsidRDefault="00831947" w:rsidP="00831947">
            <w:pPr>
              <w:rPr>
                <w:rFonts w:ascii="Arial" w:hAnsi="Arial" w:cs="Arial"/>
                <w:sz w:val="18"/>
                <w:szCs w:val="18"/>
              </w:rPr>
            </w:pPr>
            <w:r>
              <w:rPr>
                <w:rFonts w:ascii="Arial" w:hAnsi="Arial" w:cs="Arial"/>
                <w:sz w:val="18"/>
                <w:szCs w:val="18"/>
              </w:rPr>
              <w:t>Manutención</w:t>
            </w:r>
          </w:p>
        </w:tc>
        <w:tc>
          <w:tcPr>
            <w:tcW w:w="5375" w:type="dxa"/>
            <w:gridSpan w:val="8"/>
            <w:vAlign w:val="center"/>
          </w:tcPr>
          <w:p w14:paraId="711FBB66" w14:textId="77777777" w:rsidR="00831947" w:rsidRPr="00520A39" w:rsidRDefault="00831947" w:rsidP="00831947">
            <w:pPr>
              <w:rPr>
                <w:sz w:val="18"/>
                <w:szCs w:val="18"/>
              </w:rPr>
            </w:pPr>
            <w:r w:rsidRPr="00520A39">
              <w:rPr>
                <w:sz w:val="18"/>
                <w:szCs w:val="18"/>
              </w:rPr>
              <w:t>Distancia desde el domicilio</w:t>
            </w:r>
            <w:r>
              <w:rPr>
                <w:sz w:val="18"/>
                <w:szCs w:val="18"/>
              </w:rPr>
              <w:t xml:space="preserve"> al centro de formación</w:t>
            </w:r>
          </w:p>
        </w:tc>
        <w:tc>
          <w:tcPr>
            <w:tcW w:w="2002" w:type="dxa"/>
            <w:gridSpan w:val="2"/>
            <w:shd w:val="clear" w:color="auto" w:fill="F2F2F2" w:themeFill="background1" w:themeFillShade="F2"/>
            <w:vAlign w:val="center"/>
          </w:tcPr>
          <w:p w14:paraId="69652A9E" w14:textId="77777777" w:rsidR="00831947" w:rsidRPr="00520A39" w:rsidRDefault="00831947" w:rsidP="00831947">
            <w:pPr>
              <w:rPr>
                <w:sz w:val="18"/>
                <w:szCs w:val="18"/>
              </w:rPr>
            </w:pPr>
          </w:p>
        </w:tc>
      </w:tr>
      <w:tr w:rsidR="00831947" w:rsidRPr="0085798D" w14:paraId="0BCCFDA1" w14:textId="77777777" w:rsidTr="00831947">
        <w:trPr>
          <w:trHeight w:val="493"/>
        </w:trPr>
        <w:tc>
          <w:tcPr>
            <w:tcW w:w="707" w:type="dxa"/>
            <w:gridSpan w:val="4"/>
            <w:shd w:val="clear" w:color="auto" w:fill="F2F2F2" w:themeFill="background1" w:themeFillShade="F2"/>
            <w:vAlign w:val="center"/>
          </w:tcPr>
          <w:p w14:paraId="2E080A7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3005" behindDoc="0" locked="0" layoutInCell="1" allowOverlap="1" wp14:anchorId="108089CF" wp14:editId="2E337A4E">
                      <wp:simplePos x="0" y="0"/>
                      <wp:positionH relativeFrom="column">
                        <wp:posOffset>114300</wp:posOffset>
                      </wp:positionH>
                      <wp:positionV relativeFrom="paragraph">
                        <wp:posOffset>29210</wp:posOffset>
                      </wp:positionV>
                      <wp:extent cx="114300" cy="114300"/>
                      <wp:effectExtent l="0" t="0" r="19050" b="190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7B6B" id="Rectángulo 17" o:spid="_x0000_s1026" style="position:absolute;margin-left:9pt;margin-top:2.3pt;width:9pt;height:9pt;z-index:251733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OkJA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"/>
                  </w:pict>
                </mc:Fallback>
              </mc:AlternateContent>
            </w:r>
          </w:p>
        </w:tc>
        <w:tc>
          <w:tcPr>
            <w:tcW w:w="9493" w:type="dxa"/>
            <w:gridSpan w:val="11"/>
            <w:vAlign w:val="center"/>
          </w:tcPr>
          <w:p w14:paraId="058649E1" w14:textId="77777777" w:rsidR="00831947" w:rsidRPr="00520A39" w:rsidRDefault="00831947" w:rsidP="00831947">
            <w:pPr>
              <w:rPr>
                <w:sz w:val="18"/>
                <w:szCs w:val="18"/>
              </w:rPr>
            </w:pPr>
            <w:r>
              <w:rPr>
                <w:rFonts w:ascii="Arial" w:hAnsi="Arial" w:cs="Arial"/>
                <w:sz w:val="18"/>
                <w:szCs w:val="18"/>
              </w:rPr>
              <w:t>Alojamiento y Manutención</w:t>
            </w:r>
          </w:p>
        </w:tc>
      </w:tr>
      <w:tr w:rsidR="00831947" w:rsidRPr="0085798D" w14:paraId="0C89F8F9" w14:textId="77777777" w:rsidTr="00831947">
        <w:trPr>
          <w:trHeight w:val="493"/>
        </w:trPr>
        <w:tc>
          <w:tcPr>
            <w:tcW w:w="707" w:type="dxa"/>
            <w:gridSpan w:val="4"/>
            <w:shd w:val="clear" w:color="auto" w:fill="F2F2F2" w:themeFill="background1" w:themeFillShade="F2"/>
            <w:vAlign w:val="center"/>
          </w:tcPr>
          <w:p w14:paraId="522AC881"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4029" behindDoc="0" locked="0" layoutInCell="1" allowOverlap="1" wp14:anchorId="07E7CD58" wp14:editId="62BD55A0">
                      <wp:simplePos x="0" y="0"/>
                      <wp:positionH relativeFrom="column">
                        <wp:posOffset>122555</wp:posOffset>
                      </wp:positionH>
                      <wp:positionV relativeFrom="paragraph">
                        <wp:posOffset>19685</wp:posOffset>
                      </wp:positionV>
                      <wp:extent cx="114300" cy="114300"/>
                      <wp:effectExtent l="0" t="0" r="19050" b="19050"/>
                      <wp:wrapNone/>
                      <wp:docPr id="1638174791" name="Rectángulo 1638174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D8A77" id="Rectángulo 1638174791" o:spid="_x0000_s1026" style="position:absolute;margin-left:9.65pt;margin-top:1.55pt;width:9pt;height:9pt;z-index:251734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6/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"/>
                  </w:pict>
                </mc:Fallback>
              </mc:AlternateContent>
            </w:r>
          </w:p>
        </w:tc>
        <w:tc>
          <w:tcPr>
            <w:tcW w:w="9493" w:type="dxa"/>
            <w:gridSpan w:val="11"/>
            <w:vAlign w:val="center"/>
          </w:tcPr>
          <w:p w14:paraId="4E5ACD7C" w14:textId="77777777" w:rsidR="00831947" w:rsidRPr="008C4A04" w:rsidRDefault="00831947" w:rsidP="00831947">
            <w:pPr>
              <w:rPr>
                <w:rFonts w:ascii="Arial" w:hAnsi="Arial" w:cs="Arial"/>
                <w:sz w:val="18"/>
                <w:szCs w:val="18"/>
              </w:rPr>
            </w:pPr>
            <w:r>
              <w:rPr>
                <w:rFonts w:ascii="Arial" w:hAnsi="Arial" w:cs="Arial"/>
                <w:sz w:val="18"/>
                <w:szCs w:val="18"/>
              </w:rPr>
              <w:t>Ayuda a la Conciliación</w:t>
            </w:r>
          </w:p>
        </w:tc>
      </w:tr>
      <w:tr w:rsidR="00831947" w:rsidRPr="0085798D" w14:paraId="7656C426" w14:textId="77777777" w:rsidTr="00831947">
        <w:trPr>
          <w:trHeight w:val="493"/>
        </w:trPr>
        <w:tc>
          <w:tcPr>
            <w:tcW w:w="360" w:type="dxa"/>
            <w:gridSpan w:val="2"/>
            <w:shd w:val="clear" w:color="auto" w:fill="FFFFFF" w:themeFill="background1"/>
            <w:vAlign w:val="center"/>
          </w:tcPr>
          <w:p w14:paraId="242123A7" w14:textId="77777777" w:rsidR="00831947" w:rsidRPr="00F66093" w:rsidRDefault="00831947" w:rsidP="00831947">
            <w:pPr>
              <w:rPr>
                <w:rFonts w:ascii="Arial" w:hAnsi="Arial" w:cs="Arial"/>
                <w:noProof/>
                <w:sz w:val="18"/>
                <w:szCs w:val="18"/>
              </w:rPr>
            </w:pPr>
          </w:p>
        </w:tc>
        <w:tc>
          <w:tcPr>
            <w:tcW w:w="347" w:type="dxa"/>
            <w:gridSpan w:val="2"/>
            <w:shd w:val="clear" w:color="auto" w:fill="F2F2F2" w:themeFill="background1" w:themeFillShade="F2"/>
            <w:vAlign w:val="center"/>
          </w:tcPr>
          <w:p w14:paraId="2661842D"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5053" behindDoc="0" locked="0" layoutInCell="1" allowOverlap="1" wp14:anchorId="148ABEDC" wp14:editId="29C8A855">
                      <wp:simplePos x="0" y="0"/>
                      <wp:positionH relativeFrom="column">
                        <wp:posOffset>-17780</wp:posOffset>
                      </wp:positionH>
                      <wp:positionV relativeFrom="paragraph">
                        <wp:posOffset>18415</wp:posOffset>
                      </wp:positionV>
                      <wp:extent cx="114300" cy="114300"/>
                      <wp:effectExtent l="0" t="0" r="19050" b="1905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FCD" id="Rectángulo 19" o:spid="_x0000_s1026" style="position:absolute;margin-left:-1.4pt;margin-top:1.45pt;width:9pt;height:9pt;z-index:251735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"/>
                  </w:pict>
                </mc:Fallback>
              </mc:AlternateContent>
            </w:r>
          </w:p>
        </w:tc>
        <w:tc>
          <w:tcPr>
            <w:tcW w:w="9493" w:type="dxa"/>
            <w:gridSpan w:val="11"/>
            <w:vAlign w:val="center"/>
          </w:tcPr>
          <w:p w14:paraId="06188945" w14:textId="77777777" w:rsidR="00831947" w:rsidRDefault="00831947" w:rsidP="00831947">
            <w:pPr>
              <w:rPr>
                <w:rFonts w:ascii="Arial" w:hAnsi="Arial" w:cs="Arial"/>
                <w:sz w:val="18"/>
                <w:szCs w:val="18"/>
              </w:rPr>
            </w:pPr>
            <w:r>
              <w:rPr>
                <w:rFonts w:ascii="Arial" w:hAnsi="Arial" w:cs="Arial"/>
                <w:sz w:val="18"/>
                <w:szCs w:val="18"/>
              </w:rPr>
              <w:t>Cuidado de hijos menores de 12 años</w:t>
            </w:r>
          </w:p>
        </w:tc>
      </w:tr>
      <w:tr w:rsidR="00831947" w:rsidRPr="0085798D" w14:paraId="56A47FD1" w14:textId="77777777" w:rsidTr="00831947">
        <w:trPr>
          <w:trHeight w:val="493"/>
        </w:trPr>
        <w:tc>
          <w:tcPr>
            <w:tcW w:w="360" w:type="dxa"/>
            <w:gridSpan w:val="2"/>
            <w:shd w:val="clear" w:color="auto" w:fill="FFFFFF" w:themeFill="background1"/>
            <w:vAlign w:val="center"/>
          </w:tcPr>
          <w:p w14:paraId="79AFECD3" w14:textId="77777777" w:rsidR="00831947" w:rsidRPr="008C4A04" w:rsidRDefault="00831947" w:rsidP="00831947">
            <w:pPr>
              <w:rPr>
                <w:rFonts w:ascii="Arial" w:hAnsi="Arial" w:cs="Arial"/>
                <w:noProof/>
                <w:sz w:val="18"/>
                <w:szCs w:val="18"/>
              </w:rPr>
            </w:pPr>
          </w:p>
        </w:tc>
        <w:tc>
          <w:tcPr>
            <w:tcW w:w="347" w:type="dxa"/>
            <w:gridSpan w:val="2"/>
            <w:shd w:val="clear" w:color="auto" w:fill="F2F2F2" w:themeFill="background1" w:themeFillShade="F2"/>
            <w:vAlign w:val="center"/>
          </w:tcPr>
          <w:p w14:paraId="6D1D40C7" w14:textId="77777777" w:rsidR="00831947" w:rsidRPr="00F66093" w:rsidRDefault="00831947" w:rsidP="00831947">
            <w:pPr>
              <w:rPr>
                <w:rFonts w:ascii="Arial" w:hAnsi="Arial" w:cs="Arial"/>
                <w:noProof/>
                <w:sz w:val="18"/>
                <w:szCs w:val="18"/>
              </w:rPr>
            </w:pPr>
            <w:r w:rsidRPr="00F66093">
              <w:rPr>
                <w:rFonts w:ascii="Arial" w:hAnsi="Arial" w:cs="Arial"/>
                <w:noProof/>
                <w:sz w:val="18"/>
                <w:szCs w:val="18"/>
              </w:rPr>
              <mc:AlternateContent>
                <mc:Choice Requires="wps">
                  <w:drawing>
                    <wp:anchor distT="0" distB="0" distL="114300" distR="114300" simplePos="0" relativeHeight="251736077" behindDoc="0" locked="0" layoutInCell="1" allowOverlap="1" wp14:anchorId="11EE9761" wp14:editId="09321731">
                      <wp:simplePos x="0" y="0"/>
                      <wp:positionH relativeFrom="column">
                        <wp:posOffset>-17780</wp:posOffset>
                      </wp:positionH>
                      <wp:positionV relativeFrom="paragraph">
                        <wp:posOffset>1905</wp:posOffset>
                      </wp:positionV>
                      <wp:extent cx="114300" cy="114300"/>
                      <wp:effectExtent l="0" t="0" r="19050" b="1905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7756" id="Rectángulo 20" o:spid="_x0000_s1026" style="position:absolute;margin-left:-1.4pt;margin-top:.15pt;width:9pt;height:9pt;z-index:251736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JHJA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"/>
                  </w:pict>
                </mc:Fallback>
              </mc:AlternateContent>
            </w:r>
          </w:p>
        </w:tc>
        <w:tc>
          <w:tcPr>
            <w:tcW w:w="9493" w:type="dxa"/>
            <w:gridSpan w:val="11"/>
            <w:vAlign w:val="center"/>
          </w:tcPr>
          <w:p w14:paraId="164B0250" w14:textId="77777777" w:rsidR="00831947" w:rsidRDefault="00831947" w:rsidP="00831947">
            <w:pPr>
              <w:rPr>
                <w:rFonts w:ascii="Arial" w:hAnsi="Arial" w:cs="Arial"/>
                <w:sz w:val="18"/>
                <w:szCs w:val="18"/>
              </w:rPr>
            </w:pPr>
            <w:r>
              <w:rPr>
                <w:rFonts w:ascii="Arial" w:hAnsi="Arial" w:cs="Arial"/>
                <w:sz w:val="18"/>
                <w:szCs w:val="18"/>
              </w:rPr>
              <w:t>Cuidado de familiares hasta el segundo grado</w:t>
            </w:r>
          </w:p>
        </w:tc>
      </w:tr>
    </w:tbl>
    <w:p w14:paraId="44A78E2C" w14:textId="77777777" w:rsidR="00831947" w:rsidRPr="00D23266" w:rsidRDefault="00831947" w:rsidP="00831947">
      <w:pPr>
        <w:spacing w:after="0" w:line="240" w:lineRule="auto"/>
        <w:rPr>
          <w:rFonts w:ascii="Arial" w:hAnsi="Arial" w:cs="Arial"/>
          <w:color w:val="FFFFFF" w:themeColor="background1"/>
          <w:sz w:val="20"/>
          <w:szCs w:val="20"/>
        </w:rPr>
      </w:pPr>
    </w:p>
    <w:tbl>
      <w:tblPr>
        <w:tblStyle w:val="Tablaconcuadrcula"/>
        <w:tblW w:w="10206" w:type="dxa"/>
        <w:tblInd w:w="-5" w:type="dxa"/>
        <w:tblLook w:val="04A0" w:firstRow="1" w:lastRow="0" w:firstColumn="1" w:lastColumn="0" w:noHBand="0" w:noVBand="1"/>
      </w:tblPr>
      <w:tblGrid>
        <w:gridCol w:w="10206"/>
      </w:tblGrid>
      <w:tr w:rsidR="00831947" w:rsidRPr="00D23266" w14:paraId="641E9C07" w14:textId="77777777" w:rsidTr="00831947">
        <w:trPr>
          <w:trHeight w:val="531"/>
        </w:trPr>
        <w:tc>
          <w:tcPr>
            <w:tcW w:w="10206" w:type="dxa"/>
            <w:shd w:val="clear" w:color="auto" w:fill="339933"/>
            <w:vAlign w:val="center"/>
          </w:tcPr>
          <w:p w14:paraId="6B0619F4" w14:textId="77777777" w:rsidR="00831947" w:rsidRPr="00D23266" w:rsidRDefault="00831947" w:rsidP="000301A9">
            <w:pPr>
              <w:pStyle w:val="Prrafodelista"/>
              <w:numPr>
                <w:ilvl w:val="0"/>
                <w:numId w:val="76"/>
              </w:numPr>
              <w:spacing w:after="0" w:line="240" w:lineRule="auto"/>
              <w:contextualSpacing/>
              <w:rPr>
                <w:rFonts w:ascii="Arial" w:hAnsi="Arial" w:cs="Arial"/>
                <w:color w:val="FFFFFF" w:themeColor="background1"/>
                <w:sz w:val="20"/>
                <w:szCs w:val="20"/>
              </w:rPr>
            </w:pPr>
            <w:r w:rsidRPr="0030212D">
              <w:rPr>
                <w:rFonts w:ascii="Arial" w:hAnsi="Arial" w:cs="Arial"/>
                <w:color w:val="FFFFFF" w:themeColor="background1"/>
                <w:sz w:val="20"/>
                <w:szCs w:val="20"/>
              </w:rPr>
              <w:t>DATOS BANCARIOS</w:t>
            </w:r>
            <w:r>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Nº</w:t>
            </w:r>
            <w:proofErr w:type="spellEnd"/>
            <w:r>
              <w:rPr>
                <w:rFonts w:ascii="Arial" w:hAnsi="Arial" w:cs="Arial"/>
                <w:color w:val="FFFFFF" w:themeColor="background1"/>
                <w:sz w:val="20"/>
                <w:szCs w:val="20"/>
              </w:rPr>
              <w:t xml:space="preserve"> de cuenta en activo en el sistema de terceros por la que solicita cobrar la subvención)</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643"/>
        <w:gridCol w:w="8558"/>
      </w:tblGrid>
      <w:tr w:rsidR="00831947" w:rsidRPr="00522AEA" w14:paraId="5D522E41" w14:textId="77777777" w:rsidTr="00831947">
        <w:trPr>
          <w:trHeight w:val="493"/>
        </w:trPr>
        <w:tc>
          <w:tcPr>
            <w:tcW w:w="1643" w:type="dxa"/>
            <w:vAlign w:val="center"/>
          </w:tcPr>
          <w:p w14:paraId="05549216" w14:textId="77777777" w:rsidR="00831947" w:rsidRDefault="00831947" w:rsidP="00831947">
            <w:pPr>
              <w:rPr>
                <w:rFonts w:ascii="Arial" w:hAnsi="Arial" w:cs="Arial"/>
                <w:sz w:val="18"/>
                <w:szCs w:val="18"/>
              </w:rPr>
            </w:pPr>
            <w:r>
              <w:rPr>
                <w:rFonts w:ascii="Arial" w:hAnsi="Arial" w:cs="Arial"/>
                <w:sz w:val="18"/>
                <w:szCs w:val="18"/>
              </w:rPr>
              <w:t>IBAN (*)</w:t>
            </w:r>
          </w:p>
        </w:tc>
        <w:tc>
          <w:tcPr>
            <w:tcW w:w="8558" w:type="dxa"/>
            <w:shd w:val="clear" w:color="auto" w:fill="F2F2F2" w:themeFill="background1" w:themeFillShade="F2"/>
            <w:vAlign w:val="center"/>
          </w:tcPr>
          <w:p w14:paraId="18750BCB" w14:textId="77777777" w:rsidR="00831947" w:rsidRPr="0014781B" w:rsidRDefault="00831947" w:rsidP="00831947">
            <w:pPr>
              <w:rPr>
                <w:rFonts w:ascii="Arial" w:hAnsi="Arial" w:cs="Arial"/>
                <w:sz w:val="18"/>
                <w:szCs w:val="18"/>
              </w:rPr>
            </w:pPr>
          </w:p>
        </w:tc>
      </w:tr>
      <w:tr w:rsidR="00831947" w:rsidRPr="00522AEA" w14:paraId="272A661B" w14:textId="77777777" w:rsidTr="00831947">
        <w:trPr>
          <w:trHeight w:val="493"/>
        </w:trPr>
        <w:tc>
          <w:tcPr>
            <w:tcW w:w="1643" w:type="dxa"/>
            <w:vAlign w:val="center"/>
          </w:tcPr>
          <w:p w14:paraId="34C566B4" w14:textId="77777777" w:rsidR="00831947" w:rsidRDefault="00831947" w:rsidP="00831947">
            <w:pPr>
              <w:rPr>
                <w:rFonts w:ascii="Arial" w:hAnsi="Arial" w:cs="Arial"/>
                <w:sz w:val="18"/>
                <w:szCs w:val="18"/>
              </w:rPr>
            </w:pPr>
            <w:r>
              <w:rPr>
                <w:rFonts w:ascii="Arial" w:hAnsi="Arial" w:cs="Arial"/>
                <w:sz w:val="18"/>
                <w:szCs w:val="18"/>
              </w:rPr>
              <w:t>Entidad</w:t>
            </w:r>
          </w:p>
        </w:tc>
        <w:tc>
          <w:tcPr>
            <w:tcW w:w="8558" w:type="dxa"/>
            <w:shd w:val="clear" w:color="auto" w:fill="F2F2F2" w:themeFill="background1" w:themeFillShade="F2"/>
            <w:vAlign w:val="center"/>
          </w:tcPr>
          <w:p w14:paraId="1401E13C" w14:textId="77777777" w:rsidR="00831947" w:rsidRPr="0014781B" w:rsidRDefault="00831947" w:rsidP="00831947">
            <w:pPr>
              <w:rPr>
                <w:rFonts w:ascii="Arial" w:hAnsi="Arial" w:cs="Arial"/>
                <w:sz w:val="18"/>
                <w:szCs w:val="18"/>
              </w:rPr>
            </w:pPr>
          </w:p>
        </w:tc>
      </w:tr>
      <w:tr w:rsidR="00831947" w:rsidRPr="00522AEA" w14:paraId="2318DC3F" w14:textId="77777777" w:rsidTr="00831947">
        <w:trPr>
          <w:trHeight w:val="493"/>
        </w:trPr>
        <w:tc>
          <w:tcPr>
            <w:tcW w:w="10201" w:type="dxa"/>
            <w:gridSpan w:val="2"/>
            <w:vAlign w:val="center"/>
          </w:tcPr>
          <w:p w14:paraId="209BF333" w14:textId="77777777" w:rsidR="00831947" w:rsidRPr="00DA21D4" w:rsidRDefault="00831947" w:rsidP="00831947">
            <w:pPr>
              <w:tabs>
                <w:tab w:val="left" w:pos="3828"/>
              </w:tabs>
              <w:suppressAutoHyphens/>
              <w:spacing w:after="60"/>
              <w:ind w:right="424"/>
              <w:jc w:val="both"/>
              <w:rPr>
                <w:rFonts w:ascii="Arial" w:hAnsi="Arial" w:cs="Arial"/>
                <w:i/>
                <w:color w:val="0462C1"/>
                <w:sz w:val="18"/>
                <w:szCs w:val="18"/>
              </w:rPr>
            </w:pPr>
            <w:r w:rsidRPr="00DA21D4">
              <w:rPr>
                <w:rFonts w:ascii="Arial" w:hAnsi="Arial" w:cs="Arial"/>
                <w:bCs/>
                <w:i/>
                <w:sz w:val="18"/>
                <w:szCs w:val="18"/>
                <w:lang w:eastAsia="zh-CN"/>
              </w:rPr>
              <w:t xml:space="preserve">(*) Si la cuenta no está en alta, deberá realizar dicho trámite utilizando el formulario “alta de terceros” disponible en la sede electrónica de la Junta de Extremadura: </w:t>
            </w:r>
            <w:hyperlink r:id="rId78" w:history="1">
              <w:r w:rsidRPr="00DA21D4">
                <w:rPr>
                  <w:rStyle w:val="Hipervnculo"/>
                  <w:rFonts w:ascii="Arial" w:hAnsi="Arial" w:cs="Arial"/>
                  <w:i/>
                  <w:sz w:val="18"/>
                  <w:szCs w:val="18"/>
                </w:rPr>
                <w:t>https://www.juntaex.es/w/5145</w:t>
              </w:r>
            </w:hyperlink>
          </w:p>
          <w:p w14:paraId="19CDB9C1" w14:textId="77777777" w:rsidR="00831947" w:rsidRPr="00DA21D4" w:rsidRDefault="00831947" w:rsidP="00831947">
            <w:pPr>
              <w:tabs>
                <w:tab w:val="left" w:pos="3828"/>
              </w:tabs>
              <w:suppressAutoHyphens/>
              <w:spacing w:after="60"/>
              <w:ind w:right="424"/>
              <w:jc w:val="both"/>
              <w:rPr>
                <w:rFonts w:ascii="Arial" w:hAnsi="Arial" w:cs="Arial"/>
                <w:sz w:val="18"/>
                <w:szCs w:val="20"/>
              </w:rPr>
            </w:pPr>
          </w:p>
          <w:p w14:paraId="045BECDF" w14:textId="77777777" w:rsidR="00831947" w:rsidRPr="00DA21D4" w:rsidRDefault="00831947" w:rsidP="00831947">
            <w:pPr>
              <w:tabs>
                <w:tab w:val="left" w:pos="3828"/>
              </w:tabs>
              <w:suppressAutoHyphens/>
              <w:spacing w:after="60"/>
              <w:ind w:right="424"/>
              <w:jc w:val="both"/>
              <w:rPr>
                <w:rFonts w:ascii="Arial" w:hAnsi="Arial" w:cs="Arial"/>
                <w:bCs/>
                <w:sz w:val="18"/>
                <w:szCs w:val="20"/>
                <w:lang w:eastAsia="zh-CN"/>
              </w:rPr>
            </w:pPr>
            <w:r w:rsidRPr="00DA21D4">
              <w:rPr>
                <w:rFonts w:ascii="Arial" w:hAnsi="Arial" w:cs="Arial"/>
                <w:sz w:val="18"/>
                <w:szCs w:val="20"/>
                <w:u w:val="single"/>
              </w:rPr>
              <w:t>Consulta de titularidad de la cuenta</w:t>
            </w:r>
            <w:r w:rsidRPr="00DA21D4">
              <w:rPr>
                <w:rFonts w:ascii="Arial" w:hAnsi="Arial" w:cs="Arial"/>
                <w:sz w:val="18"/>
                <w:szCs w:val="20"/>
              </w:rPr>
              <w:t>:</w:t>
            </w:r>
          </w:p>
          <w:p w14:paraId="559ACCA0" w14:textId="77777777" w:rsidR="00831947" w:rsidRPr="00DA21D4" w:rsidRDefault="00831947" w:rsidP="00831947">
            <w:pPr>
              <w:pStyle w:val="Default"/>
              <w:ind w:right="424"/>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AUTORIZO</w:t>
            </w:r>
            <w:r w:rsidRPr="00DA21D4">
              <w:rPr>
                <w:rFonts w:ascii="Arial" w:hAnsi="Arial" w:cs="Arial"/>
                <w:sz w:val="18"/>
                <w:szCs w:val="20"/>
              </w:rPr>
              <w:t xml:space="preserve"> a consultar la titularidad de la cuenta bancaria indicada en la solicitud. </w:t>
            </w:r>
          </w:p>
          <w:p w14:paraId="2EA8F702" w14:textId="77777777" w:rsidR="00831947" w:rsidRPr="00DA21D4" w:rsidRDefault="00831947" w:rsidP="00831947">
            <w:pPr>
              <w:widowControl w:val="0"/>
              <w:autoSpaceDE w:val="0"/>
              <w:spacing w:before="28"/>
              <w:ind w:right="424"/>
              <w:jc w:val="both"/>
              <w:rPr>
                <w:rFonts w:ascii="Arial" w:hAnsi="Arial" w:cs="Arial"/>
                <w:sz w:val="18"/>
                <w:szCs w:val="20"/>
              </w:rPr>
            </w:pPr>
            <w:r w:rsidRPr="00DA21D4">
              <w:rPr>
                <w:rFonts w:ascii="Segoe UI Symbol" w:hAnsi="Segoe UI Symbol" w:cs="Segoe UI Symbol"/>
                <w:sz w:val="18"/>
                <w:szCs w:val="20"/>
              </w:rPr>
              <w:t>☐</w:t>
            </w:r>
            <w:r w:rsidRPr="00DA21D4">
              <w:rPr>
                <w:rFonts w:ascii="Arial" w:hAnsi="Arial" w:cs="Arial"/>
                <w:sz w:val="18"/>
                <w:szCs w:val="20"/>
              </w:rPr>
              <w:t xml:space="preserve"> </w:t>
            </w:r>
            <w:r w:rsidRPr="00DA21D4">
              <w:rPr>
                <w:rFonts w:ascii="Arial" w:hAnsi="Arial" w:cs="Arial"/>
                <w:b/>
                <w:sz w:val="18"/>
                <w:szCs w:val="20"/>
              </w:rPr>
              <w:t>NO AUTORIZO</w:t>
            </w:r>
            <w:r w:rsidRPr="00DA21D4">
              <w:rPr>
                <w:rFonts w:ascii="Arial" w:hAnsi="Arial" w:cs="Arial"/>
                <w:sz w:val="18"/>
                <w:szCs w:val="20"/>
              </w:rPr>
              <w:t xml:space="preserve"> a consultar la titularidad de la cuenta bancaria indicada en la solicitud, APORTANDO certificado de titularidad firmado electrónicamente por la entidad financiera para su registro en el Sistema de Gestión Económico- Financiera.</w:t>
            </w:r>
          </w:p>
        </w:tc>
      </w:tr>
    </w:tbl>
    <w:p w14:paraId="0BC63289" w14:textId="77777777" w:rsidR="00831947" w:rsidRDefault="00831947" w:rsidP="00831947">
      <w:pPr>
        <w:pStyle w:val="Prrafodelista"/>
        <w:ind w:left="0"/>
        <w:rPr>
          <w:rFonts w:ascii="Arial" w:hAnsi="Arial" w:cs="Arial"/>
          <w:color w:val="FFFFFF" w:themeColor="background1"/>
          <w:sz w:val="20"/>
          <w:szCs w:val="20"/>
        </w:rPr>
      </w:pPr>
    </w:p>
    <w:tbl>
      <w:tblPr>
        <w:tblStyle w:val="Tablaconcuadrcula"/>
        <w:tblW w:w="0" w:type="auto"/>
        <w:tblLook w:val="04A0" w:firstRow="1" w:lastRow="0" w:firstColumn="1" w:lastColumn="0" w:noHBand="0" w:noVBand="1"/>
      </w:tblPr>
      <w:tblGrid>
        <w:gridCol w:w="10201"/>
      </w:tblGrid>
      <w:tr w:rsidR="00831947" w14:paraId="26B29BCC" w14:textId="77777777" w:rsidTr="00831947">
        <w:trPr>
          <w:trHeight w:val="531"/>
        </w:trPr>
        <w:tc>
          <w:tcPr>
            <w:tcW w:w="10201" w:type="dxa"/>
            <w:shd w:val="clear" w:color="auto" w:fill="339933"/>
            <w:vAlign w:val="center"/>
          </w:tcPr>
          <w:p w14:paraId="66675EF4" w14:textId="77777777" w:rsidR="00831947" w:rsidRPr="00A87632" w:rsidRDefault="00831947" w:rsidP="000301A9">
            <w:pPr>
              <w:pStyle w:val="Prrafodelista"/>
              <w:numPr>
                <w:ilvl w:val="0"/>
                <w:numId w:val="76"/>
              </w:numPr>
              <w:spacing w:after="0" w:line="240" w:lineRule="auto"/>
              <w:contextualSpacing/>
              <w:rPr>
                <w:rFonts w:ascii="Arial" w:hAnsi="Arial" w:cs="Arial"/>
                <w:sz w:val="20"/>
                <w:szCs w:val="20"/>
              </w:rPr>
            </w:pPr>
            <w:r>
              <w:rPr>
                <w:rFonts w:ascii="Arial" w:hAnsi="Arial" w:cs="Arial"/>
                <w:color w:val="FFFFFF" w:themeColor="background1"/>
                <w:sz w:val="20"/>
                <w:szCs w:val="20"/>
              </w:rPr>
              <w:lastRenderedPageBreak/>
              <w:t>DECLARACIÓN RESPONSABLE Y CONSULTAS DE OFICIO DE DATOS Y/O DOCUMENTOS</w:t>
            </w:r>
          </w:p>
        </w:tc>
      </w:tr>
    </w:tbl>
    <w:p w14:paraId="2D0F9CD4" w14:textId="77777777" w:rsidR="00831947" w:rsidRDefault="00831947" w:rsidP="00831947">
      <w:pPr>
        <w:spacing w:after="0" w:line="240" w:lineRule="auto"/>
        <w:ind w:right="424"/>
        <w:jc w:val="both"/>
        <w:rPr>
          <w:rFonts w:ascii="Arial" w:hAnsi="Arial" w:cs="Arial"/>
          <w:b/>
          <w:bCs/>
          <w:caps/>
          <w:sz w:val="18"/>
          <w:szCs w:val="20"/>
        </w:rPr>
      </w:pPr>
    </w:p>
    <w:p w14:paraId="4B0041F0" w14:textId="77777777" w:rsidR="00831947" w:rsidRPr="00D71F9C" w:rsidRDefault="00831947" w:rsidP="00831947">
      <w:pPr>
        <w:autoSpaceDE w:val="0"/>
        <w:spacing w:after="0" w:line="240" w:lineRule="auto"/>
        <w:ind w:right="-110"/>
        <w:jc w:val="both"/>
        <w:rPr>
          <w:rFonts w:ascii="Arial" w:hAnsi="Arial" w:cs="Arial"/>
          <w:sz w:val="18"/>
          <w:szCs w:val="18"/>
        </w:rPr>
      </w:pPr>
      <w:r w:rsidRPr="00D71F9C">
        <w:rPr>
          <w:rFonts w:ascii="Arial" w:hAnsi="Arial" w:cs="Arial"/>
          <w:sz w:val="18"/>
          <w:szCs w:val="18"/>
        </w:rPr>
        <w:t>El/la que suscribe (persona física o su representante) la presente solicitud:</w:t>
      </w:r>
    </w:p>
    <w:p w14:paraId="63EE749E" w14:textId="77777777" w:rsidR="00831947" w:rsidRPr="00D71F9C" w:rsidRDefault="00831947" w:rsidP="00831947">
      <w:pPr>
        <w:autoSpaceDE w:val="0"/>
        <w:spacing w:after="0" w:line="240" w:lineRule="auto"/>
        <w:ind w:right="-110"/>
        <w:jc w:val="both"/>
        <w:rPr>
          <w:rFonts w:ascii="Arial" w:hAnsi="Arial" w:cs="Arial"/>
          <w:sz w:val="16"/>
          <w:szCs w:val="16"/>
        </w:rPr>
      </w:pPr>
    </w:p>
    <w:p w14:paraId="4DFCC8D5" w14:textId="77777777" w:rsidR="00831947" w:rsidRPr="00D71F9C" w:rsidRDefault="00831947" w:rsidP="00831947">
      <w:pPr>
        <w:autoSpaceDE w:val="0"/>
        <w:spacing w:after="0" w:line="240" w:lineRule="auto"/>
        <w:ind w:right="-110"/>
        <w:jc w:val="both"/>
        <w:rPr>
          <w:rFonts w:ascii="Arial" w:hAnsi="Arial" w:cs="Arial"/>
          <w:b/>
          <w:bCs/>
          <w:sz w:val="18"/>
          <w:szCs w:val="18"/>
        </w:rPr>
      </w:pPr>
      <w:r w:rsidRPr="00D71F9C">
        <w:rPr>
          <w:rFonts w:ascii="Arial" w:hAnsi="Arial" w:cs="Arial"/>
          <w:b/>
          <w:bCs/>
          <w:sz w:val="20"/>
          <w:szCs w:val="20"/>
          <w:u w:val="single"/>
        </w:rPr>
        <w:t>DECLARA BAJO SU RESPONSABILIDAD</w:t>
      </w:r>
      <w:r w:rsidRPr="00D71F9C">
        <w:rPr>
          <w:rFonts w:ascii="Arial" w:hAnsi="Arial" w:cs="Arial"/>
          <w:b/>
          <w:bCs/>
          <w:sz w:val="18"/>
          <w:szCs w:val="18"/>
        </w:rPr>
        <w:t>:</w:t>
      </w:r>
    </w:p>
    <w:p w14:paraId="75B181BF" w14:textId="77777777" w:rsidR="00831947" w:rsidRPr="00D71F9C" w:rsidRDefault="00831947" w:rsidP="000301A9">
      <w:pPr>
        <w:numPr>
          <w:ilvl w:val="0"/>
          <w:numId w:val="55"/>
        </w:numPr>
        <w:autoSpaceDE w:val="0"/>
        <w:spacing w:after="0" w:line="240" w:lineRule="auto"/>
        <w:ind w:right="270"/>
        <w:jc w:val="both"/>
        <w:rPr>
          <w:rFonts w:ascii="Arial" w:hAnsi="Arial" w:cs="Arial"/>
          <w:sz w:val="18"/>
          <w:szCs w:val="18"/>
        </w:rPr>
      </w:pPr>
      <w:r w:rsidRPr="00D71F9C">
        <w:rPr>
          <w:rFonts w:ascii="Arial" w:hAnsi="Arial" w:cs="Arial"/>
          <w:sz w:val="18"/>
          <w:szCs w:val="18"/>
        </w:rPr>
        <w:t xml:space="preserve">Que conoce y </w:t>
      </w:r>
      <w:r w:rsidRPr="00D71F9C">
        <w:rPr>
          <w:rFonts w:ascii="Arial" w:hAnsi="Arial" w:cs="Arial"/>
          <w:bCs/>
          <w:sz w:val="18"/>
          <w:szCs w:val="18"/>
        </w:rPr>
        <w:t>ACEPTA</w:t>
      </w:r>
      <w:r w:rsidRPr="00D71F9C">
        <w:rPr>
          <w:rFonts w:ascii="Arial" w:hAnsi="Arial" w:cs="Arial"/>
          <w:sz w:val="18"/>
          <w:szCs w:val="18"/>
        </w:rPr>
        <w:t xml:space="preserve"> las condiciones derivadas de la concesión de la beca y/o ayuda, al amparo del presente decreto de bases reguladoras de dicha subvención, de la resolución de convocatoria y de la resolución de concesión.</w:t>
      </w:r>
    </w:p>
    <w:p w14:paraId="35CB6B95" w14:textId="77777777" w:rsidR="00831947" w:rsidRDefault="00831947" w:rsidP="000301A9">
      <w:pPr>
        <w:numPr>
          <w:ilvl w:val="0"/>
          <w:numId w:val="55"/>
        </w:numPr>
        <w:suppressAutoHyphens/>
        <w:spacing w:after="0" w:line="240" w:lineRule="auto"/>
        <w:ind w:right="270"/>
        <w:jc w:val="both"/>
        <w:rPr>
          <w:rFonts w:ascii="Arial" w:hAnsi="Arial" w:cs="Arial"/>
          <w:iCs/>
          <w:sz w:val="18"/>
          <w:szCs w:val="18"/>
        </w:rPr>
      </w:pPr>
      <w:r w:rsidRPr="00D71F9C">
        <w:rPr>
          <w:rFonts w:ascii="Arial" w:hAnsi="Arial" w:cs="Arial"/>
          <w:iCs/>
          <w:sz w:val="18"/>
          <w:szCs w:val="18"/>
        </w:rPr>
        <w:t>Que no se halla incurso/a en ninguna de las circunstancias establecidas en los apartados 2 y 3 del artículo 12 de la Ley 6/2011, de 23 de marzo, de subvenciones de la Comunidad Autónoma de Extremadura.</w:t>
      </w:r>
    </w:p>
    <w:p w14:paraId="57EAFBE2" w14:textId="77777777" w:rsidR="00831947" w:rsidRPr="00D06E07" w:rsidRDefault="00831947" w:rsidP="000301A9">
      <w:pPr>
        <w:numPr>
          <w:ilvl w:val="0"/>
          <w:numId w:val="55"/>
        </w:numPr>
        <w:autoSpaceDE w:val="0"/>
        <w:autoSpaceDN w:val="0"/>
        <w:adjustRightInd w:val="0"/>
        <w:spacing w:after="60" w:line="240" w:lineRule="auto"/>
        <w:ind w:right="270"/>
        <w:jc w:val="both"/>
        <w:rPr>
          <w:rFonts w:ascii="Arial" w:hAnsi="Arial" w:cs="Arial"/>
          <w:bCs/>
          <w:sz w:val="18"/>
          <w:szCs w:val="18"/>
        </w:rPr>
      </w:pPr>
      <w:r w:rsidRPr="00D71F9C">
        <w:rPr>
          <w:rFonts w:ascii="Arial" w:hAnsi="Arial" w:cs="Arial"/>
          <w:sz w:val="18"/>
          <w:szCs w:val="18"/>
        </w:rPr>
        <w:t xml:space="preserve">Que no ha solicitado y/o recibido otras ayudas o subvenciones para la misma finalidad que la que se solicita. </w:t>
      </w:r>
    </w:p>
    <w:p w14:paraId="6CCDF540" w14:textId="77777777" w:rsidR="00831947" w:rsidRDefault="00831947" w:rsidP="00831947">
      <w:pPr>
        <w:suppressAutoHyphens/>
        <w:spacing w:after="0" w:line="240" w:lineRule="auto"/>
        <w:ind w:right="270"/>
        <w:jc w:val="both"/>
        <w:rPr>
          <w:rFonts w:ascii="Arial" w:hAnsi="Arial" w:cs="Arial"/>
          <w:iCs/>
          <w:sz w:val="18"/>
          <w:szCs w:val="18"/>
        </w:rPr>
      </w:pPr>
    </w:p>
    <w:p w14:paraId="34468486" w14:textId="77777777" w:rsidR="00831947" w:rsidRPr="00D71F9C" w:rsidRDefault="00831947" w:rsidP="00831947">
      <w:pPr>
        <w:autoSpaceDE w:val="0"/>
        <w:autoSpaceDN w:val="0"/>
        <w:adjustRightInd w:val="0"/>
        <w:spacing w:after="60" w:line="240" w:lineRule="auto"/>
        <w:ind w:right="270"/>
        <w:jc w:val="both"/>
        <w:rPr>
          <w:rFonts w:ascii="Arial" w:hAnsi="Arial" w:cs="Arial"/>
          <w:bCs/>
          <w:sz w:val="18"/>
          <w:szCs w:val="18"/>
        </w:rPr>
      </w:pPr>
      <w:r w:rsidRPr="00D71F9C">
        <w:rPr>
          <w:rFonts w:ascii="Arial" w:hAnsi="Arial" w:cs="Arial"/>
          <w:bCs/>
          <w:iCs/>
          <w:sz w:val="18"/>
          <w:szCs w:val="18"/>
        </w:rPr>
        <w:t>En caso de haber solicitado y/o recibido ayuda para la misma finalidad, los datos referidos a dicha financiación son los siguientes:</w:t>
      </w:r>
    </w:p>
    <w:p w14:paraId="1056CE4B" w14:textId="77777777" w:rsidR="00831947" w:rsidRPr="00D71F9C" w:rsidRDefault="00831947" w:rsidP="00831947">
      <w:pPr>
        <w:suppressAutoHyphens/>
        <w:spacing w:after="0" w:line="240" w:lineRule="auto"/>
        <w:ind w:right="270"/>
        <w:jc w:val="both"/>
        <w:rPr>
          <w:rFonts w:ascii="Arial" w:hAnsi="Arial" w:cs="Arial"/>
          <w:iCs/>
          <w:sz w:val="18"/>
          <w:szCs w:val="18"/>
        </w:rPr>
      </w:pPr>
    </w:p>
    <w:tbl>
      <w:tblPr>
        <w:tblW w:w="10201" w:type="dxa"/>
        <w:tblLayout w:type="fixed"/>
        <w:tblCellMar>
          <w:left w:w="70" w:type="dxa"/>
          <w:right w:w="70" w:type="dxa"/>
        </w:tblCellMar>
        <w:tblLook w:val="0000" w:firstRow="0" w:lastRow="0" w:firstColumn="0" w:lastColumn="0" w:noHBand="0" w:noVBand="0"/>
      </w:tblPr>
      <w:tblGrid>
        <w:gridCol w:w="1696"/>
        <w:gridCol w:w="1843"/>
        <w:gridCol w:w="1559"/>
        <w:gridCol w:w="2693"/>
        <w:gridCol w:w="1135"/>
        <w:gridCol w:w="1275"/>
      </w:tblGrid>
      <w:tr w:rsidR="00831947" w:rsidRPr="00D71F9C" w14:paraId="491FF719" w14:textId="77777777" w:rsidTr="00831947">
        <w:trPr>
          <w:cantSplit/>
        </w:trPr>
        <w:tc>
          <w:tcPr>
            <w:tcW w:w="1696" w:type="dxa"/>
            <w:tcBorders>
              <w:top w:val="single" w:sz="4" w:space="0" w:color="000000"/>
              <w:left w:val="single" w:sz="4" w:space="0" w:color="000000"/>
              <w:bottom w:val="single" w:sz="4" w:space="0" w:color="auto"/>
            </w:tcBorders>
          </w:tcPr>
          <w:p w14:paraId="6D34BCE7" w14:textId="77777777" w:rsidR="00831947" w:rsidRPr="00D71F9C" w:rsidRDefault="00831947" w:rsidP="00831947">
            <w:pPr>
              <w:tabs>
                <w:tab w:val="left" w:pos="3828"/>
              </w:tabs>
              <w:spacing w:after="60" w:line="240" w:lineRule="auto"/>
              <w:ind w:right="270"/>
              <w:jc w:val="center"/>
              <w:rPr>
                <w:rFonts w:ascii="Arial" w:hAnsi="Arial" w:cs="Arial"/>
                <w:sz w:val="18"/>
                <w:szCs w:val="18"/>
              </w:rPr>
            </w:pPr>
            <w:r w:rsidRPr="00D71F9C">
              <w:rPr>
                <w:rFonts w:ascii="Arial" w:hAnsi="Arial" w:cs="Arial"/>
                <w:b/>
                <w:bCs/>
                <w:sz w:val="18"/>
                <w:szCs w:val="18"/>
              </w:rPr>
              <w:t>ORGANISMO</w:t>
            </w:r>
          </w:p>
        </w:tc>
        <w:tc>
          <w:tcPr>
            <w:tcW w:w="1843" w:type="dxa"/>
            <w:tcBorders>
              <w:top w:val="single" w:sz="4" w:space="0" w:color="000000"/>
              <w:left w:val="single" w:sz="4" w:space="0" w:color="000000"/>
              <w:bottom w:val="single" w:sz="4" w:space="0" w:color="auto"/>
            </w:tcBorders>
          </w:tcPr>
          <w:p w14:paraId="1B3FE9D3" w14:textId="77777777" w:rsidR="00831947" w:rsidRPr="00D71F9C" w:rsidRDefault="00831947" w:rsidP="00831947">
            <w:pPr>
              <w:keepNext/>
              <w:autoSpaceDE w:val="0"/>
              <w:autoSpaceDN w:val="0"/>
              <w:adjustRightInd w:val="0"/>
              <w:spacing w:after="0" w:line="240" w:lineRule="auto"/>
              <w:ind w:left="-68" w:right="270"/>
              <w:jc w:val="center"/>
              <w:outlineLvl w:val="0"/>
              <w:rPr>
                <w:rFonts w:ascii="Arial" w:hAnsi="Arial" w:cs="Arial"/>
                <w:b/>
                <w:bCs/>
                <w:sz w:val="18"/>
                <w:szCs w:val="18"/>
              </w:rPr>
            </w:pPr>
            <w:r w:rsidRPr="00D71F9C">
              <w:rPr>
                <w:rFonts w:ascii="Arial" w:hAnsi="Arial" w:cs="Arial"/>
                <w:b/>
                <w:bCs/>
                <w:sz w:val="18"/>
                <w:szCs w:val="18"/>
              </w:rPr>
              <w:t>CONVOCATORIA</w:t>
            </w:r>
          </w:p>
        </w:tc>
        <w:tc>
          <w:tcPr>
            <w:tcW w:w="1559" w:type="dxa"/>
            <w:tcBorders>
              <w:top w:val="single" w:sz="4" w:space="0" w:color="000000"/>
              <w:left w:val="single" w:sz="4" w:space="0" w:color="000000"/>
              <w:bottom w:val="single" w:sz="4" w:space="0" w:color="auto"/>
            </w:tcBorders>
          </w:tcPr>
          <w:p w14:paraId="7DF9F986" w14:textId="77777777" w:rsidR="00831947" w:rsidRPr="00D71F9C" w:rsidRDefault="00831947" w:rsidP="00831947">
            <w:pPr>
              <w:tabs>
                <w:tab w:val="left" w:pos="3828"/>
              </w:tabs>
              <w:spacing w:after="60" w:line="240" w:lineRule="auto"/>
              <w:ind w:left="-72" w:right="270"/>
              <w:jc w:val="center"/>
              <w:rPr>
                <w:rFonts w:ascii="Arial" w:hAnsi="Arial" w:cs="Arial"/>
                <w:b/>
                <w:bCs/>
                <w:sz w:val="18"/>
                <w:szCs w:val="18"/>
              </w:rPr>
            </w:pPr>
            <w:r w:rsidRPr="00D71F9C">
              <w:rPr>
                <w:rFonts w:ascii="Arial" w:hAnsi="Arial" w:cs="Arial"/>
                <w:b/>
                <w:bCs/>
                <w:sz w:val="18"/>
                <w:szCs w:val="18"/>
              </w:rPr>
              <w:t>EXPEDIENTE</w:t>
            </w:r>
          </w:p>
        </w:tc>
        <w:tc>
          <w:tcPr>
            <w:tcW w:w="2693" w:type="dxa"/>
            <w:tcBorders>
              <w:top w:val="single" w:sz="4" w:space="0" w:color="000000"/>
              <w:left w:val="single" w:sz="4" w:space="0" w:color="000000"/>
              <w:bottom w:val="single" w:sz="4" w:space="0" w:color="auto"/>
            </w:tcBorders>
          </w:tcPr>
          <w:p w14:paraId="79E67A85" w14:textId="77777777" w:rsidR="00831947" w:rsidRPr="00D71F9C" w:rsidRDefault="00831947" w:rsidP="00831947">
            <w:pPr>
              <w:tabs>
                <w:tab w:val="left" w:pos="3828"/>
              </w:tabs>
              <w:spacing w:after="60" w:line="240" w:lineRule="auto"/>
              <w:ind w:left="-72" w:right="270"/>
              <w:jc w:val="center"/>
              <w:rPr>
                <w:rFonts w:ascii="Arial" w:hAnsi="Arial" w:cs="Arial"/>
                <w:b/>
                <w:bCs/>
                <w:sz w:val="18"/>
                <w:szCs w:val="18"/>
              </w:rPr>
            </w:pPr>
            <w:r w:rsidRPr="00D71F9C">
              <w:rPr>
                <w:rFonts w:ascii="Arial" w:hAnsi="Arial" w:cs="Arial"/>
                <w:b/>
                <w:bCs/>
                <w:sz w:val="18"/>
                <w:szCs w:val="18"/>
              </w:rPr>
              <w:t>SOLICITADA/CONCEDIDA</w:t>
            </w:r>
          </w:p>
        </w:tc>
        <w:tc>
          <w:tcPr>
            <w:tcW w:w="1135" w:type="dxa"/>
            <w:tcBorders>
              <w:top w:val="single" w:sz="4" w:space="0" w:color="000000"/>
              <w:left w:val="single" w:sz="4" w:space="0" w:color="000000"/>
              <w:bottom w:val="single" w:sz="4" w:space="0" w:color="auto"/>
            </w:tcBorders>
          </w:tcPr>
          <w:p w14:paraId="19F72F70" w14:textId="77777777" w:rsidR="00831947" w:rsidRPr="00D71F9C" w:rsidRDefault="00831947" w:rsidP="00831947">
            <w:pPr>
              <w:tabs>
                <w:tab w:val="left" w:pos="3828"/>
              </w:tabs>
              <w:spacing w:after="60" w:line="240" w:lineRule="auto"/>
              <w:ind w:right="270"/>
              <w:jc w:val="center"/>
              <w:rPr>
                <w:rFonts w:ascii="Arial" w:hAnsi="Arial" w:cs="Arial"/>
                <w:b/>
                <w:bCs/>
                <w:sz w:val="18"/>
                <w:szCs w:val="18"/>
              </w:rPr>
            </w:pPr>
            <w:r w:rsidRPr="00D71F9C">
              <w:rPr>
                <w:rFonts w:ascii="Arial" w:hAnsi="Arial" w:cs="Arial"/>
                <w:b/>
                <w:bCs/>
                <w:sz w:val="18"/>
                <w:szCs w:val="18"/>
              </w:rPr>
              <w:t>FECHA</w:t>
            </w:r>
          </w:p>
        </w:tc>
        <w:tc>
          <w:tcPr>
            <w:tcW w:w="1275" w:type="dxa"/>
            <w:tcBorders>
              <w:top w:val="single" w:sz="4" w:space="0" w:color="000000"/>
              <w:left w:val="single" w:sz="4" w:space="0" w:color="000000"/>
              <w:bottom w:val="single" w:sz="4" w:space="0" w:color="auto"/>
              <w:right w:val="single" w:sz="4" w:space="0" w:color="000000"/>
            </w:tcBorders>
          </w:tcPr>
          <w:p w14:paraId="3AE39D8D" w14:textId="77777777" w:rsidR="00831947" w:rsidRPr="00D71F9C" w:rsidRDefault="00831947" w:rsidP="00831947">
            <w:pPr>
              <w:tabs>
                <w:tab w:val="left" w:pos="3828"/>
              </w:tabs>
              <w:spacing w:after="60" w:line="240" w:lineRule="auto"/>
              <w:ind w:left="-71" w:right="270"/>
              <w:jc w:val="center"/>
              <w:rPr>
                <w:rFonts w:ascii="Arial" w:hAnsi="Arial" w:cs="Arial"/>
                <w:b/>
                <w:bCs/>
                <w:sz w:val="18"/>
                <w:szCs w:val="18"/>
              </w:rPr>
            </w:pPr>
            <w:r w:rsidRPr="00D71F9C">
              <w:rPr>
                <w:rFonts w:ascii="Arial" w:hAnsi="Arial" w:cs="Arial"/>
                <w:b/>
                <w:bCs/>
                <w:sz w:val="18"/>
                <w:szCs w:val="18"/>
              </w:rPr>
              <w:t>IMPORTE</w:t>
            </w:r>
          </w:p>
        </w:tc>
      </w:tr>
      <w:tr w:rsidR="00831947" w:rsidRPr="00D71F9C" w14:paraId="19399706" w14:textId="77777777" w:rsidTr="00831947">
        <w:trPr>
          <w:cantSplit/>
        </w:trPr>
        <w:tc>
          <w:tcPr>
            <w:tcW w:w="1696" w:type="dxa"/>
            <w:tcBorders>
              <w:top w:val="single" w:sz="4" w:space="0" w:color="auto"/>
              <w:left w:val="single" w:sz="4" w:space="0" w:color="auto"/>
              <w:bottom w:val="single" w:sz="4" w:space="0" w:color="auto"/>
              <w:right w:val="single" w:sz="4" w:space="0" w:color="auto"/>
            </w:tcBorders>
          </w:tcPr>
          <w:p w14:paraId="6A5761DB" w14:textId="77777777" w:rsidR="00831947" w:rsidRPr="00D71F9C" w:rsidRDefault="00831947" w:rsidP="00831947">
            <w:pPr>
              <w:tabs>
                <w:tab w:val="left" w:pos="3828"/>
              </w:tabs>
              <w:snapToGrid w:val="0"/>
              <w:spacing w:after="60" w:line="240" w:lineRule="auto"/>
              <w:ind w:right="270"/>
              <w:jc w:val="center"/>
              <w:rPr>
                <w:rFonts w:ascii="Arial" w:hAnsi="Arial" w:cs="Arial"/>
                <w:b/>
                <w:bCs/>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551FE5A"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979CD6"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46884ED"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135" w:type="dxa"/>
            <w:tcBorders>
              <w:top w:val="single" w:sz="4" w:space="0" w:color="auto"/>
              <w:left w:val="single" w:sz="4" w:space="0" w:color="auto"/>
              <w:bottom w:val="single" w:sz="4" w:space="0" w:color="auto"/>
              <w:right w:val="single" w:sz="4" w:space="0" w:color="auto"/>
            </w:tcBorders>
          </w:tcPr>
          <w:p w14:paraId="78C04100"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28A9317" w14:textId="77777777" w:rsidR="00831947" w:rsidRPr="00D71F9C" w:rsidRDefault="00831947" w:rsidP="00831947">
            <w:pPr>
              <w:tabs>
                <w:tab w:val="left" w:pos="3828"/>
              </w:tabs>
              <w:snapToGrid w:val="0"/>
              <w:spacing w:after="60" w:line="240" w:lineRule="auto"/>
              <w:ind w:right="270"/>
              <w:jc w:val="center"/>
              <w:rPr>
                <w:rFonts w:ascii="Arial" w:hAnsi="Arial" w:cs="Arial"/>
                <w:sz w:val="20"/>
                <w:szCs w:val="20"/>
              </w:rPr>
            </w:pPr>
          </w:p>
        </w:tc>
      </w:tr>
    </w:tbl>
    <w:p w14:paraId="51638777" w14:textId="77777777" w:rsidR="00831947" w:rsidRPr="00D71F9C" w:rsidRDefault="00831947" w:rsidP="00831947">
      <w:pPr>
        <w:autoSpaceDE w:val="0"/>
        <w:autoSpaceDN w:val="0"/>
        <w:adjustRightInd w:val="0"/>
        <w:spacing w:after="60" w:line="240" w:lineRule="auto"/>
        <w:ind w:right="-286"/>
        <w:jc w:val="both"/>
        <w:rPr>
          <w:rFonts w:ascii="Arial" w:hAnsi="Arial" w:cs="Arial"/>
          <w:bCs/>
          <w:iCs/>
          <w:sz w:val="16"/>
          <w:szCs w:val="16"/>
        </w:rPr>
      </w:pPr>
    </w:p>
    <w:p w14:paraId="7250B93E" w14:textId="77777777" w:rsidR="00831947" w:rsidRPr="00D71F9C" w:rsidRDefault="00831947" w:rsidP="000301A9">
      <w:pPr>
        <w:numPr>
          <w:ilvl w:val="0"/>
          <w:numId w:val="55"/>
        </w:numPr>
        <w:autoSpaceDE w:val="0"/>
        <w:autoSpaceDN w:val="0"/>
        <w:adjustRightInd w:val="0"/>
        <w:spacing w:after="0" w:line="240" w:lineRule="auto"/>
        <w:ind w:right="284"/>
        <w:jc w:val="both"/>
        <w:rPr>
          <w:rFonts w:ascii="Arial" w:hAnsi="Arial" w:cs="Arial"/>
          <w:sz w:val="16"/>
          <w:szCs w:val="16"/>
        </w:rPr>
      </w:pPr>
      <w:r w:rsidRPr="00D71F9C">
        <w:rPr>
          <w:rFonts w:ascii="Arial" w:hAnsi="Arial" w:cs="Arial"/>
          <w:bCs/>
          <w:sz w:val="18"/>
          <w:szCs w:val="18"/>
        </w:rPr>
        <w:t>Que se encuentra al corriente de sus obligaciones tributarias con la Hacienda del Estado, frente a la Seguridad Social y que no tiene deudas con la Hacienda de la Comunidad Autónoma de Extremadura, a efectos de percibir la beca y/o ayuda solicitada cuando su importe sea inferior a 3.000 €.</w:t>
      </w:r>
    </w:p>
    <w:p w14:paraId="1DDF77A3" w14:textId="77777777" w:rsidR="00831947" w:rsidRPr="00D71F9C" w:rsidRDefault="00831947" w:rsidP="00831947">
      <w:pPr>
        <w:autoSpaceDE w:val="0"/>
        <w:spacing w:after="60" w:line="240" w:lineRule="auto"/>
        <w:ind w:right="284"/>
        <w:jc w:val="both"/>
        <w:rPr>
          <w:rFonts w:ascii="Arial" w:hAnsi="Arial" w:cs="Arial"/>
          <w:sz w:val="10"/>
          <w:szCs w:val="10"/>
        </w:rPr>
      </w:pPr>
    </w:p>
    <w:p w14:paraId="20FD6249" w14:textId="77777777" w:rsidR="00831947" w:rsidRPr="00D71F9C" w:rsidRDefault="00831947" w:rsidP="00831947">
      <w:pPr>
        <w:tabs>
          <w:tab w:val="left" w:pos="3828"/>
        </w:tabs>
        <w:spacing w:after="0" w:line="240" w:lineRule="auto"/>
        <w:ind w:right="284" w:firstLine="11"/>
        <w:jc w:val="both"/>
        <w:rPr>
          <w:rFonts w:ascii="Arial" w:hAnsi="Arial" w:cs="Arial"/>
          <w:b/>
          <w:bCs/>
          <w:sz w:val="18"/>
          <w:szCs w:val="18"/>
        </w:rPr>
      </w:pPr>
      <w:r w:rsidRPr="00D71F9C">
        <w:rPr>
          <w:rFonts w:ascii="Arial" w:hAnsi="Arial" w:cs="Arial"/>
          <w:b/>
          <w:bCs/>
          <w:sz w:val="18"/>
          <w:szCs w:val="18"/>
          <w:u w:val="single"/>
        </w:rPr>
        <w:t>OPOSICIÓN A QUE EL SEXPE CONSULTE DE OFICIO DATOS Y DOCUMENTOS (marque con una X cuando se oponga):</w:t>
      </w:r>
    </w:p>
    <w:p w14:paraId="33B05B98" w14:textId="77777777" w:rsidR="00831947" w:rsidRPr="00D71F9C" w:rsidRDefault="00831947" w:rsidP="00831947">
      <w:pPr>
        <w:spacing w:before="120" w:after="120" w:line="240" w:lineRule="auto"/>
        <w:ind w:right="284"/>
        <w:jc w:val="both"/>
        <w:rPr>
          <w:rFonts w:ascii="Arial" w:hAnsi="Arial" w:cs="Arial"/>
          <w:bCs/>
          <w:sz w:val="18"/>
          <w:szCs w:val="18"/>
        </w:rPr>
      </w:pPr>
      <w:r w:rsidRPr="00D71F9C">
        <w:rPr>
          <w:rFonts w:ascii="Arial" w:hAnsi="Arial" w:cs="Arial"/>
          <w:bCs/>
          <w:sz w:val="18"/>
          <w:szCs w:val="18"/>
        </w:rPr>
        <w:t>A efectos de lo establecido en el artículo 28.2 de la Ley 39/2015, de 1 de octubre, del Procedimiento Administrativo Común de las Administraciones Públicas, el/la solicitante:</w:t>
      </w:r>
    </w:p>
    <w:p w14:paraId="0FB69E3A" w14:textId="77777777" w:rsidR="00831947" w:rsidRPr="00AD3A7D" w:rsidRDefault="00831947" w:rsidP="00831947">
      <w:pPr>
        <w:spacing w:after="0" w:line="240" w:lineRule="auto"/>
        <w:ind w:left="360" w:right="284"/>
        <w:jc w:val="both"/>
        <w:rPr>
          <w:rFonts w:ascii="Arial" w:hAnsi="Arial" w:cs="Arial"/>
          <w:bCs/>
          <w:sz w:val="18"/>
          <w:szCs w:val="18"/>
        </w:rPr>
      </w:pPr>
      <w:r w:rsidRPr="00AD3A7D">
        <w:rPr>
          <w:rFonts w:ascii="Arial" w:hAnsi="Arial" w:cs="Arial"/>
          <w:noProof/>
          <w:sz w:val="18"/>
          <w:szCs w:val="18"/>
        </w:rPr>
        <mc:AlternateContent>
          <mc:Choice Requires="wps">
            <w:drawing>
              <wp:anchor distT="0" distB="0" distL="114300" distR="114300" simplePos="0" relativeHeight="251737101" behindDoc="0" locked="0" layoutInCell="1" allowOverlap="1" wp14:anchorId="61B07A0E" wp14:editId="4A476153">
                <wp:simplePos x="0" y="0"/>
                <wp:positionH relativeFrom="margin">
                  <wp:align>left</wp:align>
                </wp:positionH>
                <wp:positionV relativeFrom="paragraph">
                  <wp:posOffset>20320</wp:posOffset>
                </wp:positionV>
                <wp:extent cx="114300" cy="114300"/>
                <wp:effectExtent l="0" t="0" r="19050"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DD75A" id="Rectángulo 6" o:spid="_x0000_s1026" style="position:absolute;margin-left:0;margin-top:1.6pt;width:9pt;height:9pt;z-index:2517371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noProof/>
          <w:sz w:val="18"/>
          <w:szCs w:val="18"/>
        </w:rPr>
        <w:t>los datos de residencia de la persona solicitante, de acuerdo con los datos que obren en sus archivos, bases de datos u otros fondos documentales o mediante los servicios ofrecidos por el Ministerio prestador del Sistema de Verificación de Datos de Residencia (SVDR).</w:t>
      </w:r>
    </w:p>
    <w:p w14:paraId="6BE0DFE6" w14:textId="77777777" w:rsidR="00831947" w:rsidRPr="00AD3A7D" w:rsidRDefault="00831947" w:rsidP="00831947">
      <w:pPr>
        <w:spacing w:after="0" w:line="240" w:lineRule="auto"/>
        <w:ind w:left="360" w:right="284"/>
        <w:jc w:val="both"/>
        <w:rPr>
          <w:rFonts w:ascii="Arial" w:hAnsi="Arial" w:cs="Arial"/>
          <w:b/>
          <w:sz w:val="18"/>
          <w:szCs w:val="18"/>
        </w:rPr>
      </w:pPr>
    </w:p>
    <w:p w14:paraId="2CFA69AD"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38125" behindDoc="0" locked="0" layoutInCell="1" allowOverlap="1" wp14:anchorId="2F6D78C2" wp14:editId="15BE6885">
                <wp:simplePos x="0" y="0"/>
                <wp:positionH relativeFrom="margin">
                  <wp:posOffset>0</wp:posOffset>
                </wp:positionH>
                <wp:positionV relativeFrom="paragraph">
                  <wp:posOffset>0</wp:posOffset>
                </wp:positionV>
                <wp:extent cx="114300" cy="114300"/>
                <wp:effectExtent l="0" t="0" r="19050" b="19050"/>
                <wp:wrapNone/>
                <wp:docPr id="1638174792" name="Rectángulo 1638174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820ED" id="Rectángulo 1638174792" o:spid="_x0000_s1026" style="position:absolute;margin-left:0;margin-top:0;width:9pt;height:9pt;z-index:251738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1N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YYc2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JozjU0uAgAATwQAAA4AAAAAAAAAAAAAAAAALgIAAGRycy9lMm9E&#10;b2MueG1sUEsBAi0AFAAGAAgAAAAhABcW2N7XAAAAAwEAAA8AAAAAAAAAAAAAAAAAiAQAAGRycy9k&#10;b3ducmV2LnhtbFBLBQYAAAAABAAEAPMAAACMBQ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sz w:val="18"/>
          <w:szCs w:val="18"/>
        </w:rPr>
        <w:t>la situación de estar inscrito/a como demandante de empleo a fecha concreta o fecha actual.</w:t>
      </w:r>
    </w:p>
    <w:p w14:paraId="1DB4D3B6" w14:textId="77777777" w:rsidR="00831947" w:rsidRPr="00AD3A7D" w:rsidRDefault="00831947" w:rsidP="00831947">
      <w:pPr>
        <w:spacing w:after="0" w:line="240" w:lineRule="auto"/>
        <w:ind w:left="360" w:right="284"/>
        <w:jc w:val="both"/>
        <w:rPr>
          <w:rFonts w:ascii="Arial" w:hAnsi="Arial" w:cs="Arial"/>
          <w:b/>
          <w:sz w:val="18"/>
          <w:szCs w:val="18"/>
        </w:rPr>
      </w:pPr>
    </w:p>
    <w:p w14:paraId="3D2AB9FE"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39149" behindDoc="0" locked="0" layoutInCell="1" allowOverlap="1" wp14:anchorId="44BC7914" wp14:editId="0D7DC80A">
                <wp:simplePos x="0" y="0"/>
                <wp:positionH relativeFrom="margin">
                  <wp:align>left</wp:align>
                </wp:positionH>
                <wp:positionV relativeFrom="paragraph">
                  <wp:posOffset>0</wp:posOffset>
                </wp:positionV>
                <wp:extent cx="114300" cy="114300"/>
                <wp:effectExtent l="0" t="0" r="19050" b="1905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49F37" id="Rectángulo 11" o:spid="_x0000_s1026" style="position:absolute;margin-left:0;margin-top:0;width:9pt;height:9pt;z-index:2517391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27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w:t>
      </w:r>
      <w:r w:rsidRPr="00AD3A7D">
        <w:rPr>
          <w:rFonts w:ascii="Arial" w:hAnsi="Arial" w:cs="Arial"/>
          <w:sz w:val="18"/>
          <w:szCs w:val="18"/>
        </w:rPr>
        <w:t xml:space="preserve">la </w:t>
      </w:r>
      <w:proofErr w:type="gramStart"/>
      <w:r w:rsidRPr="00AD3A7D">
        <w:rPr>
          <w:rFonts w:ascii="Arial" w:hAnsi="Arial" w:cs="Arial"/>
          <w:sz w:val="18"/>
          <w:szCs w:val="18"/>
        </w:rPr>
        <w:t>vida laboral o situación laboral</w:t>
      </w:r>
      <w:proofErr w:type="gramEnd"/>
      <w:r w:rsidRPr="00AD3A7D">
        <w:rPr>
          <w:rFonts w:ascii="Arial" w:hAnsi="Arial" w:cs="Arial"/>
          <w:sz w:val="18"/>
          <w:szCs w:val="18"/>
        </w:rPr>
        <w:t xml:space="preserve"> de la persona solicitante.</w:t>
      </w:r>
    </w:p>
    <w:p w14:paraId="2B2E2D0D" w14:textId="77777777" w:rsidR="00831947" w:rsidRPr="00AD3A7D" w:rsidRDefault="00831947" w:rsidP="00831947">
      <w:pPr>
        <w:spacing w:after="0" w:line="240" w:lineRule="auto"/>
        <w:ind w:left="360" w:right="284"/>
        <w:jc w:val="both"/>
        <w:rPr>
          <w:rFonts w:ascii="Arial" w:hAnsi="Arial" w:cs="Arial"/>
          <w:b/>
          <w:sz w:val="18"/>
          <w:szCs w:val="18"/>
        </w:rPr>
      </w:pPr>
      <w:r w:rsidRPr="00AD3A7D">
        <w:rPr>
          <w:rFonts w:ascii="Arial" w:hAnsi="Arial" w:cs="Arial"/>
          <w:noProof/>
          <w:sz w:val="18"/>
          <w:szCs w:val="18"/>
        </w:rPr>
        <mc:AlternateContent>
          <mc:Choice Requires="wps">
            <w:drawing>
              <wp:anchor distT="0" distB="0" distL="114300" distR="114300" simplePos="0" relativeHeight="251740173" behindDoc="0" locked="0" layoutInCell="1" allowOverlap="1" wp14:anchorId="2D6FDDF5" wp14:editId="37A2CDEE">
                <wp:simplePos x="0" y="0"/>
                <wp:positionH relativeFrom="margin">
                  <wp:align>left</wp:align>
                </wp:positionH>
                <wp:positionV relativeFrom="paragraph">
                  <wp:posOffset>130810</wp:posOffset>
                </wp:positionV>
                <wp:extent cx="114300" cy="114300"/>
                <wp:effectExtent l="0" t="0" r="19050" b="190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4D84" id="Rectángulo 12" o:spid="_x0000_s1026" style="position:absolute;margin-left:0;margin-top:10.3pt;width:9pt;height:9pt;z-index:2517401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Z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">
                <w10:wrap anchorx="margin"/>
              </v:rect>
            </w:pict>
          </mc:Fallback>
        </mc:AlternateContent>
      </w:r>
    </w:p>
    <w:p w14:paraId="25831528"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b/>
          <w:sz w:val="18"/>
          <w:szCs w:val="18"/>
        </w:rPr>
        <w:t>SE OPONE</w:t>
      </w:r>
      <w:r w:rsidRPr="00AD3A7D">
        <w:rPr>
          <w:rFonts w:ascii="Arial" w:hAnsi="Arial" w:cs="Arial"/>
          <w:sz w:val="18"/>
          <w:szCs w:val="18"/>
        </w:rPr>
        <w:t xml:space="preserve"> </w:t>
      </w:r>
      <w:r w:rsidRPr="00AD3A7D">
        <w:rPr>
          <w:rFonts w:ascii="Arial" w:hAnsi="Arial" w:cs="Arial"/>
          <w:bCs/>
          <w:sz w:val="18"/>
          <w:szCs w:val="18"/>
        </w:rPr>
        <w:t>a que el</w:t>
      </w:r>
      <w:r w:rsidRPr="00AD3A7D">
        <w:rPr>
          <w:rFonts w:ascii="Arial" w:hAnsi="Arial" w:cs="Arial"/>
          <w:sz w:val="18"/>
          <w:szCs w:val="18"/>
        </w:rPr>
        <w:t xml:space="preserve"> SEXPE</w:t>
      </w:r>
      <w:r w:rsidRPr="00AD3A7D">
        <w:rPr>
          <w:rFonts w:ascii="Arial" w:hAnsi="Arial" w:cs="Arial"/>
          <w:bCs/>
          <w:sz w:val="18"/>
          <w:szCs w:val="18"/>
        </w:rPr>
        <w:t xml:space="preserve"> compruebe en el </w:t>
      </w:r>
      <w:r w:rsidRPr="00AD3A7D">
        <w:rPr>
          <w:rFonts w:ascii="Arial" w:hAnsi="Arial" w:cs="Arial"/>
          <w:sz w:val="18"/>
          <w:szCs w:val="18"/>
        </w:rPr>
        <w:t>SEPAD, INSERSO, INSS, o en el organismo público competente, la información relativa al grado de discapacidad de la persona solicitante.</w:t>
      </w:r>
    </w:p>
    <w:p w14:paraId="30CF534F" w14:textId="77777777" w:rsidR="00831947" w:rsidRPr="00AD3A7D" w:rsidRDefault="00831947" w:rsidP="00831947">
      <w:pPr>
        <w:spacing w:after="0" w:line="240" w:lineRule="auto"/>
        <w:ind w:left="360" w:right="284"/>
        <w:jc w:val="both"/>
        <w:rPr>
          <w:rFonts w:ascii="Arial" w:hAnsi="Arial" w:cs="Arial"/>
          <w:b/>
          <w:sz w:val="18"/>
          <w:szCs w:val="18"/>
        </w:rPr>
      </w:pPr>
    </w:p>
    <w:p w14:paraId="1CBBC4E2" w14:textId="77777777" w:rsidR="00831947" w:rsidRPr="00AD3A7D" w:rsidRDefault="00831947" w:rsidP="00831947">
      <w:pPr>
        <w:spacing w:after="0" w:line="240" w:lineRule="auto"/>
        <w:ind w:left="360" w:right="284"/>
        <w:jc w:val="both"/>
        <w:rPr>
          <w:rFonts w:ascii="Arial" w:hAnsi="Arial" w:cs="Arial"/>
          <w:sz w:val="18"/>
          <w:szCs w:val="18"/>
        </w:rPr>
      </w:pPr>
      <w:r w:rsidRPr="00AD3A7D">
        <w:rPr>
          <w:rFonts w:ascii="Arial" w:hAnsi="Arial" w:cs="Arial"/>
          <w:noProof/>
          <w:sz w:val="18"/>
          <w:szCs w:val="18"/>
        </w:rPr>
        <mc:AlternateContent>
          <mc:Choice Requires="wps">
            <w:drawing>
              <wp:anchor distT="0" distB="0" distL="114300" distR="114300" simplePos="0" relativeHeight="251741197" behindDoc="0" locked="0" layoutInCell="1" allowOverlap="1" wp14:anchorId="7BC2F9B3" wp14:editId="01F24ADB">
                <wp:simplePos x="0" y="0"/>
                <wp:positionH relativeFrom="margin">
                  <wp:align>left</wp:align>
                </wp:positionH>
                <wp:positionV relativeFrom="paragraph">
                  <wp:posOffset>6985</wp:posOffset>
                </wp:positionV>
                <wp:extent cx="114300" cy="114300"/>
                <wp:effectExtent l="0" t="0" r="19050" b="1905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004D" id="Rectángulo 13" o:spid="_x0000_s1026" style="position:absolute;margin-left:0;margin-top:.55pt;width:9pt;height:9pt;z-index:2517411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gH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">
                <w10:wrap anchorx="margin"/>
              </v:rect>
            </w:pict>
          </mc:Fallback>
        </mc:AlternateContent>
      </w:r>
      <w:r w:rsidRPr="00AD3A7D">
        <w:rPr>
          <w:rFonts w:ascii="Arial" w:hAnsi="Arial" w:cs="Arial"/>
          <w:b/>
          <w:sz w:val="18"/>
          <w:szCs w:val="18"/>
        </w:rPr>
        <w:t>SE OPONE</w:t>
      </w:r>
      <w:r w:rsidRPr="00AD3A7D">
        <w:rPr>
          <w:rFonts w:ascii="Arial" w:hAnsi="Arial" w:cs="Arial"/>
          <w:sz w:val="18"/>
          <w:szCs w:val="18"/>
        </w:rPr>
        <w:t xml:space="preserve"> a que el SEXPE compruebe en el SEPE, SEPAD, INSS, o en el organismo público competente, la información relativa a los salarios sociales, las rentas mínimas de inserción o las ayudas análogas de asistencia social, así como los rendimientos de naturaleza prestacional (prestaciones y subsidios por desempleo, prestaciones y pensiones de la Seguridad Social, prestaciones y pensiones) del ámbito de gestión de dichos organismos, que hayan sido percibidos por la persona solicitante, con el exclusivo objeto de verificar el cumplimiento de los requisitos de renta exigidos para la obtención de la ayuda de conciliación.</w:t>
      </w:r>
    </w:p>
    <w:p w14:paraId="6A7CDB01" w14:textId="77777777" w:rsidR="00831947" w:rsidRDefault="00831947" w:rsidP="00831947">
      <w:pPr>
        <w:spacing w:after="0" w:line="240" w:lineRule="auto"/>
        <w:ind w:right="270"/>
        <w:jc w:val="both"/>
        <w:rPr>
          <w:rFonts w:ascii="Arial" w:hAnsi="Arial" w:cs="Arial"/>
          <w:b/>
          <w:bCs/>
          <w:caps/>
          <w:sz w:val="18"/>
          <w:szCs w:val="20"/>
        </w:rPr>
      </w:pPr>
    </w:p>
    <w:p w14:paraId="52EAAB73" w14:textId="77777777" w:rsidR="00831947" w:rsidRPr="00AD3A7D" w:rsidRDefault="00831947" w:rsidP="00831947">
      <w:pPr>
        <w:tabs>
          <w:tab w:val="left" w:pos="3828"/>
        </w:tabs>
        <w:spacing w:after="0" w:line="240" w:lineRule="auto"/>
        <w:ind w:right="270" w:firstLine="11"/>
        <w:jc w:val="both"/>
        <w:rPr>
          <w:rFonts w:ascii="Arial" w:hAnsi="Arial" w:cs="Arial"/>
          <w:b/>
          <w:bCs/>
          <w:sz w:val="18"/>
          <w:szCs w:val="18"/>
        </w:rPr>
      </w:pPr>
      <w:r w:rsidRPr="00AD3A7D">
        <w:rPr>
          <w:rFonts w:ascii="Arial" w:hAnsi="Arial" w:cs="Arial"/>
          <w:b/>
          <w:bCs/>
          <w:sz w:val="18"/>
          <w:szCs w:val="18"/>
          <w:u w:val="single"/>
        </w:rPr>
        <w:t>AUTORIZACIÓN A QUE EL SEXPE CONSULTE DATOS DE OFICIO (marque con una X lo que proceda):</w:t>
      </w:r>
    </w:p>
    <w:p w14:paraId="0FC03ECF" w14:textId="77777777" w:rsidR="00831947" w:rsidRPr="00AD3A7D" w:rsidRDefault="00831947" w:rsidP="00831947">
      <w:pPr>
        <w:spacing w:after="0" w:line="240" w:lineRule="auto"/>
        <w:ind w:right="270"/>
        <w:jc w:val="both"/>
        <w:rPr>
          <w:rFonts w:ascii="Arial" w:hAnsi="Arial" w:cs="Arial"/>
          <w:sz w:val="18"/>
          <w:szCs w:val="18"/>
        </w:rPr>
      </w:pPr>
    </w:p>
    <w:p w14:paraId="5D36517B" w14:textId="77777777" w:rsidR="00831947" w:rsidRPr="00AD3A7D" w:rsidRDefault="00831947" w:rsidP="00831947">
      <w:pPr>
        <w:spacing w:after="0" w:line="240" w:lineRule="auto"/>
        <w:ind w:right="270"/>
        <w:jc w:val="both"/>
        <w:rPr>
          <w:rFonts w:ascii="Arial" w:hAnsi="Arial" w:cs="Arial"/>
          <w:b/>
          <w:bCs/>
          <w:caps/>
          <w:sz w:val="18"/>
          <w:szCs w:val="18"/>
        </w:rPr>
      </w:pPr>
      <w:r w:rsidRPr="00AD3A7D">
        <w:rPr>
          <w:rFonts w:ascii="Arial" w:hAnsi="Arial" w:cs="Arial"/>
          <w:sz w:val="18"/>
          <w:szCs w:val="18"/>
        </w:rPr>
        <w:t>De conformidad con lo previsto en el artículo 50.4 del presente decreto, el órgano gestor comprobará de oficio, con carácter previo a la concesión y pago de la beca y/o ayuda, que la persona solicitante se encuentra al corriente en el cumplimiento de sus obligaciones con la Hacienda del Estado, frente a la Seguridad Social y que no tiene deudas con la Hacienda Autonómica, siempre que conste en el procedimiento el consentimiento expreso de la persona interesada. De no otorgar dicho consentimiento, la persona interesada deberá presentar las certificaciones correspondientes, que podrán sustituirse por la declaración responsable prevista en este Anexo, en el caso de becas y ayudas por importe inferior a 3.000 euros.</w:t>
      </w:r>
    </w:p>
    <w:p w14:paraId="07E0C410" w14:textId="77777777" w:rsidR="00831947" w:rsidRPr="00AD3A7D" w:rsidRDefault="00831947" w:rsidP="00831947">
      <w:pPr>
        <w:spacing w:after="0" w:line="240" w:lineRule="auto"/>
        <w:ind w:right="270"/>
        <w:jc w:val="both"/>
        <w:rPr>
          <w:rFonts w:ascii="Arial" w:hAnsi="Arial" w:cs="Arial"/>
          <w:b/>
          <w:bCs/>
          <w:caps/>
          <w:sz w:val="18"/>
          <w:szCs w:val="20"/>
        </w:rPr>
      </w:pPr>
    </w:p>
    <w:p w14:paraId="54CE4E43" w14:textId="77777777" w:rsidR="00831947" w:rsidRPr="0019527E" w:rsidRDefault="00831947" w:rsidP="00831947">
      <w:pPr>
        <w:spacing w:after="0" w:line="240" w:lineRule="auto"/>
        <w:ind w:right="270"/>
        <w:jc w:val="both"/>
        <w:rPr>
          <w:rFonts w:ascii="Arial" w:hAnsi="Arial" w:cs="Arial"/>
          <w:b/>
          <w:bCs/>
          <w:i/>
          <w:sz w:val="18"/>
          <w:szCs w:val="18"/>
        </w:rPr>
      </w:pPr>
      <w:r w:rsidRPr="0019527E">
        <w:rPr>
          <w:rFonts w:ascii="Arial" w:hAnsi="Arial" w:cs="Arial"/>
          <w:b/>
          <w:bCs/>
          <w:i/>
          <w:sz w:val="18"/>
          <w:szCs w:val="18"/>
        </w:rPr>
        <w:t>Hacienda del Estado:</w:t>
      </w:r>
    </w:p>
    <w:p w14:paraId="099D3FE1" w14:textId="77777777" w:rsidR="00831947" w:rsidRPr="0019527E" w:rsidRDefault="00831947" w:rsidP="00831947">
      <w:pPr>
        <w:spacing w:after="0" w:line="240" w:lineRule="auto"/>
        <w:ind w:right="270"/>
        <w:jc w:val="both"/>
        <w:rPr>
          <w:rFonts w:ascii="Arial" w:hAnsi="Arial" w:cs="Arial"/>
          <w:b/>
          <w:bCs/>
          <w:i/>
          <w:sz w:val="10"/>
          <w:szCs w:val="10"/>
        </w:rPr>
      </w:pPr>
    </w:p>
    <w:p w14:paraId="70A83E8D" w14:textId="77777777" w:rsidR="00831947" w:rsidRPr="0019527E"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6797" behindDoc="0" locked="0" layoutInCell="1" allowOverlap="1" wp14:anchorId="472E6CBB" wp14:editId="5B0E0C1D">
                <wp:simplePos x="0" y="0"/>
                <wp:positionH relativeFrom="column">
                  <wp:posOffset>0</wp:posOffset>
                </wp:positionH>
                <wp:positionV relativeFrom="paragraph">
                  <wp:posOffset>-635</wp:posOffset>
                </wp:positionV>
                <wp:extent cx="114300" cy="114300"/>
                <wp:effectExtent l="0" t="0" r="19050" b="19050"/>
                <wp:wrapNone/>
                <wp:docPr id="1638174793" name="Rectángulo 1638174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6476F" id="Rectángulo 1638174793" o:spid="_x0000_s1026" style="position:absolute;margin-left:0;margin-top:-.05pt;width:9pt;height:9pt;z-index:251766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LrYQxw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AUTORIZA</w:t>
      </w:r>
      <w:r w:rsidRPr="0019527E">
        <w:rPr>
          <w:rFonts w:ascii="Arial" w:hAnsi="Arial" w:cs="Arial"/>
          <w:sz w:val="18"/>
          <w:szCs w:val="18"/>
        </w:rPr>
        <w:t xml:space="preserve"> expresamente a que el SEXPE compruebe que el/la solicitante se encuentra al corriente de sus obligaciones tributarias con la Hacienda del Estado a efectos de percepción de subvenciones públicas.</w:t>
      </w:r>
    </w:p>
    <w:p w14:paraId="0174A0B0" w14:textId="77777777" w:rsidR="00831947" w:rsidRPr="0019527E"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7821" behindDoc="0" locked="0" layoutInCell="1" allowOverlap="1" wp14:anchorId="44F39EA2" wp14:editId="51198E7B">
                <wp:simplePos x="0" y="0"/>
                <wp:positionH relativeFrom="column">
                  <wp:posOffset>0</wp:posOffset>
                </wp:positionH>
                <wp:positionV relativeFrom="paragraph">
                  <wp:posOffset>-635</wp:posOffset>
                </wp:positionV>
                <wp:extent cx="114300" cy="114300"/>
                <wp:effectExtent l="0" t="0" r="19050" b="19050"/>
                <wp:wrapNone/>
                <wp:docPr id="1638174794" name="Rectángulo 1638174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2B648" id="Rectángulo 1638174794" o:spid="_x0000_s1026" style="position:absolute;margin-left:0;margin-top:-.05pt;width:9pt;height:9pt;z-index:251767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py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BtPWnI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NO AUTORIZA</w:t>
      </w:r>
      <w:r w:rsidRPr="0019527E">
        <w:rPr>
          <w:rFonts w:ascii="Arial" w:hAnsi="Arial" w:cs="Arial"/>
          <w:sz w:val="18"/>
          <w:szCs w:val="18"/>
        </w:rPr>
        <w:t xml:space="preserve"> a que el SEXPE compruebe que el/la solicitante se encuentra al corriente de sus obligaciones tributarias con la Hacienda del Estado a efectos de percepción de subvenciones públicas, </w:t>
      </w:r>
      <w:r w:rsidRPr="0019527E">
        <w:rPr>
          <w:rFonts w:ascii="Arial" w:hAnsi="Arial" w:cs="Arial"/>
          <w:b/>
          <w:sz w:val="18"/>
          <w:szCs w:val="18"/>
        </w:rPr>
        <w:t>por lo que presenta el certificado correspondiente.</w:t>
      </w:r>
    </w:p>
    <w:p w14:paraId="72451DFB" w14:textId="77777777" w:rsidR="00831947" w:rsidRPr="0019527E" w:rsidRDefault="00831947" w:rsidP="00831947">
      <w:pPr>
        <w:spacing w:after="0" w:line="240" w:lineRule="auto"/>
        <w:ind w:right="270"/>
        <w:jc w:val="both"/>
        <w:rPr>
          <w:rFonts w:ascii="Arial" w:hAnsi="Arial" w:cs="Arial"/>
          <w:b/>
          <w:bCs/>
          <w:i/>
          <w:sz w:val="18"/>
          <w:szCs w:val="18"/>
        </w:rPr>
      </w:pPr>
    </w:p>
    <w:p w14:paraId="609C202B" w14:textId="77777777" w:rsidR="00831947" w:rsidRPr="0019527E" w:rsidRDefault="00831947" w:rsidP="00831947">
      <w:pPr>
        <w:spacing w:after="0" w:line="240" w:lineRule="auto"/>
        <w:ind w:right="270"/>
        <w:jc w:val="both"/>
        <w:rPr>
          <w:rFonts w:ascii="Arial" w:hAnsi="Arial" w:cs="Arial"/>
          <w:b/>
          <w:bCs/>
          <w:i/>
          <w:sz w:val="18"/>
          <w:szCs w:val="18"/>
        </w:rPr>
      </w:pPr>
      <w:r w:rsidRPr="0019527E">
        <w:rPr>
          <w:rFonts w:ascii="Arial" w:hAnsi="Arial" w:cs="Arial"/>
          <w:b/>
          <w:bCs/>
          <w:i/>
          <w:sz w:val="18"/>
          <w:szCs w:val="18"/>
        </w:rPr>
        <w:t>Seguridad Social:</w:t>
      </w:r>
    </w:p>
    <w:p w14:paraId="608AEBE8" w14:textId="77777777" w:rsidR="00831947" w:rsidRPr="0019527E" w:rsidRDefault="00831947" w:rsidP="00831947">
      <w:pPr>
        <w:spacing w:after="0" w:line="240" w:lineRule="auto"/>
        <w:ind w:right="270"/>
        <w:jc w:val="both"/>
        <w:rPr>
          <w:rFonts w:ascii="Arial" w:hAnsi="Arial" w:cs="Arial"/>
          <w:b/>
          <w:bCs/>
          <w:i/>
          <w:sz w:val="10"/>
          <w:szCs w:val="10"/>
        </w:rPr>
      </w:pPr>
    </w:p>
    <w:p w14:paraId="4C891EC3" w14:textId="77777777" w:rsidR="00831947" w:rsidRPr="0019527E" w:rsidRDefault="00831947" w:rsidP="00831947">
      <w:pPr>
        <w:spacing w:after="0" w:line="240" w:lineRule="auto"/>
        <w:ind w:right="270" w:firstLine="238"/>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8845" behindDoc="0" locked="0" layoutInCell="1" allowOverlap="1" wp14:anchorId="5C7BF885" wp14:editId="1AF9FF7A">
                <wp:simplePos x="0" y="0"/>
                <wp:positionH relativeFrom="column">
                  <wp:posOffset>0</wp:posOffset>
                </wp:positionH>
                <wp:positionV relativeFrom="paragraph">
                  <wp:posOffset>-635</wp:posOffset>
                </wp:positionV>
                <wp:extent cx="114300" cy="114300"/>
                <wp:effectExtent l="0" t="0" r="19050" b="19050"/>
                <wp:wrapNone/>
                <wp:docPr id="1638174795" name="Rectángulo 1638174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45EEC" id="Rectángulo 1638174795" o:spid="_x0000_s1026" style="position:absolute;margin-left:0;margin-top:-.05pt;width:9pt;height:9pt;z-index:25176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Qj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m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DuklCMuAgAATwQAAA4AAAAAAAAAAAAAAAAALgIAAGRycy9l&#10;Mm9Eb2MueG1sUEsBAi0AFAAGAAgAAAAhAIPHaEHaAAAABAEAAA8AAAAAAAAAAAAAAAAAiAQAAGRy&#10;cy9kb3ducmV2LnhtbFBLBQYAAAAABAAEAPMAAACPBQAAAAA=&#10;"/>
            </w:pict>
          </mc:Fallback>
        </mc:AlternateContent>
      </w:r>
      <w:r w:rsidRPr="0019527E">
        <w:rPr>
          <w:rFonts w:ascii="Arial" w:hAnsi="Arial" w:cs="Arial"/>
          <w:b/>
          <w:sz w:val="18"/>
          <w:szCs w:val="18"/>
        </w:rPr>
        <w:t>AUTORIZA</w:t>
      </w:r>
      <w:r w:rsidRPr="0019527E">
        <w:rPr>
          <w:rFonts w:ascii="Arial" w:hAnsi="Arial" w:cs="Arial"/>
          <w:sz w:val="18"/>
          <w:szCs w:val="18"/>
        </w:rPr>
        <w:t xml:space="preserve"> expresamente </w:t>
      </w:r>
      <w:r w:rsidRPr="0019527E">
        <w:rPr>
          <w:rFonts w:ascii="Arial" w:hAnsi="Arial" w:cs="Arial"/>
          <w:sz w:val="18"/>
          <w:szCs w:val="24"/>
        </w:rPr>
        <w:t>a que el SEXPE compruebe que el/la solicitante se encuentra al corriente de sus obligaciones con la Seguridad Social a efectos de percepción de subvenciones públicas.</w:t>
      </w:r>
    </w:p>
    <w:p w14:paraId="436E05DE" w14:textId="77777777" w:rsidR="00831947" w:rsidRPr="0019527E" w:rsidRDefault="00831947" w:rsidP="00831947">
      <w:pPr>
        <w:spacing w:after="0" w:line="240" w:lineRule="auto"/>
        <w:ind w:right="270" w:firstLine="210"/>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9869" behindDoc="0" locked="0" layoutInCell="1" allowOverlap="1" wp14:anchorId="03CABA26" wp14:editId="1353FA95">
                <wp:simplePos x="0" y="0"/>
                <wp:positionH relativeFrom="column">
                  <wp:posOffset>0</wp:posOffset>
                </wp:positionH>
                <wp:positionV relativeFrom="paragraph">
                  <wp:posOffset>-635</wp:posOffset>
                </wp:positionV>
                <wp:extent cx="114300" cy="114300"/>
                <wp:effectExtent l="0" t="0" r="19050"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8F31" id="Rectángulo 24" o:spid="_x0000_s1026" style="position:absolute;margin-left:0;margin-top:-.05pt;width:9pt;height:9pt;z-index:25176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"/>
            </w:pict>
          </mc:Fallback>
        </mc:AlternateContent>
      </w:r>
      <w:r w:rsidRPr="0019527E">
        <w:rPr>
          <w:rFonts w:ascii="Arial" w:hAnsi="Arial" w:cs="Arial"/>
          <w:b/>
          <w:bCs/>
          <w:sz w:val="18"/>
          <w:szCs w:val="18"/>
        </w:rPr>
        <w:t>NO AUTORIZA</w:t>
      </w:r>
      <w:r w:rsidRPr="0019527E">
        <w:rPr>
          <w:rFonts w:ascii="Arial" w:hAnsi="Arial" w:cs="Arial"/>
          <w:sz w:val="18"/>
          <w:szCs w:val="18"/>
        </w:rPr>
        <w:t xml:space="preserve"> a que el SEXPE compruebe que el/la solicitante se encuentra al corriente de sus obligaciones con la Seguridad Social a efectos de percepción de subvenciones públicas, </w:t>
      </w:r>
      <w:r w:rsidRPr="0019527E">
        <w:rPr>
          <w:rFonts w:ascii="Arial" w:hAnsi="Arial" w:cs="Arial"/>
          <w:b/>
          <w:bCs/>
          <w:sz w:val="18"/>
          <w:szCs w:val="18"/>
        </w:rPr>
        <w:t>por lo que presenta el certificado correspondiente.</w:t>
      </w:r>
    </w:p>
    <w:p w14:paraId="6EE3E61E" w14:textId="77777777" w:rsidR="00831947" w:rsidRDefault="00831947" w:rsidP="00831947">
      <w:pPr>
        <w:spacing w:after="0" w:line="240" w:lineRule="auto"/>
        <w:ind w:right="-569"/>
        <w:jc w:val="both"/>
        <w:rPr>
          <w:rFonts w:ascii="Arial Narrow" w:hAnsi="Arial Narrow"/>
          <w:b/>
          <w:bCs/>
          <w:i/>
          <w:sz w:val="18"/>
          <w:szCs w:val="18"/>
        </w:rPr>
      </w:pPr>
    </w:p>
    <w:p w14:paraId="38001040" w14:textId="77777777" w:rsidR="00831947" w:rsidRDefault="00831947" w:rsidP="00831947">
      <w:pPr>
        <w:spacing w:after="0" w:line="240" w:lineRule="auto"/>
        <w:ind w:right="-569"/>
        <w:jc w:val="both"/>
        <w:rPr>
          <w:rFonts w:ascii="Arial Narrow" w:hAnsi="Arial Narrow"/>
          <w:b/>
          <w:bCs/>
          <w:i/>
          <w:sz w:val="18"/>
          <w:szCs w:val="18"/>
        </w:rPr>
      </w:pPr>
    </w:p>
    <w:p w14:paraId="757C2AC2" w14:textId="77777777" w:rsidR="00831947" w:rsidRDefault="00831947" w:rsidP="00831947">
      <w:pPr>
        <w:spacing w:after="0" w:line="240" w:lineRule="auto"/>
        <w:ind w:right="-569"/>
        <w:jc w:val="both"/>
        <w:rPr>
          <w:rFonts w:ascii="Arial Narrow" w:hAnsi="Arial Narrow"/>
          <w:b/>
          <w:bCs/>
          <w:i/>
          <w:sz w:val="18"/>
          <w:szCs w:val="18"/>
        </w:rPr>
      </w:pPr>
    </w:p>
    <w:p w14:paraId="37814791" w14:textId="77777777" w:rsidR="00831947" w:rsidRPr="00AD3A7D" w:rsidRDefault="00831947" w:rsidP="00831947">
      <w:pPr>
        <w:spacing w:after="0" w:line="240" w:lineRule="auto"/>
        <w:ind w:right="270"/>
        <w:jc w:val="both"/>
        <w:rPr>
          <w:rFonts w:ascii="Arial" w:hAnsi="Arial" w:cs="Arial"/>
          <w:b/>
          <w:bCs/>
          <w:i/>
          <w:sz w:val="18"/>
          <w:szCs w:val="18"/>
        </w:rPr>
      </w:pPr>
      <w:r w:rsidRPr="00AD3A7D">
        <w:rPr>
          <w:rFonts w:ascii="Arial" w:hAnsi="Arial" w:cs="Arial"/>
          <w:b/>
          <w:bCs/>
          <w:i/>
          <w:sz w:val="18"/>
          <w:szCs w:val="18"/>
        </w:rPr>
        <w:t>Hacienda de la Comunidad Autónoma de Extremadura:</w:t>
      </w:r>
    </w:p>
    <w:p w14:paraId="75A35F83" w14:textId="77777777" w:rsidR="00831947" w:rsidRPr="00AD3A7D" w:rsidRDefault="00831947" w:rsidP="00831947">
      <w:pPr>
        <w:spacing w:after="0" w:line="240" w:lineRule="auto"/>
        <w:ind w:right="270"/>
        <w:jc w:val="both"/>
        <w:rPr>
          <w:rFonts w:ascii="Arial" w:hAnsi="Arial" w:cs="Arial"/>
          <w:b/>
          <w:bCs/>
          <w:i/>
          <w:sz w:val="18"/>
          <w:szCs w:val="18"/>
        </w:rPr>
      </w:pPr>
    </w:p>
    <w:p w14:paraId="17941CA1" w14:textId="77777777" w:rsidR="00831947" w:rsidRPr="00AD3A7D" w:rsidRDefault="00831947" w:rsidP="00831947">
      <w:pPr>
        <w:spacing w:after="0" w:line="240" w:lineRule="auto"/>
        <w:ind w:right="270" w:firstLine="224"/>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4749" behindDoc="0" locked="0" layoutInCell="1" allowOverlap="1" wp14:anchorId="17C0D124" wp14:editId="5B240F98">
                <wp:simplePos x="0" y="0"/>
                <wp:positionH relativeFrom="column">
                  <wp:posOffset>0</wp:posOffset>
                </wp:positionH>
                <wp:positionV relativeFrom="paragraph">
                  <wp:posOffset>0</wp:posOffset>
                </wp:positionV>
                <wp:extent cx="114300" cy="114300"/>
                <wp:effectExtent l="0" t="0" r="19050" b="19050"/>
                <wp:wrapNone/>
                <wp:docPr id="1638174796" name="Rectángulo 1638174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5E68" id="Rectángulo 1638174796" o:spid="_x0000_s1026" style="position:absolute;margin-left:0;margin-top:0;width:9pt;height:9pt;z-index:251764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"/>
            </w:pict>
          </mc:Fallback>
        </mc:AlternateContent>
      </w:r>
      <w:r w:rsidRPr="00AD3A7D">
        <w:rPr>
          <w:rFonts w:ascii="Arial" w:hAnsi="Arial" w:cs="Arial"/>
          <w:b/>
          <w:sz w:val="18"/>
          <w:szCs w:val="18"/>
        </w:rPr>
        <w:t>AUTORIZA</w:t>
      </w:r>
      <w:r w:rsidRPr="00AD3A7D">
        <w:rPr>
          <w:rFonts w:ascii="Arial" w:hAnsi="Arial" w:cs="Arial"/>
          <w:sz w:val="18"/>
          <w:szCs w:val="18"/>
        </w:rPr>
        <w:t xml:space="preserve"> expresamente a que el SEXPE compruebe que el/la solicitante se encuentra al corriente de sus obligaciones fiscales y no tiene deudas con la Hacienda de la Comunidad Autónoma de Extremadura a efectos de percepción de subvenciones públicas.</w:t>
      </w:r>
    </w:p>
    <w:p w14:paraId="281AFFAB" w14:textId="77777777" w:rsidR="00831947" w:rsidRPr="00AD3A7D" w:rsidRDefault="00831947" w:rsidP="00831947">
      <w:pPr>
        <w:spacing w:after="0" w:line="240" w:lineRule="auto"/>
        <w:ind w:right="270" w:firstLine="252"/>
        <w:jc w:val="both"/>
        <w:rPr>
          <w:rFonts w:ascii="Arial" w:hAnsi="Arial" w:cs="Arial"/>
          <w:sz w:val="18"/>
          <w:szCs w:val="18"/>
        </w:rPr>
      </w:pPr>
      <w:r w:rsidRPr="0076419E">
        <w:rPr>
          <w:rFonts w:ascii="Arial" w:hAnsi="Arial" w:cs="Arial"/>
          <w:b/>
          <w:noProof/>
          <w:sz w:val="18"/>
          <w:szCs w:val="18"/>
        </w:rPr>
        <mc:AlternateContent>
          <mc:Choice Requires="wps">
            <w:drawing>
              <wp:anchor distT="0" distB="0" distL="114300" distR="114300" simplePos="0" relativeHeight="251765773" behindDoc="0" locked="0" layoutInCell="1" allowOverlap="1" wp14:anchorId="117718EE" wp14:editId="21042CB8">
                <wp:simplePos x="0" y="0"/>
                <wp:positionH relativeFrom="column">
                  <wp:posOffset>0</wp:posOffset>
                </wp:positionH>
                <wp:positionV relativeFrom="paragraph">
                  <wp:posOffset>-635</wp:posOffset>
                </wp:positionV>
                <wp:extent cx="114300" cy="114300"/>
                <wp:effectExtent l="0" t="0" r="19050" b="19050"/>
                <wp:wrapNone/>
                <wp:docPr id="1638174797" name="Rectángulo 1638174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6550" id="Rectángulo 1638174797" o:spid="_x0000_s1026" style="position:absolute;margin-left:0;margin-top:-.05pt;width:9pt;height:9pt;z-index:251765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mA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aYcW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"/>
            </w:pict>
          </mc:Fallback>
        </mc:AlternateContent>
      </w:r>
      <w:r w:rsidRPr="00AD3A7D">
        <w:rPr>
          <w:rFonts w:ascii="Arial" w:hAnsi="Arial" w:cs="Arial"/>
          <w:b/>
          <w:sz w:val="18"/>
          <w:szCs w:val="18"/>
        </w:rPr>
        <w:t>NO AUTORIZA</w:t>
      </w:r>
      <w:r w:rsidRPr="00AD3A7D">
        <w:rPr>
          <w:rFonts w:ascii="Arial" w:hAnsi="Arial" w:cs="Arial"/>
          <w:sz w:val="18"/>
          <w:szCs w:val="18"/>
        </w:rPr>
        <w:t xml:space="preserve"> a que el SEXPE compruebe que el/la solicitante se encuentra al corriente de sus obligaciones fiscales con la Hacienda de la Comunidad Autónoma de Extremadura a efectos de percepción de subvenciones públicas, </w:t>
      </w:r>
      <w:r w:rsidRPr="00AD3A7D">
        <w:rPr>
          <w:rFonts w:ascii="Arial" w:hAnsi="Arial" w:cs="Arial"/>
          <w:b/>
          <w:sz w:val="18"/>
          <w:szCs w:val="18"/>
        </w:rPr>
        <w:t>por lo que presenta el certificado correspondiente.</w:t>
      </w:r>
    </w:p>
    <w:p w14:paraId="2ECEF8EC" w14:textId="77777777" w:rsidR="00831947" w:rsidRPr="00AD3A7D" w:rsidRDefault="00831947" w:rsidP="00831947">
      <w:pPr>
        <w:spacing w:after="0" w:line="240" w:lineRule="auto"/>
        <w:ind w:right="270"/>
        <w:jc w:val="both"/>
        <w:rPr>
          <w:rFonts w:ascii="Arial" w:hAnsi="Arial" w:cs="Arial"/>
          <w:b/>
          <w:bCs/>
          <w:caps/>
          <w:sz w:val="18"/>
          <w:szCs w:val="18"/>
        </w:rPr>
      </w:pPr>
    </w:p>
    <w:p w14:paraId="5530393E" w14:textId="77777777" w:rsidR="00831947" w:rsidRPr="00AD3A7D" w:rsidRDefault="00831947" w:rsidP="00831947">
      <w:pPr>
        <w:spacing w:after="0" w:line="240" w:lineRule="auto"/>
        <w:ind w:right="270"/>
        <w:jc w:val="both"/>
        <w:rPr>
          <w:rFonts w:ascii="Arial" w:hAnsi="Arial" w:cs="Arial"/>
          <w:b/>
          <w:bCs/>
          <w:i/>
          <w:sz w:val="18"/>
          <w:szCs w:val="18"/>
        </w:rPr>
      </w:pPr>
      <w:r w:rsidRPr="00AD3A7D">
        <w:rPr>
          <w:rFonts w:ascii="Arial" w:hAnsi="Arial" w:cs="Arial"/>
          <w:b/>
          <w:bCs/>
          <w:i/>
          <w:sz w:val="18"/>
          <w:szCs w:val="18"/>
        </w:rPr>
        <w:t>Autorización en el caso de la Ayuda a la Conciliación:</w:t>
      </w:r>
    </w:p>
    <w:p w14:paraId="3610F29D" w14:textId="77777777" w:rsidR="00831947" w:rsidRPr="00AD3A7D" w:rsidRDefault="00831947" w:rsidP="00831947">
      <w:pPr>
        <w:spacing w:after="0" w:line="240" w:lineRule="auto"/>
        <w:ind w:right="270"/>
        <w:jc w:val="both"/>
        <w:rPr>
          <w:rFonts w:ascii="Arial" w:hAnsi="Arial" w:cs="Arial"/>
          <w:bCs/>
          <w:caps/>
          <w:sz w:val="18"/>
          <w:szCs w:val="18"/>
        </w:rPr>
      </w:pPr>
    </w:p>
    <w:p w14:paraId="43384AE0" w14:textId="77777777" w:rsidR="00831947" w:rsidRPr="00AD3A7D" w:rsidRDefault="00831947" w:rsidP="00831947">
      <w:pPr>
        <w:spacing w:after="0" w:line="240" w:lineRule="auto"/>
        <w:ind w:right="270" w:firstLine="252"/>
        <w:jc w:val="both"/>
        <w:rPr>
          <w:rFonts w:ascii="Arial" w:hAnsi="Arial" w:cs="Arial"/>
          <w:bCs/>
          <w:caps/>
          <w:sz w:val="18"/>
          <w:szCs w:val="18"/>
        </w:rPr>
      </w:pPr>
      <w:r w:rsidRPr="0076419E">
        <w:rPr>
          <w:rFonts w:ascii="Arial" w:hAnsi="Arial" w:cs="Arial"/>
          <w:b/>
          <w:noProof/>
          <w:sz w:val="18"/>
          <w:szCs w:val="18"/>
        </w:rPr>
        <mc:AlternateContent>
          <mc:Choice Requires="wps">
            <w:drawing>
              <wp:anchor distT="0" distB="0" distL="114300" distR="114300" simplePos="0" relativeHeight="251763725" behindDoc="0" locked="0" layoutInCell="1" allowOverlap="1" wp14:anchorId="3834428C" wp14:editId="47E9B513">
                <wp:simplePos x="0" y="0"/>
                <wp:positionH relativeFrom="column">
                  <wp:posOffset>0</wp:posOffset>
                </wp:positionH>
                <wp:positionV relativeFrom="paragraph">
                  <wp:posOffset>-635</wp:posOffset>
                </wp:positionV>
                <wp:extent cx="114300" cy="114300"/>
                <wp:effectExtent l="0" t="0" r="19050" b="19050"/>
                <wp:wrapNone/>
                <wp:docPr id="1638174798" name="Rectángulo 163817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ADE3" id="Rectángulo 1638174798" o:spid="_x0000_s1026" style="position:absolute;margin-left:0;margin-top:-.05pt;width:9pt;height:9pt;z-index:251763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QNLQ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"/>
            </w:pict>
          </mc:Fallback>
        </mc:AlternateContent>
      </w:r>
      <w:r w:rsidRPr="00AD3A7D">
        <w:rPr>
          <w:rFonts w:ascii="Arial" w:hAnsi="Arial" w:cs="Arial"/>
          <w:b/>
          <w:sz w:val="18"/>
          <w:szCs w:val="18"/>
        </w:rPr>
        <w:t xml:space="preserve">AUTORIZACIÓN </w:t>
      </w:r>
      <w:r w:rsidRPr="00AD3A7D">
        <w:rPr>
          <w:rFonts w:ascii="Arial" w:hAnsi="Arial" w:cs="Arial"/>
          <w:sz w:val="18"/>
          <w:szCs w:val="18"/>
        </w:rPr>
        <w:t>del familiar dependiente hasta el 2ª Grado (a los efectos de comprobar el cumplimiento de los requisitos de ayuda a la conciliación).</w:t>
      </w:r>
    </w:p>
    <w:p w14:paraId="619D450C" w14:textId="77777777" w:rsidR="00831947" w:rsidRPr="00AD3A7D" w:rsidRDefault="00831947" w:rsidP="00831947">
      <w:pPr>
        <w:spacing w:after="0" w:line="240" w:lineRule="auto"/>
        <w:ind w:right="270"/>
        <w:jc w:val="both"/>
        <w:rPr>
          <w:rFonts w:ascii="Arial" w:hAnsi="Arial" w:cs="Arial"/>
          <w:bCs/>
          <w:caps/>
          <w:sz w:val="18"/>
          <w:szCs w:val="18"/>
        </w:rPr>
      </w:pPr>
    </w:p>
    <w:p w14:paraId="696EB6BF" w14:textId="77777777" w:rsidR="00831947" w:rsidRPr="00AD3A7D" w:rsidRDefault="00831947" w:rsidP="00831947">
      <w:pPr>
        <w:spacing w:after="0" w:line="240" w:lineRule="auto"/>
        <w:ind w:right="270"/>
        <w:jc w:val="both"/>
        <w:rPr>
          <w:rFonts w:ascii="Arial" w:hAnsi="Arial" w:cs="Arial"/>
          <w:sz w:val="18"/>
          <w:szCs w:val="18"/>
        </w:rPr>
      </w:pPr>
      <w:r w:rsidRPr="00AD3A7D">
        <w:rPr>
          <w:rFonts w:ascii="Arial" w:hAnsi="Arial" w:cs="Arial"/>
          <w:sz w:val="18"/>
          <w:szCs w:val="18"/>
        </w:rPr>
        <w:t>A los citados efectos se otorga autorización para la comprobación de oficio de los datos referidos a su identidad y al grado de dependencia</w:t>
      </w:r>
    </w:p>
    <w:p w14:paraId="5765B1F9" w14:textId="77777777" w:rsidR="00831947" w:rsidRPr="00AD3A7D" w:rsidRDefault="00831947" w:rsidP="00831947">
      <w:pPr>
        <w:spacing w:after="0" w:line="240" w:lineRule="auto"/>
        <w:ind w:right="270"/>
        <w:jc w:val="both"/>
        <w:rPr>
          <w:rFonts w:ascii="Arial" w:hAnsi="Arial" w:cs="Arial"/>
          <w:sz w:val="18"/>
          <w:szCs w:val="1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3335"/>
        <w:gridCol w:w="1984"/>
        <w:gridCol w:w="2693"/>
      </w:tblGrid>
      <w:tr w:rsidR="00831947" w:rsidRPr="00AD3A7D" w14:paraId="380BAF15" w14:textId="77777777" w:rsidTr="00831947">
        <w:tc>
          <w:tcPr>
            <w:tcW w:w="2194" w:type="dxa"/>
            <w:vAlign w:val="center"/>
          </w:tcPr>
          <w:p w14:paraId="73698F92" w14:textId="77777777" w:rsidR="00831947" w:rsidRPr="00AD3A7D" w:rsidRDefault="00831947" w:rsidP="00831947">
            <w:pPr>
              <w:spacing w:after="120" w:line="240" w:lineRule="auto"/>
              <w:jc w:val="center"/>
              <w:rPr>
                <w:rFonts w:ascii="Arial" w:hAnsi="Arial" w:cs="Arial"/>
                <w:b/>
                <w:sz w:val="18"/>
                <w:szCs w:val="18"/>
              </w:rPr>
            </w:pPr>
            <w:r w:rsidRPr="00AD3A7D">
              <w:rPr>
                <w:rFonts w:ascii="Arial" w:hAnsi="Arial" w:cs="Arial"/>
                <w:b/>
                <w:sz w:val="18"/>
                <w:szCs w:val="18"/>
              </w:rPr>
              <w:t>PARENTESCO CON LA PERSONA SOLICITANTE</w:t>
            </w:r>
          </w:p>
        </w:tc>
        <w:tc>
          <w:tcPr>
            <w:tcW w:w="3335" w:type="dxa"/>
            <w:vAlign w:val="center"/>
          </w:tcPr>
          <w:p w14:paraId="33B5C661" w14:textId="77777777" w:rsidR="00831947" w:rsidRPr="00AD3A7D" w:rsidRDefault="00831947" w:rsidP="00831947">
            <w:pPr>
              <w:spacing w:after="120" w:line="240" w:lineRule="auto"/>
              <w:ind w:right="37"/>
              <w:jc w:val="center"/>
              <w:rPr>
                <w:rFonts w:ascii="Arial" w:hAnsi="Arial" w:cs="Arial"/>
                <w:b/>
                <w:sz w:val="18"/>
                <w:szCs w:val="18"/>
              </w:rPr>
            </w:pPr>
            <w:r w:rsidRPr="00AD3A7D">
              <w:rPr>
                <w:rFonts w:ascii="Arial" w:hAnsi="Arial" w:cs="Arial"/>
                <w:b/>
                <w:sz w:val="18"/>
                <w:szCs w:val="18"/>
              </w:rPr>
              <w:t>NOMBRE Y APELLIDOS DEL FAMILIAR DEPENDIENTE</w:t>
            </w:r>
          </w:p>
        </w:tc>
        <w:tc>
          <w:tcPr>
            <w:tcW w:w="1984" w:type="dxa"/>
            <w:vAlign w:val="center"/>
          </w:tcPr>
          <w:p w14:paraId="5F885845" w14:textId="77777777" w:rsidR="00831947" w:rsidRPr="00AD3A7D" w:rsidRDefault="00831947" w:rsidP="00831947">
            <w:pPr>
              <w:spacing w:after="120" w:line="240" w:lineRule="auto"/>
              <w:ind w:left="-108" w:right="33"/>
              <w:jc w:val="center"/>
              <w:rPr>
                <w:rFonts w:ascii="Arial" w:hAnsi="Arial" w:cs="Arial"/>
                <w:b/>
                <w:sz w:val="18"/>
                <w:szCs w:val="18"/>
              </w:rPr>
            </w:pPr>
            <w:r w:rsidRPr="00AD3A7D">
              <w:rPr>
                <w:rFonts w:ascii="Arial" w:hAnsi="Arial" w:cs="Arial"/>
                <w:b/>
                <w:sz w:val="18"/>
                <w:szCs w:val="18"/>
              </w:rPr>
              <w:t>DNI/NIE</w:t>
            </w:r>
          </w:p>
        </w:tc>
        <w:tc>
          <w:tcPr>
            <w:tcW w:w="2693" w:type="dxa"/>
            <w:vAlign w:val="center"/>
          </w:tcPr>
          <w:p w14:paraId="0CAF3187" w14:textId="77777777" w:rsidR="00831947" w:rsidRPr="00AD3A7D" w:rsidRDefault="00831947" w:rsidP="00831947">
            <w:pPr>
              <w:spacing w:after="120" w:line="240" w:lineRule="auto"/>
              <w:ind w:right="27"/>
              <w:jc w:val="center"/>
              <w:rPr>
                <w:rFonts w:ascii="Arial" w:hAnsi="Arial" w:cs="Arial"/>
                <w:b/>
                <w:sz w:val="18"/>
                <w:szCs w:val="18"/>
              </w:rPr>
            </w:pPr>
            <w:r w:rsidRPr="00AD3A7D">
              <w:rPr>
                <w:rFonts w:ascii="Arial" w:hAnsi="Arial" w:cs="Arial"/>
                <w:b/>
                <w:sz w:val="18"/>
                <w:szCs w:val="18"/>
              </w:rPr>
              <w:t>FIRMA</w:t>
            </w:r>
          </w:p>
        </w:tc>
      </w:tr>
      <w:tr w:rsidR="00831947" w:rsidRPr="00AD3A7D" w14:paraId="4803F735" w14:textId="77777777" w:rsidTr="00831947">
        <w:tc>
          <w:tcPr>
            <w:tcW w:w="2194" w:type="dxa"/>
          </w:tcPr>
          <w:p w14:paraId="33488475" w14:textId="77777777" w:rsidR="00831947" w:rsidRDefault="00831947" w:rsidP="00831947">
            <w:pPr>
              <w:spacing w:after="120" w:line="240" w:lineRule="auto"/>
              <w:ind w:right="270"/>
              <w:jc w:val="both"/>
              <w:rPr>
                <w:rFonts w:ascii="Arial" w:hAnsi="Arial" w:cs="Arial"/>
                <w:sz w:val="18"/>
                <w:szCs w:val="18"/>
              </w:rPr>
            </w:pPr>
          </w:p>
          <w:p w14:paraId="000E4F74" w14:textId="77777777" w:rsidR="00831947" w:rsidRPr="00AD3A7D" w:rsidRDefault="00831947" w:rsidP="00831947">
            <w:pPr>
              <w:spacing w:after="120" w:line="240" w:lineRule="auto"/>
              <w:ind w:right="270"/>
              <w:jc w:val="both"/>
              <w:rPr>
                <w:rFonts w:ascii="Arial" w:hAnsi="Arial" w:cs="Arial"/>
                <w:sz w:val="18"/>
                <w:szCs w:val="18"/>
              </w:rPr>
            </w:pPr>
          </w:p>
        </w:tc>
        <w:tc>
          <w:tcPr>
            <w:tcW w:w="3335" w:type="dxa"/>
          </w:tcPr>
          <w:p w14:paraId="400ACB8A" w14:textId="77777777" w:rsidR="00831947" w:rsidRPr="00AD3A7D" w:rsidRDefault="00831947" w:rsidP="00831947">
            <w:pPr>
              <w:spacing w:after="120" w:line="240" w:lineRule="auto"/>
              <w:ind w:right="270"/>
              <w:jc w:val="both"/>
              <w:rPr>
                <w:rFonts w:ascii="Arial" w:hAnsi="Arial" w:cs="Arial"/>
                <w:sz w:val="18"/>
                <w:szCs w:val="18"/>
              </w:rPr>
            </w:pPr>
          </w:p>
        </w:tc>
        <w:tc>
          <w:tcPr>
            <w:tcW w:w="1984" w:type="dxa"/>
          </w:tcPr>
          <w:p w14:paraId="792F4206" w14:textId="77777777" w:rsidR="00831947" w:rsidRPr="00AD3A7D" w:rsidRDefault="00831947" w:rsidP="00831947">
            <w:pPr>
              <w:spacing w:after="120" w:line="240" w:lineRule="auto"/>
              <w:ind w:right="270"/>
              <w:jc w:val="both"/>
              <w:rPr>
                <w:rFonts w:ascii="Arial" w:hAnsi="Arial" w:cs="Arial"/>
                <w:sz w:val="18"/>
                <w:szCs w:val="18"/>
              </w:rPr>
            </w:pPr>
          </w:p>
        </w:tc>
        <w:tc>
          <w:tcPr>
            <w:tcW w:w="2693" w:type="dxa"/>
          </w:tcPr>
          <w:p w14:paraId="2504E64E" w14:textId="77777777" w:rsidR="00831947" w:rsidRPr="00AD3A7D" w:rsidRDefault="00831947" w:rsidP="00831947">
            <w:pPr>
              <w:spacing w:after="120" w:line="240" w:lineRule="auto"/>
              <w:ind w:right="270"/>
              <w:jc w:val="both"/>
              <w:rPr>
                <w:rFonts w:ascii="Arial" w:hAnsi="Arial" w:cs="Arial"/>
                <w:sz w:val="18"/>
                <w:szCs w:val="18"/>
              </w:rPr>
            </w:pPr>
          </w:p>
        </w:tc>
      </w:tr>
    </w:tbl>
    <w:p w14:paraId="5B2F80EC" w14:textId="77777777" w:rsidR="00831947" w:rsidRPr="005624DC" w:rsidRDefault="00831947" w:rsidP="00831947">
      <w:pPr>
        <w:spacing w:after="0" w:line="240" w:lineRule="auto"/>
        <w:rPr>
          <w:rFonts w:ascii="Arial Narrow" w:hAnsi="Arial Narrow"/>
          <w:bCs/>
          <w:sz w:val="16"/>
          <w:szCs w:val="16"/>
        </w:rPr>
      </w:pPr>
    </w:p>
    <w:p w14:paraId="4871C150" w14:textId="77777777" w:rsidR="00831947" w:rsidRDefault="00831947" w:rsidP="00831947">
      <w:pPr>
        <w:pStyle w:val="Prrafodelista"/>
        <w:ind w:left="0" w:right="424"/>
        <w:rPr>
          <w:rFonts w:ascii="Arial" w:hAnsi="Arial" w:cs="Arial"/>
          <w:color w:val="FFFFFF" w:themeColor="background1"/>
          <w:sz w:val="18"/>
          <w:szCs w:val="20"/>
        </w:rPr>
      </w:pPr>
    </w:p>
    <w:tbl>
      <w:tblPr>
        <w:tblStyle w:val="Tablaconcuadrcula"/>
        <w:tblW w:w="0" w:type="auto"/>
        <w:tblLook w:val="04A0" w:firstRow="1" w:lastRow="0" w:firstColumn="1" w:lastColumn="0" w:noHBand="0" w:noVBand="1"/>
      </w:tblPr>
      <w:tblGrid>
        <w:gridCol w:w="10201"/>
      </w:tblGrid>
      <w:tr w:rsidR="00831947" w14:paraId="0113FC15" w14:textId="77777777" w:rsidTr="00831947">
        <w:trPr>
          <w:trHeight w:val="531"/>
        </w:trPr>
        <w:tc>
          <w:tcPr>
            <w:tcW w:w="10201" w:type="dxa"/>
            <w:shd w:val="clear" w:color="auto" w:fill="339933"/>
            <w:vAlign w:val="center"/>
          </w:tcPr>
          <w:p w14:paraId="4F120343" w14:textId="77777777" w:rsidR="00831947" w:rsidRPr="00FA6FB1" w:rsidRDefault="00831947" w:rsidP="000301A9">
            <w:pPr>
              <w:pStyle w:val="Prrafodelista"/>
              <w:numPr>
                <w:ilvl w:val="0"/>
                <w:numId w:val="76"/>
              </w:numPr>
              <w:spacing w:after="0" w:line="240" w:lineRule="auto"/>
              <w:contextualSpacing/>
              <w:rPr>
                <w:rFonts w:ascii="Arial" w:hAnsi="Arial" w:cs="Arial"/>
                <w:color w:val="FFFFFF" w:themeColor="background1"/>
                <w:sz w:val="20"/>
                <w:szCs w:val="20"/>
              </w:rPr>
            </w:pPr>
            <w:proofErr w:type="gramStart"/>
            <w:r>
              <w:rPr>
                <w:rFonts w:ascii="Arial" w:hAnsi="Arial" w:cs="Arial"/>
                <w:color w:val="FFFFFF" w:themeColor="background1"/>
                <w:sz w:val="20"/>
                <w:szCs w:val="20"/>
              </w:rPr>
              <w:t>DOCUMENTACIÓN A ACOMPAÑAR</w:t>
            </w:r>
            <w:proofErr w:type="gramEnd"/>
            <w:r>
              <w:rPr>
                <w:rFonts w:ascii="Arial" w:hAnsi="Arial" w:cs="Arial"/>
                <w:color w:val="FFFFFF" w:themeColor="background1"/>
                <w:sz w:val="20"/>
                <w:szCs w:val="20"/>
              </w:rPr>
              <w:t xml:space="preserve"> CON LA SOLICITUD</w:t>
            </w:r>
          </w:p>
        </w:tc>
      </w:tr>
    </w:tbl>
    <w:tbl>
      <w:tblPr>
        <w:tblStyle w:val="Tablaconcuadrcula"/>
        <w:tblpPr w:leftFromText="141" w:rightFromText="141" w:vertAnchor="text" w:tblpY="1"/>
        <w:tblOverlap w:val="never"/>
        <w:tblW w:w="0" w:type="auto"/>
        <w:tblLook w:val="04A0" w:firstRow="1" w:lastRow="0" w:firstColumn="1" w:lastColumn="0" w:noHBand="0" w:noVBand="1"/>
      </w:tblPr>
      <w:tblGrid>
        <w:gridCol w:w="10201"/>
      </w:tblGrid>
      <w:tr w:rsidR="00831947" w:rsidRPr="00522AEA" w14:paraId="6794B0AE" w14:textId="77777777" w:rsidTr="00831947">
        <w:trPr>
          <w:trHeight w:val="416"/>
        </w:trPr>
        <w:tc>
          <w:tcPr>
            <w:tcW w:w="10201" w:type="dxa"/>
            <w:shd w:val="clear" w:color="auto" w:fill="FFFFFF" w:themeFill="background1"/>
            <w:vAlign w:val="center"/>
          </w:tcPr>
          <w:p w14:paraId="76BA63D4" w14:textId="77777777" w:rsidR="00831947" w:rsidRPr="00DA21D4" w:rsidRDefault="00831947" w:rsidP="00831947">
            <w:pPr>
              <w:jc w:val="both"/>
              <w:rPr>
                <w:rFonts w:ascii="Arial" w:hAnsi="Arial" w:cs="Arial"/>
                <w:b/>
                <w:sz w:val="18"/>
                <w:szCs w:val="18"/>
              </w:rPr>
            </w:pPr>
            <w:r w:rsidRPr="00DA21D4">
              <w:rPr>
                <w:rFonts w:ascii="Arial" w:hAnsi="Arial" w:cs="Arial"/>
                <w:b/>
                <w:sz w:val="18"/>
                <w:szCs w:val="18"/>
              </w:rPr>
              <w:t>La solicitud deberá ir acompañada, en su caso, de la siguiente documentación:</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831947" w:rsidRPr="007E4808" w14:paraId="1A028686" w14:textId="77777777" w:rsidTr="00831947">
        <w:trPr>
          <w:trHeight w:val="323"/>
        </w:trPr>
        <w:tc>
          <w:tcPr>
            <w:tcW w:w="684" w:type="dxa"/>
            <w:vMerge w:val="restart"/>
            <w:shd w:val="clear" w:color="auto" w:fill="FFFFFF" w:themeFill="background1"/>
            <w:vAlign w:val="center"/>
          </w:tcPr>
          <w:p w14:paraId="4E4AE18C" w14:textId="77777777" w:rsidR="00831947" w:rsidRPr="007E4808" w:rsidRDefault="00831947"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(“X”)</w:t>
            </w:r>
          </w:p>
        </w:tc>
        <w:tc>
          <w:tcPr>
            <w:tcW w:w="9517" w:type="dxa"/>
            <w:vMerge w:val="restart"/>
            <w:shd w:val="clear" w:color="auto" w:fill="FFFFFF" w:themeFill="background1"/>
            <w:vAlign w:val="center"/>
          </w:tcPr>
          <w:p w14:paraId="29BB85A3" w14:textId="77777777" w:rsidR="00831947" w:rsidRPr="007E4808" w:rsidRDefault="00831947" w:rsidP="00831947">
            <w:pPr>
              <w:tabs>
                <w:tab w:val="right" w:pos="8920"/>
              </w:tabs>
              <w:spacing w:after="0" w:line="240" w:lineRule="auto"/>
              <w:jc w:val="center"/>
              <w:outlineLvl w:val="0"/>
              <w:rPr>
                <w:rFonts w:ascii="Arial" w:eastAsia="Arial Unicode MS" w:hAnsi="Arial" w:cs="Arial"/>
                <w:b/>
                <w:iCs/>
                <w:sz w:val="18"/>
                <w:szCs w:val="18"/>
                <w:u w:color="000000"/>
                <w:lang w:val="es-ES_tradnl"/>
              </w:rPr>
            </w:pPr>
            <w:r w:rsidRPr="007E4808">
              <w:rPr>
                <w:rFonts w:ascii="Arial" w:eastAsia="Arial Unicode MS" w:hAnsi="Arial" w:cs="Arial"/>
                <w:b/>
                <w:iCs/>
                <w:sz w:val="18"/>
                <w:szCs w:val="18"/>
                <w:u w:color="000000"/>
                <w:lang w:val="es-ES_tradnl"/>
              </w:rPr>
              <w:t>Documentación General</w:t>
            </w:r>
          </w:p>
        </w:tc>
      </w:tr>
      <w:tr w:rsidR="00831947" w:rsidRPr="0076419E" w14:paraId="56CDD480" w14:textId="77777777" w:rsidTr="00831947">
        <w:trPr>
          <w:trHeight w:val="207"/>
        </w:trPr>
        <w:tc>
          <w:tcPr>
            <w:tcW w:w="684" w:type="dxa"/>
            <w:vMerge/>
            <w:shd w:val="clear" w:color="auto" w:fill="FFFFFF" w:themeFill="background1"/>
          </w:tcPr>
          <w:p w14:paraId="6DEF8104" w14:textId="77777777" w:rsidR="00831947" w:rsidRPr="0076419E" w:rsidRDefault="00831947"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c>
          <w:tcPr>
            <w:tcW w:w="9517" w:type="dxa"/>
            <w:vMerge/>
            <w:shd w:val="clear" w:color="auto" w:fill="FFFFFF" w:themeFill="background1"/>
          </w:tcPr>
          <w:p w14:paraId="18357B74" w14:textId="77777777" w:rsidR="00831947" w:rsidRPr="0076419E" w:rsidRDefault="00831947" w:rsidP="00831947">
            <w:pPr>
              <w:tabs>
                <w:tab w:val="right" w:pos="8920"/>
              </w:tabs>
              <w:spacing w:after="0" w:line="240" w:lineRule="auto"/>
              <w:jc w:val="both"/>
              <w:outlineLvl w:val="0"/>
              <w:rPr>
                <w:rFonts w:ascii="Arial" w:eastAsia="Arial Unicode MS" w:hAnsi="Arial" w:cs="Arial"/>
                <w:b/>
                <w:iCs/>
                <w:sz w:val="18"/>
                <w:szCs w:val="18"/>
                <w:u w:color="000000"/>
                <w:lang w:val="es-ES_tradnl"/>
              </w:rPr>
            </w:pPr>
          </w:p>
        </w:tc>
      </w:tr>
      <w:tr w:rsidR="00831947" w:rsidRPr="0076419E" w14:paraId="7B39EDAB" w14:textId="77777777" w:rsidTr="00831947">
        <w:tc>
          <w:tcPr>
            <w:tcW w:w="684" w:type="dxa"/>
            <w:shd w:val="clear" w:color="auto" w:fill="F2F2F2" w:themeFill="background1" w:themeFillShade="F2"/>
            <w:vAlign w:val="center"/>
          </w:tcPr>
          <w:p w14:paraId="315E17A8"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2221" behindDoc="0" locked="0" layoutInCell="1" allowOverlap="1" wp14:anchorId="6BD466ED" wp14:editId="4E7D87CF">
                      <wp:simplePos x="0" y="0"/>
                      <wp:positionH relativeFrom="column">
                        <wp:posOffset>86995</wp:posOffset>
                      </wp:positionH>
                      <wp:positionV relativeFrom="paragraph">
                        <wp:posOffset>-16510</wp:posOffset>
                      </wp:positionV>
                      <wp:extent cx="114300" cy="114300"/>
                      <wp:effectExtent l="0" t="0" r="19050" b="19050"/>
                      <wp:wrapNone/>
                      <wp:docPr id="1638174799" name="Rectángulo 163817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9CC91" id="Rectángulo 1638174799" o:spid="_x0000_s1026" style="position:absolute;margin-left:6.85pt;margin-top:-1.3pt;width:9pt;height:9pt;z-index:251742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"/>
                  </w:pict>
                </mc:Fallback>
              </mc:AlternateContent>
            </w:r>
          </w:p>
        </w:tc>
        <w:tc>
          <w:tcPr>
            <w:tcW w:w="9517" w:type="dxa"/>
          </w:tcPr>
          <w:p w14:paraId="01BE43C1" w14:textId="77777777" w:rsidR="00831947" w:rsidRPr="00A57893" w:rsidRDefault="00831947"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A57893">
              <w:rPr>
                <w:rFonts w:ascii="Arial" w:eastAsia="Calibri" w:hAnsi="Arial" w:cs="Arial"/>
                <w:sz w:val="18"/>
                <w:szCs w:val="18"/>
              </w:rPr>
              <w:t>Certificado de empadronamiento o de residencia</w:t>
            </w:r>
            <w:r>
              <w:rPr>
                <w:rFonts w:ascii="Arial" w:eastAsia="Calibri" w:hAnsi="Arial" w:cs="Arial"/>
                <w:sz w:val="18"/>
                <w:szCs w:val="18"/>
              </w:rPr>
              <w:t>, en caso oposición expresa.</w:t>
            </w:r>
          </w:p>
        </w:tc>
      </w:tr>
      <w:tr w:rsidR="00831947" w:rsidRPr="0076419E" w14:paraId="546334CB" w14:textId="77777777" w:rsidTr="00831947">
        <w:tc>
          <w:tcPr>
            <w:tcW w:w="684" w:type="dxa"/>
            <w:shd w:val="clear" w:color="auto" w:fill="F2F2F2" w:themeFill="background1" w:themeFillShade="F2"/>
            <w:vAlign w:val="center"/>
          </w:tcPr>
          <w:p w14:paraId="785FBFEB"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2765" behindDoc="0" locked="0" layoutInCell="1" allowOverlap="1" wp14:anchorId="40CFF7D3" wp14:editId="05633B83">
                      <wp:simplePos x="0" y="0"/>
                      <wp:positionH relativeFrom="column">
                        <wp:posOffset>81280</wp:posOffset>
                      </wp:positionH>
                      <wp:positionV relativeFrom="paragraph">
                        <wp:posOffset>41910</wp:posOffset>
                      </wp:positionV>
                      <wp:extent cx="114300" cy="114300"/>
                      <wp:effectExtent l="12700" t="6350" r="6350" b="12700"/>
                      <wp:wrapNone/>
                      <wp:docPr id="1638174800" name="Rectángulo 1638174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095A3" id="Rectángulo 1638174800" o:spid="_x0000_s1026" style="position:absolute;margin-left:6.4pt;margin-top:3.3pt;width:9pt;height:9pt;z-index:251722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"/>
                  </w:pict>
                </mc:Fallback>
              </mc:AlternateContent>
            </w:r>
          </w:p>
        </w:tc>
        <w:tc>
          <w:tcPr>
            <w:tcW w:w="9517" w:type="dxa"/>
          </w:tcPr>
          <w:p w14:paraId="0C528273" w14:textId="77777777" w:rsidR="00831947" w:rsidRPr="00A57893" w:rsidRDefault="00831947" w:rsidP="00831947">
            <w:pPr>
              <w:tabs>
                <w:tab w:val="right" w:pos="8920"/>
              </w:tabs>
              <w:spacing w:before="120" w:after="120" w:line="240" w:lineRule="auto"/>
              <w:jc w:val="both"/>
              <w:outlineLvl w:val="0"/>
              <w:rPr>
                <w:rFonts w:ascii="QBTLRH+ArialNarrow-Bold" w:hAnsi="QBTLRH+ArialNarrow-Bold" w:cs="QBTLRH+ArialNarrow-Bold"/>
                <w:sz w:val="15"/>
                <w:szCs w:val="15"/>
              </w:rPr>
            </w:pPr>
            <w:r w:rsidRPr="0076419E">
              <w:rPr>
                <w:rFonts w:ascii="Arial" w:hAnsi="Arial" w:cs="Arial"/>
                <w:sz w:val="18"/>
                <w:szCs w:val="18"/>
              </w:rPr>
              <w:t>Certificación de hallarse al corriente de sus obligaciones fiscales y tributarias con el Estado, en el caso de que la persona interesada no haya autorizado expresamente en su solicitud a que el órgano gestor consulte o recabe los mismos de oficio</w:t>
            </w:r>
            <w:r>
              <w:rPr>
                <w:rFonts w:ascii="Arial" w:hAnsi="Arial" w:cs="Arial"/>
                <w:sz w:val="18"/>
                <w:szCs w:val="18"/>
              </w:rPr>
              <w:t xml:space="preserve"> y </w:t>
            </w:r>
            <w:r w:rsidRPr="00CD1A7A">
              <w:rPr>
                <w:rFonts w:ascii="Arial" w:hAnsi="Arial" w:cs="Arial"/>
                <w:b/>
                <w:sz w:val="18"/>
                <w:szCs w:val="18"/>
              </w:rPr>
              <w:t xml:space="preserve">se trate de becas y/o ayudas cuyo importe sea igual o superior a 3.000 </w:t>
            </w:r>
            <w:proofErr w:type="gramStart"/>
            <w:r w:rsidRPr="00CD1A7A">
              <w:rPr>
                <w:rFonts w:ascii="Arial" w:hAnsi="Arial" w:cs="Arial"/>
                <w:b/>
                <w:sz w:val="18"/>
                <w:szCs w:val="18"/>
              </w:rPr>
              <w:t>€ .</w:t>
            </w:r>
            <w:proofErr w:type="gramEnd"/>
          </w:p>
        </w:tc>
      </w:tr>
      <w:tr w:rsidR="00831947" w:rsidRPr="0076419E" w14:paraId="7CD3112B" w14:textId="77777777" w:rsidTr="00831947">
        <w:tc>
          <w:tcPr>
            <w:tcW w:w="684" w:type="dxa"/>
            <w:shd w:val="clear" w:color="auto" w:fill="F2F2F2" w:themeFill="background1" w:themeFillShade="F2"/>
            <w:vAlign w:val="center"/>
          </w:tcPr>
          <w:p w14:paraId="7CED205E"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20717" behindDoc="0" locked="0" layoutInCell="1" allowOverlap="1" wp14:anchorId="4AEECC9B" wp14:editId="462C431B">
                      <wp:simplePos x="0" y="0"/>
                      <wp:positionH relativeFrom="column">
                        <wp:posOffset>83185</wp:posOffset>
                      </wp:positionH>
                      <wp:positionV relativeFrom="paragraph">
                        <wp:posOffset>19685</wp:posOffset>
                      </wp:positionV>
                      <wp:extent cx="114300" cy="114300"/>
                      <wp:effectExtent l="0" t="0" r="19050" b="19050"/>
                      <wp:wrapNone/>
                      <wp:docPr id="1638174801" name="Rectángulo 1638174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FD01" id="Rectángulo 1638174801" o:spid="_x0000_s1026" style="position:absolute;margin-left:6.55pt;margin-top:1.55pt;width:9pt;height:9pt;z-index:251720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1N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"/>
                  </w:pict>
                </mc:Fallback>
              </mc:AlternateContent>
            </w:r>
          </w:p>
        </w:tc>
        <w:tc>
          <w:tcPr>
            <w:tcW w:w="9517" w:type="dxa"/>
          </w:tcPr>
          <w:p w14:paraId="2FFFA113"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Cs/>
                <w:sz w:val="18"/>
                <w:szCs w:val="18"/>
                <w:u w:color="000000"/>
                <w:lang w:val="es-ES_tradnl"/>
              </w:rPr>
            </w:pPr>
            <w:r w:rsidRPr="0076419E">
              <w:rPr>
                <w:rFonts w:ascii="Arial" w:hAnsi="Arial" w:cs="Arial"/>
                <w:sz w:val="18"/>
                <w:szCs w:val="18"/>
              </w:rPr>
              <w:t>Certificación de hallarse al corriente de sus obligaciones fiscales y tributarias con la Hacienda de la Comunidad Autónoma de Extremadura, en el caso de que la persona interesada no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w:t>
            </w:r>
            <w:proofErr w:type="gramStart"/>
            <w:r w:rsidRPr="00A57893">
              <w:rPr>
                <w:rFonts w:ascii="Arial" w:hAnsi="Arial" w:cs="Arial"/>
                <w:b/>
                <w:sz w:val="18"/>
                <w:szCs w:val="18"/>
              </w:rPr>
              <w:t xml:space="preserve"> .</w:t>
            </w:r>
            <w:r w:rsidRPr="0076419E">
              <w:rPr>
                <w:rFonts w:ascii="Arial" w:hAnsi="Arial" w:cs="Arial"/>
                <w:sz w:val="18"/>
                <w:szCs w:val="18"/>
              </w:rPr>
              <w:t>.</w:t>
            </w:r>
            <w:proofErr w:type="gramEnd"/>
          </w:p>
        </w:tc>
      </w:tr>
      <w:tr w:rsidR="00831947" w:rsidRPr="0076419E" w14:paraId="43998753" w14:textId="77777777" w:rsidTr="00831947">
        <w:tc>
          <w:tcPr>
            <w:tcW w:w="684" w:type="dxa"/>
            <w:shd w:val="clear" w:color="auto" w:fill="F2F2F2" w:themeFill="background1" w:themeFillShade="F2"/>
            <w:vAlign w:val="center"/>
          </w:tcPr>
          <w:p w14:paraId="48469276"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3245" behindDoc="0" locked="0" layoutInCell="1" allowOverlap="1" wp14:anchorId="2B1732C2" wp14:editId="34030F0C">
                      <wp:simplePos x="0" y="0"/>
                      <wp:positionH relativeFrom="column">
                        <wp:posOffset>95250</wp:posOffset>
                      </wp:positionH>
                      <wp:positionV relativeFrom="paragraph">
                        <wp:posOffset>38735</wp:posOffset>
                      </wp:positionV>
                      <wp:extent cx="114300" cy="114300"/>
                      <wp:effectExtent l="0" t="0" r="19050" b="19050"/>
                      <wp:wrapNone/>
                      <wp:docPr id="1638174802" name="Rectángulo 1638174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CE78" id="Rectángulo 1638174802" o:spid="_x0000_s1026" style="position:absolute;margin-left:7.5pt;margin-top:3.05pt;width:9pt;height:9pt;z-index:251743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6/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y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"/>
                  </w:pict>
                </mc:Fallback>
              </mc:AlternateContent>
            </w:r>
          </w:p>
        </w:tc>
        <w:tc>
          <w:tcPr>
            <w:tcW w:w="9517" w:type="dxa"/>
          </w:tcPr>
          <w:p w14:paraId="566D8BD0" w14:textId="77777777" w:rsidR="00831947" w:rsidRPr="0076419E" w:rsidRDefault="00831947" w:rsidP="00831947">
            <w:pPr>
              <w:tabs>
                <w:tab w:val="right" w:pos="8920"/>
              </w:tabs>
              <w:spacing w:before="120" w:after="120" w:line="240" w:lineRule="auto"/>
              <w:jc w:val="both"/>
              <w:outlineLvl w:val="0"/>
              <w:rPr>
                <w:rFonts w:ascii="Arial" w:hAnsi="Arial" w:cs="Arial"/>
                <w:sz w:val="18"/>
                <w:szCs w:val="18"/>
              </w:rPr>
            </w:pPr>
            <w:r w:rsidRPr="0076419E">
              <w:rPr>
                <w:rFonts w:ascii="Arial" w:hAnsi="Arial" w:cs="Arial"/>
                <w:sz w:val="18"/>
                <w:szCs w:val="18"/>
              </w:rPr>
              <w:t>Certificación de hallarse al corriente de sus obligaciones económicas frente a la Seguridad Social, en el caso de que la persona interesada no haya autorizado expresamente en su solicitud a que el órgano gestor consulte o recabe los mismos de oficio</w:t>
            </w:r>
            <w:r>
              <w:rPr>
                <w:rFonts w:ascii="Arial" w:hAnsi="Arial" w:cs="Arial"/>
                <w:sz w:val="18"/>
                <w:szCs w:val="18"/>
              </w:rPr>
              <w:t xml:space="preserve"> y </w:t>
            </w:r>
            <w:r w:rsidRPr="00A57893">
              <w:rPr>
                <w:rFonts w:ascii="Arial" w:hAnsi="Arial" w:cs="Arial"/>
                <w:b/>
                <w:sz w:val="18"/>
                <w:szCs w:val="18"/>
              </w:rPr>
              <w:t>se trate de becas y/o ayudas cuyo importe sea igual o superior a 3.000 €</w:t>
            </w:r>
            <w:proofErr w:type="gramStart"/>
            <w:r w:rsidRPr="00A57893">
              <w:rPr>
                <w:rFonts w:ascii="Arial" w:hAnsi="Arial" w:cs="Arial"/>
                <w:b/>
                <w:sz w:val="18"/>
                <w:szCs w:val="18"/>
              </w:rPr>
              <w:t xml:space="preserve"> .</w:t>
            </w:r>
            <w:r w:rsidRPr="0076419E">
              <w:rPr>
                <w:rFonts w:ascii="Arial" w:hAnsi="Arial" w:cs="Arial"/>
                <w:sz w:val="18"/>
                <w:szCs w:val="18"/>
              </w:rPr>
              <w:t>.</w:t>
            </w:r>
            <w:proofErr w:type="gramEnd"/>
          </w:p>
        </w:tc>
      </w:tr>
      <w:tr w:rsidR="00831947" w:rsidRPr="0076419E" w14:paraId="0D228186" w14:textId="77777777" w:rsidTr="00831947">
        <w:tc>
          <w:tcPr>
            <w:tcW w:w="684" w:type="dxa"/>
            <w:shd w:val="clear" w:color="auto" w:fill="F2F2F2" w:themeFill="background1" w:themeFillShade="F2"/>
            <w:vAlign w:val="center"/>
          </w:tcPr>
          <w:p w14:paraId="73E9500B"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4269" behindDoc="0" locked="0" layoutInCell="1" allowOverlap="1" wp14:anchorId="74651FA4" wp14:editId="667BC013">
                      <wp:simplePos x="0" y="0"/>
                      <wp:positionH relativeFrom="column">
                        <wp:posOffset>107950</wp:posOffset>
                      </wp:positionH>
                      <wp:positionV relativeFrom="paragraph">
                        <wp:posOffset>-6985</wp:posOffset>
                      </wp:positionV>
                      <wp:extent cx="114300" cy="114300"/>
                      <wp:effectExtent l="0" t="0" r="19050" b="19050"/>
                      <wp:wrapNone/>
                      <wp:docPr id="1638174803" name="Rectángulo 1638174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4769" id="Rectángulo 1638174803" o:spid="_x0000_s1026" style="position:absolute;margin-left:8.5pt;margin-top:-.55pt;width:9pt;height:9pt;z-index:251744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"/>
                  </w:pict>
                </mc:Fallback>
              </mc:AlternateContent>
            </w:r>
          </w:p>
        </w:tc>
        <w:tc>
          <w:tcPr>
            <w:tcW w:w="9517" w:type="dxa"/>
          </w:tcPr>
          <w:p w14:paraId="58B0AE7B" w14:textId="77777777" w:rsidR="00831947" w:rsidRPr="0076419E" w:rsidRDefault="00831947" w:rsidP="00831947">
            <w:pPr>
              <w:jc w:val="both"/>
              <w:rPr>
                <w:rFonts w:ascii="Arial" w:hAnsi="Arial" w:cs="Arial"/>
                <w:sz w:val="18"/>
                <w:szCs w:val="18"/>
              </w:rPr>
            </w:pPr>
            <w:r w:rsidRPr="00CD1A7A">
              <w:rPr>
                <w:rFonts w:ascii="Arial" w:hAnsi="Arial" w:cs="Arial"/>
                <w:sz w:val="18"/>
                <w:szCs w:val="18"/>
              </w:rPr>
              <w:t xml:space="preserve">Copia de la </w:t>
            </w:r>
            <w:r>
              <w:rPr>
                <w:rFonts w:ascii="Arial" w:hAnsi="Arial" w:cs="Arial"/>
                <w:sz w:val="18"/>
                <w:szCs w:val="18"/>
              </w:rPr>
              <w:t>tarjeta de demanda de empleo,</w:t>
            </w:r>
            <w:r>
              <w:rPr>
                <w:rFonts w:ascii="Arial" w:eastAsia="Calibri" w:hAnsi="Arial" w:cs="Arial"/>
                <w:sz w:val="18"/>
                <w:szCs w:val="18"/>
              </w:rPr>
              <w:t xml:space="preserve"> en caso oposición expresa.</w:t>
            </w:r>
          </w:p>
        </w:tc>
      </w:tr>
      <w:tr w:rsidR="00831947" w:rsidRPr="0076419E" w14:paraId="1F10EC68" w14:textId="77777777" w:rsidTr="00831947">
        <w:tc>
          <w:tcPr>
            <w:tcW w:w="684" w:type="dxa"/>
            <w:shd w:val="clear" w:color="auto" w:fill="F2F2F2" w:themeFill="background1" w:themeFillShade="F2"/>
            <w:vAlign w:val="center"/>
          </w:tcPr>
          <w:p w14:paraId="7FCFA72D"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6317" behindDoc="0" locked="0" layoutInCell="1" allowOverlap="1" wp14:anchorId="34848F84" wp14:editId="5C828308">
                      <wp:simplePos x="0" y="0"/>
                      <wp:positionH relativeFrom="column">
                        <wp:posOffset>107950</wp:posOffset>
                      </wp:positionH>
                      <wp:positionV relativeFrom="paragraph">
                        <wp:posOffset>0</wp:posOffset>
                      </wp:positionV>
                      <wp:extent cx="114300" cy="114300"/>
                      <wp:effectExtent l="0" t="0" r="19050" b="19050"/>
                      <wp:wrapNone/>
                      <wp:docPr id="1638174804" name="Rectángulo 1638174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61353" id="Rectángulo 1638174804" o:spid="_x0000_s1026" style="position:absolute;margin-left:8.5pt;margin-top:0;width:9pt;height:9pt;z-index:251746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mA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x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"/>
                  </w:pict>
                </mc:Fallback>
              </mc:AlternateContent>
            </w:r>
          </w:p>
        </w:tc>
        <w:tc>
          <w:tcPr>
            <w:tcW w:w="9517" w:type="dxa"/>
          </w:tcPr>
          <w:p w14:paraId="5C4D5DB6" w14:textId="77777777" w:rsidR="00831947" w:rsidRPr="0076419E" w:rsidRDefault="00831947" w:rsidP="00831947">
            <w:pPr>
              <w:jc w:val="both"/>
              <w:rPr>
                <w:rFonts w:ascii="Arial" w:hAnsi="Arial" w:cs="Arial"/>
                <w:sz w:val="18"/>
                <w:szCs w:val="18"/>
              </w:rPr>
            </w:pPr>
            <w:r w:rsidRPr="00CD1A7A">
              <w:rPr>
                <w:rFonts w:ascii="Arial" w:hAnsi="Arial" w:cs="Arial"/>
                <w:sz w:val="18"/>
                <w:szCs w:val="18"/>
              </w:rPr>
              <w:t>Copia de informe de vida laboral</w:t>
            </w:r>
            <w:r>
              <w:rPr>
                <w:rFonts w:ascii="Arial" w:hAnsi="Arial" w:cs="Arial"/>
                <w:sz w:val="18"/>
                <w:szCs w:val="18"/>
              </w:rPr>
              <w:t>,</w:t>
            </w:r>
            <w:r>
              <w:rPr>
                <w:rFonts w:ascii="Arial" w:eastAsia="Calibri" w:hAnsi="Arial" w:cs="Arial"/>
                <w:sz w:val="18"/>
                <w:szCs w:val="18"/>
              </w:rPr>
              <w:t xml:space="preserve"> en caso oposición expresa.</w:t>
            </w:r>
          </w:p>
        </w:tc>
      </w:tr>
      <w:tr w:rsidR="00831947" w:rsidRPr="0076419E" w14:paraId="3D2699B7" w14:textId="77777777" w:rsidTr="00831947">
        <w:trPr>
          <w:trHeight w:val="517"/>
        </w:trPr>
        <w:tc>
          <w:tcPr>
            <w:tcW w:w="684" w:type="dxa"/>
            <w:shd w:val="clear" w:color="auto" w:fill="F2F2F2" w:themeFill="background1" w:themeFillShade="F2"/>
            <w:vAlign w:val="center"/>
          </w:tcPr>
          <w:p w14:paraId="674A0ABA" w14:textId="77777777" w:rsidR="00831947" w:rsidRPr="00CD1A7A" w:rsidRDefault="00831947" w:rsidP="00831947">
            <w:pPr>
              <w:tabs>
                <w:tab w:val="right" w:pos="8920"/>
              </w:tabs>
              <w:spacing w:after="0" w:line="240" w:lineRule="auto"/>
              <w:jc w:val="center"/>
              <w:outlineLvl w:val="0"/>
              <w:rPr>
                <w:rFonts w:ascii="Arial" w:eastAsia="Arial Unicode MS" w:hAnsi="Arial" w:cs="Arial"/>
                <w:iCs/>
                <w:sz w:val="18"/>
                <w:szCs w:val="18"/>
                <w:u w:color="000000"/>
                <w:lang w:val="es-ES_tradnl"/>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45293" behindDoc="0" locked="0" layoutInCell="1" allowOverlap="1" wp14:anchorId="15E9C012" wp14:editId="437A372C">
                      <wp:simplePos x="0" y="0"/>
                      <wp:positionH relativeFrom="column">
                        <wp:posOffset>109220</wp:posOffset>
                      </wp:positionH>
                      <wp:positionV relativeFrom="paragraph">
                        <wp:posOffset>-12700</wp:posOffset>
                      </wp:positionV>
                      <wp:extent cx="114300" cy="114300"/>
                      <wp:effectExtent l="0" t="0" r="19050" b="19050"/>
                      <wp:wrapNone/>
                      <wp:docPr id="1638174805" name="Rectángulo 1638174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300B1" id="Rectángulo 1638174805" o:spid="_x0000_s1026" style="position:absolute;margin-left:8.6pt;margin-top:-1pt;width:9pt;height:9pt;z-index:251745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R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"/>
                  </w:pict>
                </mc:Fallback>
              </mc:AlternateContent>
            </w:r>
          </w:p>
        </w:tc>
        <w:tc>
          <w:tcPr>
            <w:tcW w:w="9517" w:type="dxa"/>
          </w:tcPr>
          <w:p w14:paraId="1E8A5D36" w14:textId="77777777" w:rsidR="00831947" w:rsidRPr="00CD1A7A" w:rsidRDefault="00831947" w:rsidP="00831947">
            <w:pPr>
              <w:jc w:val="both"/>
              <w:rPr>
                <w:rFonts w:ascii="Arial" w:eastAsia="Arial Unicode MS" w:hAnsi="Arial" w:cs="Arial"/>
                <w:iCs/>
                <w:sz w:val="18"/>
                <w:szCs w:val="18"/>
                <w:u w:color="000000"/>
                <w:lang w:val="es-ES_tradnl"/>
              </w:rPr>
            </w:pPr>
            <w:r w:rsidRPr="00CD1A7A">
              <w:rPr>
                <w:rFonts w:ascii="Arial" w:eastAsia="Arial Unicode MS" w:hAnsi="Arial" w:cs="Arial"/>
                <w:iCs/>
                <w:sz w:val="18"/>
                <w:szCs w:val="18"/>
                <w:u w:color="000000"/>
                <w:lang w:val="es-ES_tradnl"/>
              </w:rPr>
              <w:t>Justificante electrónico de haber realizado el trámite de “alta de terceros” cuando la cuenta indicada en el apartado siguiente no esté en alta en el Sistema de Terceros.</w:t>
            </w:r>
          </w:p>
        </w:tc>
      </w:tr>
      <w:tr w:rsidR="00831947" w:rsidRPr="00112465" w14:paraId="52C45F47" w14:textId="77777777" w:rsidTr="00831947">
        <w:tc>
          <w:tcPr>
            <w:tcW w:w="6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3C4B2" w14:textId="77777777" w:rsidR="00831947" w:rsidRPr="00112465" w:rsidRDefault="00831947" w:rsidP="00831947">
            <w:pPr>
              <w:tabs>
                <w:tab w:val="right" w:pos="8920"/>
              </w:tabs>
              <w:spacing w:after="0" w:line="240" w:lineRule="auto"/>
              <w:jc w:val="center"/>
              <w:outlineLvl w:val="0"/>
              <w:rPr>
                <w:rFonts w:ascii="Arial" w:hAnsi="Arial" w:cs="Arial"/>
                <w:b/>
                <w:noProof/>
                <w:sz w:val="18"/>
                <w:szCs w:val="18"/>
              </w:rPr>
            </w:pPr>
            <w:r w:rsidRPr="00112465">
              <w:rPr>
                <w:rFonts w:ascii="Arial" w:hAnsi="Arial" w:cs="Arial"/>
                <w:b/>
                <w:noProof/>
                <w:sz w:val="18"/>
                <w:szCs w:val="18"/>
              </w:rPr>
              <w:t>(“X”)</w:t>
            </w:r>
          </w:p>
        </w:tc>
        <w:tc>
          <w:tcPr>
            <w:tcW w:w="9517" w:type="dxa"/>
            <w:tcBorders>
              <w:top w:val="single" w:sz="4" w:space="0" w:color="auto"/>
              <w:left w:val="single" w:sz="4" w:space="0" w:color="auto"/>
              <w:bottom w:val="single" w:sz="4" w:space="0" w:color="auto"/>
              <w:right w:val="single" w:sz="4" w:space="0" w:color="auto"/>
            </w:tcBorders>
            <w:shd w:val="clear" w:color="auto" w:fill="FFFFFF" w:themeFill="background1"/>
          </w:tcPr>
          <w:p w14:paraId="18FD9185" w14:textId="77777777" w:rsidR="00831947" w:rsidRPr="00112465" w:rsidRDefault="00831947" w:rsidP="00831947">
            <w:pPr>
              <w:tabs>
                <w:tab w:val="right" w:pos="8920"/>
              </w:tabs>
              <w:spacing w:before="120" w:after="120" w:line="240" w:lineRule="auto"/>
              <w:jc w:val="center"/>
              <w:outlineLvl w:val="0"/>
              <w:rPr>
                <w:rFonts w:ascii="Arial" w:hAnsi="Arial" w:cs="Arial"/>
                <w:b/>
                <w:sz w:val="18"/>
                <w:szCs w:val="18"/>
              </w:rPr>
            </w:pPr>
            <w:r>
              <w:rPr>
                <w:rFonts w:ascii="Arial" w:hAnsi="Arial" w:cs="Arial"/>
                <w:b/>
                <w:sz w:val="18"/>
                <w:szCs w:val="18"/>
              </w:rPr>
              <w:t xml:space="preserve">Documentación Becas a personas con discapacidad </w:t>
            </w:r>
          </w:p>
        </w:tc>
      </w:tr>
      <w:tr w:rsidR="00831947" w:rsidRPr="0076419E" w14:paraId="1C774A2D" w14:textId="77777777" w:rsidTr="00831947">
        <w:tc>
          <w:tcPr>
            <w:tcW w:w="684" w:type="dxa"/>
            <w:shd w:val="clear" w:color="auto" w:fill="F2F2F2" w:themeFill="background1" w:themeFillShade="F2"/>
            <w:vAlign w:val="center"/>
          </w:tcPr>
          <w:p w14:paraId="5287F6F7" w14:textId="77777777" w:rsidR="00831947" w:rsidRPr="0076419E" w:rsidRDefault="00831947" w:rsidP="00831947">
            <w:pPr>
              <w:tabs>
                <w:tab w:val="right" w:pos="8920"/>
              </w:tabs>
              <w:spacing w:after="0" w:line="240" w:lineRule="auto"/>
              <w:jc w:val="center"/>
              <w:outlineLvl w:val="0"/>
              <w:rPr>
                <w:rFonts w:ascii="Arial" w:eastAsia="Arial Unicode MS" w:hAnsi="Arial" w:cs="Arial"/>
                <w:iCs/>
                <w:noProof/>
                <w:sz w:val="18"/>
                <w:szCs w:val="18"/>
                <w:u w:color="000000"/>
              </w:rPr>
            </w:pPr>
            <w:r w:rsidRPr="0076419E">
              <w:rPr>
                <w:rFonts w:ascii="Arial" w:hAnsi="Arial" w:cs="Arial"/>
                <w:noProof/>
                <w:sz w:val="18"/>
                <w:szCs w:val="18"/>
              </w:rPr>
              <mc:AlternateContent>
                <mc:Choice Requires="wps">
                  <w:drawing>
                    <wp:anchor distT="0" distB="0" distL="114300" distR="114300" simplePos="0" relativeHeight="251721741" behindDoc="0" locked="0" layoutInCell="1" allowOverlap="1" wp14:anchorId="42A37B82" wp14:editId="14C612FB">
                      <wp:simplePos x="0" y="0"/>
                      <wp:positionH relativeFrom="column">
                        <wp:posOffset>88265</wp:posOffset>
                      </wp:positionH>
                      <wp:positionV relativeFrom="paragraph">
                        <wp:posOffset>55245</wp:posOffset>
                      </wp:positionV>
                      <wp:extent cx="114300" cy="114300"/>
                      <wp:effectExtent l="8255" t="6350" r="10795" b="12700"/>
                      <wp:wrapNone/>
                      <wp:docPr id="1638174806" name="Rectángulo 163817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3F19" id="Rectángulo 1638174806" o:spid="_x0000_s1026" style="position:absolute;margin-left:6.95pt;margin-top:4.35pt;width:9pt;height:9pt;z-index:251721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"/>
                  </w:pict>
                </mc:Fallback>
              </mc:AlternateContent>
            </w:r>
          </w:p>
        </w:tc>
        <w:tc>
          <w:tcPr>
            <w:tcW w:w="9517" w:type="dxa"/>
          </w:tcPr>
          <w:p w14:paraId="451A4935" w14:textId="77777777" w:rsidR="00831947" w:rsidRPr="00CD1A7A" w:rsidRDefault="00831947" w:rsidP="00831947">
            <w:pPr>
              <w:tabs>
                <w:tab w:val="right" w:pos="8920"/>
              </w:tabs>
              <w:spacing w:before="60" w:after="60" w:line="240" w:lineRule="auto"/>
              <w:jc w:val="both"/>
              <w:outlineLvl w:val="0"/>
              <w:rPr>
                <w:rFonts w:ascii="Arial" w:eastAsia="Arial Unicode MS" w:hAnsi="Arial" w:cs="Arial"/>
                <w:iCs/>
                <w:sz w:val="18"/>
                <w:szCs w:val="18"/>
                <w:u w:color="000000"/>
                <w:lang w:val="es-ES_tradnl"/>
              </w:rPr>
            </w:pPr>
            <w:r w:rsidRPr="00CD1A7A">
              <w:rPr>
                <w:rFonts w:ascii="Arial" w:eastAsia="Calibri" w:hAnsi="Arial" w:cs="Arial"/>
                <w:sz w:val="18"/>
                <w:szCs w:val="18"/>
              </w:rPr>
              <w:t>Certificado de discapacidad emitido por el órgano competente de la Junta de Extremadura (SEPAD) o, en su caso, por el Instituto de Mayores y Servicios Sociales (IMSERSO) o bien Resolución del Instituto Nacional de la Seguridad Social (INSS) de reconocimiento de incapacidad permanente en el grado de total, absoluta o gran invalidez, en caso de oposición expresa.</w:t>
            </w:r>
          </w:p>
        </w:tc>
      </w:tr>
    </w:tbl>
    <w:p w14:paraId="2765649C" w14:textId="77777777" w:rsidR="00831947" w:rsidRDefault="00831947" w:rsidP="00831947"/>
    <w:p w14:paraId="77D17A5A" w14:textId="77777777" w:rsidR="00831947" w:rsidRDefault="00831947" w:rsidP="00831947"/>
    <w:p w14:paraId="3A4FCC0D" w14:textId="77777777" w:rsidR="00831947" w:rsidRDefault="00831947" w:rsidP="00831947"/>
    <w:p w14:paraId="2253E438" w14:textId="77777777" w:rsidR="00831947" w:rsidRDefault="00831947" w:rsidP="00831947"/>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517"/>
      </w:tblGrid>
      <w:tr w:rsidR="00831947" w:rsidRPr="0076419E" w14:paraId="3EE71AA7" w14:textId="77777777" w:rsidTr="00831947">
        <w:tc>
          <w:tcPr>
            <w:tcW w:w="684" w:type="dxa"/>
            <w:shd w:val="clear" w:color="auto" w:fill="F2F2F2" w:themeFill="background1" w:themeFillShade="F2"/>
            <w:vAlign w:val="center"/>
          </w:tcPr>
          <w:p w14:paraId="0766F57D"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112465">
              <w:rPr>
                <w:rFonts w:ascii="Arial" w:hAnsi="Arial" w:cs="Arial"/>
                <w:b/>
                <w:noProof/>
                <w:sz w:val="18"/>
                <w:szCs w:val="18"/>
              </w:rPr>
              <w:t>(“X”)</w:t>
            </w:r>
          </w:p>
        </w:tc>
        <w:tc>
          <w:tcPr>
            <w:tcW w:w="9517" w:type="dxa"/>
          </w:tcPr>
          <w:p w14:paraId="13E47848" w14:textId="77777777" w:rsidR="00831947" w:rsidRPr="0076419E" w:rsidRDefault="00831947" w:rsidP="00831947">
            <w:pPr>
              <w:tabs>
                <w:tab w:val="right" w:pos="8920"/>
              </w:tabs>
              <w:spacing w:before="60" w:after="60" w:line="240" w:lineRule="auto"/>
              <w:jc w:val="center"/>
              <w:outlineLvl w:val="0"/>
              <w:rPr>
                <w:rFonts w:ascii="Arial" w:hAnsi="Arial" w:cs="Arial"/>
                <w:sz w:val="18"/>
                <w:szCs w:val="18"/>
              </w:rPr>
            </w:pPr>
            <w:r>
              <w:rPr>
                <w:rFonts w:ascii="Arial" w:hAnsi="Arial" w:cs="Arial"/>
                <w:b/>
                <w:sz w:val="18"/>
                <w:szCs w:val="18"/>
              </w:rPr>
              <w:t xml:space="preserve">Documentación Becas a mujeres de violencia de género </w:t>
            </w:r>
          </w:p>
        </w:tc>
      </w:tr>
      <w:tr w:rsidR="00831947" w:rsidRPr="0076419E" w14:paraId="0BD6794F" w14:textId="77777777" w:rsidTr="00831947">
        <w:tc>
          <w:tcPr>
            <w:tcW w:w="684" w:type="dxa"/>
            <w:shd w:val="clear" w:color="auto" w:fill="F2F2F2" w:themeFill="background1" w:themeFillShade="F2"/>
            <w:vAlign w:val="center"/>
          </w:tcPr>
          <w:p w14:paraId="42F650DC"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49389" behindDoc="0" locked="0" layoutInCell="1" allowOverlap="1" wp14:anchorId="0DD2D81D" wp14:editId="6CB99B76">
                      <wp:simplePos x="0" y="0"/>
                      <wp:positionH relativeFrom="column">
                        <wp:posOffset>93980</wp:posOffset>
                      </wp:positionH>
                      <wp:positionV relativeFrom="paragraph">
                        <wp:posOffset>12065</wp:posOffset>
                      </wp:positionV>
                      <wp:extent cx="114300" cy="114300"/>
                      <wp:effectExtent l="13970" t="13970" r="5080" b="5080"/>
                      <wp:wrapNone/>
                      <wp:docPr id="1638174807" name="Rectángulo 1638174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EDC58" id="Rectángulo 1638174807" o:spid="_x0000_s1026" style="position:absolute;margin-left:7.4pt;margin-top:.95pt;width:9pt;height:9pt;z-index:25174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"/>
                  </w:pict>
                </mc:Fallback>
              </mc:AlternateContent>
            </w:r>
          </w:p>
        </w:tc>
        <w:tc>
          <w:tcPr>
            <w:tcW w:w="9517" w:type="dxa"/>
          </w:tcPr>
          <w:p w14:paraId="7E88D9BD" w14:textId="77777777" w:rsidR="00831947" w:rsidRDefault="00831947" w:rsidP="00831947">
            <w:pPr>
              <w:tabs>
                <w:tab w:val="right" w:pos="8920"/>
              </w:tabs>
              <w:spacing w:before="60" w:after="60" w:line="240" w:lineRule="auto"/>
              <w:jc w:val="both"/>
              <w:outlineLvl w:val="0"/>
              <w:rPr>
                <w:rFonts w:ascii="Arial" w:eastAsia="Calibri" w:hAnsi="Arial" w:cs="Arial"/>
                <w:sz w:val="18"/>
                <w:szCs w:val="18"/>
              </w:rPr>
            </w:pPr>
            <w:r w:rsidRPr="005C6A5A">
              <w:rPr>
                <w:rFonts w:ascii="Arial" w:eastAsia="Calibri" w:hAnsi="Arial" w:cs="Arial"/>
                <w:sz w:val="18"/>
                <w:szCs w:val="18"/>
              </w:rPr>
              <w:t xml:space="preserve">Informe del Instituto de la Mujer de Extremadura que acredite la situación de víctima de violencia de género. </w:t>
            </w:r>
          </w:p>
          <w:p w14:paraId="63163559" w14:textId="77777777" w:rsidR="00831947" w:rsidRPr="005C6A5A" w:rsidRDefault="00831947" w:rsidP="00831947">
            <w:pPr>
              <w:tabs>
                <w:tab w:val="right" w:pos="8920"/>
              </w:tabs>
              <w:spacing w:before="60" w:after="60" w:line="240" w:lineRule="auto"/>
              <w:jc w:val="both"/>
              <w:outlineLvl w:val="0"/>
              <w:rPr>
                <w:rFonts w:ascii="Arial" w:eastAsia="Calibri" w:hAnsi="Arial" w:cs="Arial"/>
                <w:sz w:val="18"/>
                <w:szCs w:val="18"/>
              </w:rPr>
            </w:pPr>
            <w:r w:rsidRPr="005C6A5A">
              <w:rPr>
                <w:rFonts w:ascii="Arial" w:eastAsia="Calibri" w:hAnsi="Arial" w:cs="Arial"/>
                <w:sz w:val="18"/>
                <w:szCs w:val="18"/>
              </w:rPr>
              <w:t xml:space="preserve">En el supuesto de imposibilidad de obtener dichos informes, la acreditación podrá efectuarse por alguno de los siguientes medios (siempre que se trate de documentos que sigan en vigor): </w:t>
            </w:r>
          </w:p>
          <w:p w14:paraId="660983C0" w14:textId="77777777" w:rsidR="00831947" w:rsidRPr="005C6A5A" w:rsidRDefault="00831947" w:rsidP="000301A9">
            <w:pPr>
              <w:numPr>
                <w:ilvl w:val="0"/>
                <w:numId w:val="50"/>
              </w:numPr>
              <w:ind w:left="626"/>
              <w:contextualSpacing/>
              <w:jc w:val="both"/>
              <w:rPr>
                <w:rFonts w:ascii="Arial" w:eastAsia="Calibri" w:hAnsi="Arial" w:cs="Arial"/>
                <w:sz w:val="18"/>
                <w:szCs w:val="18"/>
              </w:rPr>
            </w:pPr>
            <w:r w:rsidRPr="005C6A5A">
              <w:rPr>
                <w:rFonts w:ascii="Arial" w:eastAsia="Calibri" w:hAnsi="Arial" w:cs="Arial"/>
                <w:sz w:val="18"/>
                <w:szCs w:val="18"/>
              </w:rPr>
              <w:t xml:space="preserve">Certificación de la orden de protección o de la medida cautelar correspondiente o testimonio o copia autenticada por la </w:t>
            </w:r>
            <w:proofErr w:type="gramStart"/>
            <w:r w:rsidRPr="005C6A5A">
              <w:rPr>
                <w:rFonts w:ascii="Arial" w:eastAsia="Calibri" w:hAnsi="Arial" w:cs="Arial"/>
                <w:sz w:val="18"/>
                <w:szCs w:val="18"/>
              </w:rPr>
              <w:t>Secretaria</w:t>
            </w:r>
            <w:proofErr w:type="gramEnd"/>
            <w:r w:rsidRPr="005C6A5A">
              <w:rPr>
                <w:rFonts w:ascii="Arial" w:eastAsia="Calibri" w:hAnsi="Arial" w:cs="Arial"/>
                <w:sz w:val="18"/>
                <w:szCs w:val="18"/>
              </w:rPr>
              <w:t xml:space="preserve"> o por el </w:t>
            </w:r>
            <w:proofErr w:type="gramStart"/>
            <w:r w:rsidRPr="005C6A5A">
              <w:rPr>
                <w:rFonts w:ascii="Arial" w:eastAsia="Calibri" w:hAnsi="Arial" w:cs="Arial"/>
                <w:sz w:val="18"/>
                <w:szCs w:val="18"/>
              </w:rPr>
              <w:t>Secretario</w:t>
            </w:r>
            <w:proofErr w:type="gramEnd"/>
            <w:r w:rsidRPr="005C6A5A">
              <w:rPr>
                <w:rFonts w:ascii="Arial" w:eastAsia="Calibri" w:hAnsi="Arial" w:cs="Arial"/>
                <w:sz w:val="18"/>
                <w:szCs w:val="18"/>
              </w:rPr>
              <w:t xml:space="preserve"> judicial de la propia orden de protección o de la medida cautelar. </w:t>
            </w:r>
          </w:p>
          <w:p w14:paraId="16105696" w14:textId="77777777" w:rsidR="00831947" w:rsidRPr="0076419E" w:rsidRDefault="00831947" w:rsidP="000301A9">
            <w:pPr>
              <w:numPr>
                <w:ilvl w:val="0"/>
                <w:numId w:val="50"/>
              </w:numPr>
              <w:ind w:left="626"/>
              <w:contextualSpacing/>
              <w:jc w:val="both"/>
              <w:rPr>
                <w:rFonts w:ascii="Arial" w:hAnsi="Arial" w:cs="Arial"/>
                <w:sz w:val="18"/>
                <w:szCs w:val="18"/>
              </w:rPr>
            </w:pPr>
            <w:r w:rsidRPr="005C6A5A">
              <w:rPr>
                <w:rFonts w:ascii="Arial" w:eastAsia="Calibri" w:hAnsi="Arial" w:cs="Arial"/>
                <w:sz w:val="18"/>
                <w:szCs w:val="18"/>
              </w:rPr>
              <w:t>Sentencia de cualquier orden jurisdiccional que declare que la mujer sufrió violencia en cualquiera de las modalidades definidas en la ley.</w:t>
            </w:r>
          </w:p>
        </w:tc>
      </w:tr>
      <w:tr w:rsidR="00831947" w:rsidRPr="0076419E" w14:paraId="7E2EDB88" w14:textId="77777777" w:rsidTr="00831947">
        <w:tc>
          <w:tcPr>
            <w:tcW w:w="684" w:type="dxa"/>
            <w:shd w:val="clear" w:color="auto" w:fill="F2F2F2" w:themeFill="background1" w:themeFillShade="F2"/>
            <w:vAlign w:val="center"/>
          </w:tcPr>
          <w:p w14:paraId="3DF883BF"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112465">
              <w:rPr>
                <w:rFonts w:ascii="Arial" w:hAnsi="Arial" w:cs="Arial"/>
                <w:b/>
                <w:noProof/>
                <w:sz w:val="18"/>
                <w:szCs w:val="18"/>
              </w:rPr>
              <w:t>(“X”)</w:t>
            </w:r>
          </w:p>
        </w:tc>
        <w:tc>
          <w:tcPr>
            <w:tcW w:w="9517" w:type="dxa"/>
          </w:tcPr>
          <w:p w14:paraId="01E30B22" w14:textId="77777777" w:rsidR="00831947" w:rsidRPr="0076419E" w:rsidRDefault="00831947" w:rsidP="00831947">
            <w:pPr>
              <w:tabs>
                <w:tab w:val="right" w:pos="8920"/>
              </w:tabs>
              <w:spacing w:before="60" w:after="60" w:line="240" w:lineRule="auto"/>
              <w:jc w:val="center"/>
              <w:outlineLvl w:val="0"/>
              <w:rPr>
                <w:rFonts w:ascii="Arial" w:eastAsia="Arial Unicode MS" w:hAnsi="Arial" w:cs="Arial"/>
                <w:iCs/>
                <w:sz w:val="18"/>
                <w:szCs w:val="18"/>
                <w:u w:color="000000"/>
                <w:lang w:val="es-ES_tradnl"/>
              </w:rPr>
            </w:pPr>
            <w:r>
              <w:rPr>
                <w:rFonts w:ascii="Arial" w:hAnsi="Arial" w:cs="Arial"/>
                <w:b/>
                <w:sz w:val="18"/>
                <w:szCs w:val="18"/>
              </w:rPr>
              <w:t xml:space="preserve">Documentación Ayudas a Transporte Público </w:t>
            </w:r>
          </w:p>
        </w:tc>
      </w:tr>
      <w:tr w:rsidR="00831947" w:rsidRPr="0076419E" w14:paraId="5B352741" w14:textId="77777777" w:rsidTr="00831947">
        <w:tc>
          <w:tcPr>
            <w:tcW w:w="684" w:type="dxa"/>
            <w:shd w:val="clear" w:color="auto" w:fill="F2F2F2" w:themeFill="background1" w:themeFillShade="F2"/>
            <w:vAlign w:val="center"/>
          </w:tcPr>
          <w:p w14:paraId="66A8FBD9" w14:textId="77777777" w:rsidR="00831947" w:rsidRPr="0076419E" w:rsidRDefault="00831947" w:rsidP="00831947">
            <w:pPr>
              <w:tabs>
                <w:tab w:val="right" w:pos="8920"/>
              </w:tabs>
              <w:spacing w:after="0" w:line="240" w:lineRule="auto"/>
              <w:jc w:val="center"/>
              <w:outlineLvl w:val="0"/>
              <w:rPr>
                <w:rFonts w:ascii="Arial" w:hAnsi="Arial" w:cs="Arial"/>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0413" behindDoc="0" locked="0" layoutInCell="1" allowOverlap="1" wp14:anchorId="278DF049" wp14:editId="0B47E216">
                      <wp:simplePos x="0" y="0"/>
                      <wp:positionH relativeFrom="column">
                        <wp:posOffset>93980</wp:posOffset>
                      </wp:positionH>
                      <wp:positionV relativeFrom="paragraph">
                        <wp:posOffset>44450</wp:posOffset>
                      </wp:positionV>
                      <wp:extent cx="114300" cy="114300"/>
                      <wp:effectExtent l="13970" t="5080" r="5080" b="13970"/>
                      <wp:wrapNone/>
                      <wp:docPr id="1548507584" name="Rectángulo 1548507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851A" id="Rectángulo 1548507584" o:spid="_x0000_s1026" style="position:absolute;margin-left:7.4pt;margin-top:3.5pt;width:9pt;height:9pt;z-index:251750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2aLQIAAE8EAAAOAAAAZHJzL2Uyb0RvYy54bWysVFGO0zAQ/UfiDpb/aZKSst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"/>
                  </w:pict>
                </mc:Fallback>
              </mc:AlternateContent>
            </w:r>
          </w:p>
        </w:tc>
        <w:tc>
          <w:tcPr>
            <w:tcW w:w="9517" w:type="dxa"/>
          </w:tcPr>
          <w:p w14:paraId="7BD2A5F2"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5C6A5A">
              <w:rPr>
                <w:rFonts w:ascii="Arial" w:eastAsia="Arial Unicode MS" w:hAnsi="Arial" w:cs="Arial"/>
                <w:iCs/>
                <w:sz w:val="18"/>
                <w:szCs w:val="18"/>
                <w:u w:color="000000"/>
              </w:rPr>
              <w:t xml:space="preserve">Billetes de transporte urbano de los días de asistencia (serán aceptados los bonos en los que se refleje la fecha </w:t>
            </w:r>
            <w:proofErr w:type="gramStart"/>
            <w:r w:rsidRPr="005C6A5A">
              <w:rPr>
                <w:rFonts w:ascii="Arial" w:eastAsia="Arial Unicode MS" w:hAnsi="Arial" w:cs="Arial"/>
                <w:iCs/>
                <w:sz w:val="18"/>
                <w:szCs w:val="18"/>
                <w:u w:color="000000"/>
              </w:rPr>
              <w:t>del mismo</w:t>
            </w:r>
            <w:proofErr w:type="gramEnd"/>
            <w:r w:rsidRPr="005C6A5A">
              <w:rPr>
                <w:rFonts w:ascii="Arial" w:eastAsia="Arial Unicode MS" w:hAnsi="Arial" w:cs="Arial"/>
                <w:iCs/>
                <w:sz w:val="18"/>
                <w:szCs w:val="18"/>
                <w:u w:color="000000"/>
              </w:rPr>
              <w:t xml:space="preserve">, que deberá coincidir con la celebración del curso). </w:t>
            </w:r>
          </w:p>
        </w:tc>
      </w:tr>
      <w:tr w:rsidR="00831947" w:rsidRPr="00481CA3" w14:paraId="59D79374" w14:textId="77777777" w:rsidTr="00831947">
        <w:tc>
          <w:tcPr>
            <w:tcW w:w="684" w:type="dxa"/>
            <w:shd w:val="clear" w:color="auto" w:fill="F2F2F2" w:themeFill="background1" w:themeFillShade="F2"/>
          </w:tcPr>
          <w:p w14:paraId="212FC9A6" w14:textId="77777777" w:rsidR="00831947" w:rsidRPr="00481CA3" w:rsidRDefault="00831947" w:rsidP="00831947">
            <w:pPr>
              <w:tabs>
                <w:tab w:val="right" w:pos="8920"/>
              </w:tabs>
              <w:spacing w:before="120" w:after="120" w:line="240" w:lineRule="auto"/>
              <w:jc w:val="center"/>
              <w:outlineLvl w:val="0"/>
              <w:rPr>
                <w:rFonts w:ascii="Arial" w:hAnsi="Arial" w:cs="Arial"/>
                <w:b/>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6557" behindDoc="0" locked="0" layoutInCell="1" allowOverlap="1" wp14:anchorId="5FB916FE" wp14:editId="5AB40688">
                      <wp:simplePos x="0" y="0"/>
                      <wp:positionH relativeFrom="column">
                        <wp:posOffset>100330</wp:posOffset>
                      </wp:positionH>
                      <wp:positionV relativeFrom="paragraph">
                        <wp:posOffset>60960</wp:posOffset>
                      </wp:positionV>
                      <wp:extent cx="114300" cy="114300"/>
                      <wp:effectExtent l="13970" t="5080" r="5080" b="13970"/>
                      <wp:wrapNone/>
                      <wp:docPr id="1548507585" name="Rectángulo 154850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D0EA3" id="Rectángulo 1548507585" o:spid="_x0000_s1026" style="position:absolute;margin-left:7.9pt;margin-top:4.8pt;width:9pt;height:9pt;z-index:251756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PLLQIAAE8EAAAOAAAAZHJzL2Uyb0RvYy54bWysVFGO0zAQ/UfiDpb/aZLSsN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"/>
                  </w:pict>
                </mc:Fallback>
              </mc:AlternateContent>
            </w:r>
          </w:p>
        </w:tc>
        <w:tc>
          <w:tcPr>
            <w:tcW w:w="9517" w:type="dxa"/>
            <w:shd w:val="clear" w:color="auto" w:fill="FFFFFF" w:themeFill="background1"/>
          </w:tcPr>
          <w:p w14:paraId="4157A166" w14:textId="77777777" w:rsidR="00831947" w:rsidRPr="00481CA3" w:rsidRDefault="00831947" w:rsidP="00831947">
            <w:pPr>
              <w:tabs>
                <w:tab w:val="left" w:pos="1980"/>
              </w:tabs>
              <w:spacing w:before="60" w:after="60" w:line="240" w:lineRule="auto"/>
              <w:ind w:right="-1"/>
              <w:jc w:val="both"/>
              <w:outlineLvl w:val="0"/>
              <w:rPr>
                <w:rFonts w:ascii="Arial" w:hAnsi="Arial" w:cs="Arial"/>
                <w:b/>
                <w:sz w:val="18"/>
                <w:szCs w:val="18"/>
              </w:rPr>
            </w:pPr>
            <w:r w:rsidRPr="005C6A5A">
              <w:rPr>
                <w:rFonts w:ascii="Arial" w:eastAsia="Arial Unicode MS" w:hAnsi="Arial" w:cs="Arial"/>
                <w:iCs/>
                <w:sz w:val="18"/>
                <w:szCs w:val="18"/>
                <w:u w:color="000000"/>
              </w:rPr>
              <w:t>Billetes de ida y vuelta de transporte interurbano cuyas fechas deberán coincidir con la de los días asistidos al curso.</w:t>
            </w:r>
          </w:p>
        </w:tc>
      </w:tr>
      <w:tr w:rsidR="00831947" w:rsidRPr="00481CA3" w14:paraId="6E914169" w14:textId="77777777" w:rsidTr="00831947">
        <w:tc>
          <w:tcPr>
            <w:tcW w:w="684" w:type="dxa"/>
            <w:shd w:val="clear" w:color="auto" w:fill="F2F2F2" w:themeFill="background1" w:themeFillShade="F2"/>
          </w:tcPr>
          <w:p w14:paraId="3E40BB55" w14:textId="77777777" w:rsidR="00831947" w:rsidRPr="00481CA3" w:rsidRDefault="00831947" w:rsidP="00831947">
            <w:pPr>
              <w:tabs>
                <w:tab w:val="right" w:pos="8920"/>
              </w:tabs>
              <w:spacing w:before="120" w:after="120" w:line="240" w:lineRule="auto"/>
              <w:jc w:val="center"/>
              <w:outlineLvl w:val="0"/>
              <w:rPr>
                <w:rFonts w:ascii="Arial" w:hAnsi="Arial" w:cs="Arial"/>
                <w:b/>
                <w:noProof/>
                <w:sz w:val="18"/>
                <w:szCs w:val="18"/>
              </w:rPr>
            </w:pPr>
            <w:r w:rsidRPr="00481CA3">
              <w:rPr>
                <w:rFonts w:ascii="Arial" w:hAnsi="Arial" w:cs="Arial"/>
                <w:b/>
                <w:noProof/>
                <w:sz w:val="18"/>
                <w:szCs w:val="18"/>
              </w:rPr>
              <w:t>(“X”)</w:t>
            </w:r>
          </w:p>
        </w:tc>
        <w:tc>
          <w:tcPr>
            <w:tcW w:w="9517" w:type="dxa"/>
            <w:shd w:val="clear" w:color="auto" w:fill="FFFFFF" w:themeFill="background1"/>
          </w:tcPr>
          <w:p w14:paraId="545F7ED3" w14:textId="77777777" w:rsidR="00831947" w:rsidRPr="00481CA3" w:rsidRDefault="00831947" w:rsidP="00831947">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481CA3">
              <w:rPr>
                <w:rFonts w:ascii="Arial" w:hAnsi="Arial" w:cs="Arial"/>
                <w:b/>
                <w:sz w:val="18"/>
                <w:szCs w:val="18"/>
              </w:rPr>
              <w:t xml:space="preserve">Documentación </w:t>
            </w:r>
            <w:r>
              <w:rPr>
                <w:rFonts w:ascii="Arial" w:hAnsi="Arial" w:cs="Arial"/>
                <w:b/>
                <w:sz w:val="18"/>
                <w:szCs w:val="18"/>
              </w:rPr>
              <w:t>Ayudas a Alojamiento y Manutención</w:t>
            </w:r>
          </w:p>
        </w:tc>
      </w:tr>
      <w:tr w:rsidR="00831947" w:rsidRPr="0076419E" w14:paraId="6252FBD6" w14:textId="77777777" w:rsidTr="00831947">
        <w:tc>
          <w:tcPr>
            <w:tcW w:w="684" w:type="dxa"/>
            <w:shd w:val="clear" w:color="auto" w:fill="F2F2F2" w:themeFill="background1" w:themeFillShade="F2"/>
          </w:tcPr>
          <w:p w14:paraId="55875467"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Cs/>
                <w:noProof/>
                <w:sz w:val="18"/>
                <w:szCs w:val="18"/>
                <w:u w:color="000000"/>
              </w:rPr>
            </w:pPr>
            <w:r w:rsidRPr="0076419E">
              <w:rPr>
                <w:rFonts w:ascii="Arial" w:eastAsia="Arial Unicode MS" w:hAnsi="Arial" w:cs="Arial"/>
                <w:i/>
                <w:iCs/>
                <w:noProof/>
                <w:sz w:val="18"/>
                <w:szCs w:val="18"/>
              </w:rPr>
              <mc:AlternateContent>
                <mc:Choice Requires="wps">
                  <w:drawing>
                    <wp:anchor distT="0" distB="0" distL="114300" distR="114300" simplePos="0" relativeHeight="251747341" behindDoc="0" locked="0" layoutInCell="1" allowOverlap="1" wp14:anchorId="476B7DB3" wp14:editId="01C22442">
                      <wp:simplePos x="0" y="0"/>
                      <wp:positionH relativeFrom="column">
                        <wp:posOffset>111125</wp:posOffset>
                      </wp:positionH>
                      <wp:positionV relativeFrom="paragraph">
                        <wp:posOffset>170815</wp:posOffset>
                      </wp:positionV>
                      <wp:extent cx="114300" cy="114300"/>
                      <wp:effectExtent l="0" t="0" r="19050" b="19050"/>
                      <wp:wrapNone/>
                      <wp:docPr id="1548507587" name="Rectángulo 154850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74DA0" id="Rectángulo 1548507587" o:spid="_x0000_s1026" style="position:absolute;margin-left:8.75pt;margin-top:13.45pt;width:9pt;height:9pt;z-index:251747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"/>
                  </w:pict>
                </mc:Fallback>
              </mc:AlternateContent>
            </w:r>
          </w:p>
        </w:tc>
        <w:tc>
          <w:tcPr>
            <w:tcW w:w="9517" w:type="dxa"/>
          </w:tcPr>
          <w:p w14:paraId="43BDC59D"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 xml:space="preserve">Contrato de arrendamiento, factura de hospedaje o cualquier otro medio documental acreditativo, siempre referido al periodo de impartición de la acción formativa o de realización del periodo de formación en empresa, acompañado del justificante bancario de pago. </w:t>
            </w:r>
          </w:p>
        </w:tc>
      </w:tr>
      <w:tr w:rsidR="00831947" w:rsidRPr="0076419E" w14:paraId="21089FF2" w14:textId="77777777" w:rsidTr="00831947">
        <w:tc>
          <w:tcPr>
            <w:tcW w:w="684" w:type="dxa"/>
            <w:shd w:val="clear" w:color="auto" w:fill="F2F2F2" w:themeFill="background1" w:themeFillShade="F2"/>
          </w:tcPr>
          <w:p w14:paraId="24943ED9"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7581" behindDoc="0" locked="0" layoutInCell="1" allowOverlap="1" wp14:anchorId="0FF59E7E" wp14:editId="5CCE0930">
                      <wp:simplePos x="0" y="0"/>
                      <wp:positionH relativeFrom="column">
                        <wp:posOffset>120015</wp:posOffset>
                      </wp:positionH>
                      <wp:positionV relativeFrom="paragraph">
                        <wp:posOffset>76835</wp:posOffset>
                      </wp:positionV>
                      <wp:extent cx="114300" cy="114300"/>
                      <wp:effectExtent l="0" t="0" r="19050" b="19050"/>
                      <wp:wrapNone/>
                      <wp:docPr id="1548507588" name="Rectángulo 154850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82C4D" id="Rectángulo 1548507588" o:spid="_x0000_s1026" style="position:absolute;margin-left:9.45pt;margin-top:6.05pt;width:9pt;height:9pt;z-index:251757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lhaD5S0CAABPBAAADgAAAAAAAAAAAAAAAAAuAgAAZHJzL2Uy&#10;b0RvYy54bWxQSwECLQAUAAYACAAAACEAri/S4NoAAAAHAQAADwAAAAAAAAAAAAAAAACHBAAAZHJz&#10;L2Rvd25yZXYueG1sUEsFBgAAAAAEAAQA8wAAAI4FAAAAAA==&#10;"/>
                  </w:pict>
                </mc:Fallback>
              </mc:AlternateContent>
            </w:r>
          </w:p>
        </w:tc>
        <w:tc>
          <w:tcPr>
            <w:tcW w:w="9517" w:type="dxa"/>
          </w:tcPr>
          <w:p w14:paraId="663BD934"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 xml:space="preserve">Cuando el alojamiento se acredite mediante contrato de alquiler, el pago de las mensualidades y demás gastos se acreditarán con documento de abono en cuenta del arrendador. Cuando se acredite mediante factura de hospedaje deberá aportar justificante bancario del pago. </w:t>
            </w:r>
          </w:p>
        </w:tc>
      </w:tr>
      <w:tr w:rsidR="00831947" w:rsidRPr="0076419E" w14:paraId="459A7BAA" w14:textId="77777777" w:rsidTr="00831947">
        <w:tc>
          <w:tcPr>
            <w:tcW w:w="684" w:type="dxa"/>
            <w:shd w:val="clear" w:color="auto" w:fill="F2F2F2" w:themeFill="background1" w:themeFillShade="F2"/>
          </w:tcPr>
          <w:p w14:paraId="62ECCAA6"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8605" behindDoc="0" locked="0" layoutInCell="1" allowOverlap="1" wp14:anchorId="674356DE" wp14:editId="1D687A16">
                      <wp:simplePos x="0" y="0"/>
                      <wp:positionH relativeFrom="column">
                        <wp:posOffset>120015</wp:posOffset>
                      </wp:positionH>
                      <wp:positionV relativeFrom="paragraph">
                        <wp:posOffset>76835</wp:posOffset>
                      </wp:positionV>
                      <wp:extent cx="114300" cy="114300"/>
                      <wp:effectExtent l="0" t="0" r="19050" b="19050"/>
                      <wp:wrapNone/>
                      <wp:docPr id="1548507589" name="Rectángulo 1548507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AE92" id="Rectángulo 1548507589" o:spid="_x0000_s1026" style="position:absolute;margin-left:9.45pt;margin-top:6.05pt;width:9pt;height:9pt;z-index:2517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0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RdL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tv1NtC0CAABPBAAADgAAAAAAAAAAAAAAAAAuAgAAZHJzL2Uy&#10;b0RvYy54bWxQSwECLQAUAAYACAAAACEAri/S4NoAAAAHAQAADwAAAAAAAAAAAAAAAACHBAAAZHJz&#10;L2Rvd25yZXYueG1sUEsFBgAAAAAEAAQA8wAAAI4FAAAAAA==&#10;"/>
                  </w:pict>
                </mc:Fallback>
              </mc:AlternateContent>
            </w:r>
          </w:p>
        </w:tc>
        <w:tc>
          <w:tcPr>
            <w:tcW w:w="9517" w:type="dxa"/>
          </w:tcPr>
          <w:p w14:paraId="312723F0"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Declaración responsable sobre la imposibilidad de alojamiento en la localidad donde se realiza la acción formativa o el período de formación en empresa, debiendo alojarse en la localidad más próxima a la de impartición del curso, cuando se trate de este supuesto.</w:t>
            </w:r>
          </w:p>
        </w:tc>
      </w:tr>
      <w:tr w:rsidR="00831947" w:rsidRPr="0076419E" w14:paraId="3E0CAA48" w14:textId="77777777" w:rsidTr="00831947">
        <w:tc>
          <w:tcPr>
            <w:tcW w:w="684" w:type="dxa"/>
            <w:shd w:val="clear" w:color="auto" w:fill="F2F2F2" w:themeFill="background1" w:themeFillShade="F2"/>
          </w:tcPr>
          <w:p w14:paraId="5286FB8E"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59629" behindDoc="0" locked="0" layoutInCell="1" allowOverlap="1" wp14:anchorId="4C2065FF" wp14:editId="11F5D6D5">
                      <wp:simplePos x="0" y="0"/>
                      <wp:positionH relativeFrom="column">
                        <wp:posOffset>120015</wp:posOffset>
                      </wp:positionH>
                      <wp:positionV relativeFrom="paragraph">
                        <wp:posOffset>76835</wp:posOffset>
                      </wp:positionV>
                      <wp:extent cx="114300" cy="114300"/>
                      <wp:effectExtent l="0" t="0" r="19050" b="19050"/>
                      <wp:wrapNone/>
                      <wp:docPr id="1548507590" name="Rectángulo 154850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7C5E7" id="Rectángulo 1548507590" o:spid="_x0000_s1026" style="position:absolute;margin-left:9.45pt;margin-top:6.05pt;width:9pt;height:9pt;z-index:251759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"/>
                  </w:pict>
                </mc:Fallback>
              </mc:AlternateContent>
            </w:r>
          </w:p>
        </w:tc>
        <w:tc>
          <w:tcPr>
            <w:tcW w:w="9517" w:type="dxa"/>
          </w:tcPr>
          <w:p w14:paraId="1F6D456A"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Declaración responsable del alumno de que no está realizando otra actividad en la misma localidad de impartición del curso por la que también tenga que desplazarse y pernoctar en ella.</w:t>
            </w:r>
          </w:p>
        </w:tc>
      </w:tr>
      <w:tr w:rsidR="00831947" w:rsidRPr="0076419E" w14:paraId="71B32771" w14:textId="77777777" w:rsidTr="00831947">
        <w:tc>
          <w:tcPr>
            <w:tcW w:w="684" w:type="dxa"/>
            <w:shd w:val="clear" w:color="auto" w:fill="F2F2F2" w:themeFill="background1" w:themeFillShade="F2"/>
          </w:tcPr>
          <w:p w14:paraId="06ED5D88"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60653" behindDoc="0" locked="0" layoutInCell="1" allowOverlap="1" wp14:anchorId="1F3F7223" wp14:editId="600A6A80">
                      <wp:simplePos x="0" y="0"/>
                      <wp:positionH relativeFrom="column">
                        <wp:posOffset>120015</wp:posOffset>
                      </wp:positionH>
                      <wp:positionV relativeFrom="paragraph">
                        <wp:posOffset>76835</wp:posOffset>
                      </wp:positionV>
                      <wp:extent cx="114300" cy="114300"/>
                      <wp:effectExtent l="0" t="0" r="19050" b="19050"/>
                      <wp:wrapNone/>
                      <wp:docPr id="1548507591" name="Rectángulo 1548507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F7DBB" id="Rectángulo 1548507591" o:spid="_x0000_s1026" style="position:absolute;margin-left:9.45pt;margin-top:6.05pt;width:9pt;height:9pt;z-index:251760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Zs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VkCWbC0CAABPBAAADgAAAAAAAAAAAAAAAAAuAgAAZHJzL2Uy&#10;b0RvYy54bWxQSwECLQAUAAYACAAAACEAri/S4NoAAAAHAQAADwAAAAAAAAAAAAAAAACHBAAAZHJz&#10;L2Rvd25yZXYueG1sUEsFBgAAAAAEAAQA8wAAAI4FAAAAAA==&#10;"/>
                  </w:pict>
                </mc:Fallback>
              </mc:AlternateContent>
            </w:r>
          </w:p>
        </w:tc>
        <w:tc>
          <w:tcPr>
            <w:tcW w:w="9517" w:type="dxa"/>
          </w:tcPr>
          <w:p w14:paraId="5B29E7EC"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Certificado de la UEX de que no está matriculado en centro ubicado en la localidad de impartición de la acción formativa, siempre que exista sede universitaria en la localidad de impartición del curso.</w:t>
            </w:r>
          </w:p>
        </w:tc>
      </w:tr>
      <w:tr w:rsidR="00831947" w:rsidRPr="0076419E" w14:paraId="3B3BFD86" w14:textId="77777777" w:rsidTr="00831947">
        <w:tc>
          <w:tcPr>
            <w:tcW w:w="684" w:type="dxa"/>
            <w:shd w:val="clear" w:color="auto" w:fill="F2F2F2" w:themeFill="background1" w:themeFillShade="F2"/>
          </w:tcPr>
          <w:p w14:paraId="00FD0AAC"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rPr>
            </w:pPr>
            <w:r w:rsidRPr="0076419E">
              <w:rPr>
                <w:rFonts w:ascii="Arial" w:eastAsia="Arial Unicode MS" w:hAnsi="Arial" w:cs="Arial"/>
                <w:i/>
                <w:iCs/>
                <w:noProof/>
                <w:sz w:val="18"/>
                <w:szCs w:val="18"/>
                <w:u w:color="000000"/>
              </w:rPr>
              <mc:AlternateContent>
                <mc:Choice Requires="wps">
                  <w:drawing>
                    <wp:anchor distT="0" distB="0" distL="114300" distR="114300" simplePos="0" relativeHeight="251748365" behindDoc="0" locked="0" layoutInCell="1" allowOverlap="1" wp14:anchorId="0AA49CC6" wp14:editId="681F1D76">
                      <wp:simplePos x="0" y="0"/>
                      <wp:positionH relativeFrom="column">
                        <wp:posOffset>120015</wp:posOffset>
                      </wp:positionH>
                      <wp:positionV relativeFrom="paragraph">
                        <wp:posOffset>76835</wp:posOffset>
                      </wp:positionV>
                      <wp:extent cx="114300" cy="114300"/>
                      <wp:effectExtent l="0" t="0" r="19050" b="19050"/>
                      <wp:wrapNone/>
                      <wp:docPr id="1548507592" name="Rectángulo 1548507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1428A" id="Rectángulo 1548507592" o:spid="_x0000_s1026" style="position:absolute;margin-left:9.45pt;margin-top:6.05pt;width:9pt;height:9pt;z-index:25174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We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T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"/>
                  </w:pict>
                </mc:Fallback>
              </mc:AlternateContent>
            </w:r>
          </w:p>
        </w:tc>
        <w:tc>
          <w:tcPr>
            <w:tcW w:w="9517" w:type="dxa"/>
          </w:tcPr>
          <w:p w14:paraId="068F1C43"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Certificado de la Consejería con competencia en materia de educación de no estar matriculado en estudios en la localidad de impartición de la acción formativa.</w:t>
            </w:r>
          </w:p>
        </w:tc>
      </w:tr>
      <w:tr w:rsidR="00831947" w:rsidRPr="0076419E" w14:paraId="4C027791" w14:textId="77777777" w:rsidTr="00831947">
        <w:tc>
          <w:tcPr>
            <w:tcW w:w="684" w:type="dxa"/>
            <w:shd w:val="clear" w:color="auto" w:fill="FFFFFF" w:themeFill="background1"/>
          </w:tcPr>
          <w:p w14:paraId="0779D216" w14:textId="77777777" w:rsidR="00831947" w:rsidRPr="0076419E" w:rsidRDefault="00831947" w:rsidP="00831947">
            <w:pPr>
              <w:tabs>
                <w:tab w:val="right" w:pos="8920"/>
              </w:tabs>
              <w:spacing w:before="120" w:after="120" w:line="240" w:lineRule="auto"/>
              <w:jc w:val="center"/>
              <w:outlineLvl w:val="0"/>
              <w:rPr>
                <w:rFonts w:ascii="Arial" w:hAnsi="Arial" w:cs="Arial"/>
                <w:b/>
                <w:noProof/>
                <w:sz w:val="18"/>
                <w:szCs w:val="18"/>
              </w:rPr>
            </w:pPr>
            <w:r w:rsidRPr="0076419E">
              <w:rPr>
                <w:rFonts w:ascii="Arial" w:hAnsi="Arial" w:cs="Arial"/>
                <w:b/>
                <w:noProof/>
                <w:sz w:val="18"/>
                <w:szCs w:val="18"/>
              </w:rPr>
              <w:t>(“X”)</w:t>
            </w:r>
          </w:p>
        </w:tc>
        <w:tc>
          <w:tcPr>
            <w:tcW w:w="9517" w:type="dxa"/>
            <w:shd w:val="clear" w:color="auto" w:fill="FFFFFF" w:themeFill="background1"/>
          </w:tcPr>
          <w:p w14:paraId="677D4665" w14:textId="77777777" w:rsidR="00831947" w:rsidRPr="0076419E" w:rsidRDefault="00831947" w:rsidP="00831947">
            <w:pPr>
              <w:tabs>
                <w:tab w:val="right" w:pos="8920"/>
              </w:tabs>
              <w:spacing w:before="60" w:after="60" w:line="240" w:lineRule="auto"/>
              <w:jc w:val="center"/>
              <w:outlineLvl w:val="0"/>
              <w:rPr>
                <w:rFonts w:ascii="Arial" w:eastAsia="Arial Unicode MS" w:hAnsi="Arial" w:cs="Arial"/>
                <w:b/>
                <w:iCs/>
                <w:sz w:val="18"/>
                <w:szCs w:val="18"/>
                <w:u w:color="000000"/>
                <w:lang w:val="es-ES_tradnl"/>
              </w:rPr>
            </w:pPr>
            <w:r w:rsidRPr="0076419E">
              <w:rPr>
                <w:rFonts w:ascii="Arial" w:hAnsi="Arial" w:cs="Arial"/>
                <w:b/>
                <w:sz w:val="18"/>
                <w:szCs w:val="18"/>
              </w:rPr>
              <w:t xml:space="preserve">Documentación </w:t>
            </w:r>
            <w:r>
              <w:rPr>
                <w:rFonts w:ascii="Arial" w:hAnsi="Arial" w:cs="Arial"/>
                <w:b/>
                <w:sz w:val="18"/>
                <w:szCs w:val="18"/>
              </w:rPr>
              <w:t>Ayudas a la Conciliación Familiar</w:t>
            </w:r>
          </w:p>
        </w:tc>
      </w:tr>
      <w:tr w:rsidR="00831947" w:rsidRPr="0076419E" w14:paraId="216A138A" w14:textId="77777777" w:rsidTr="00831947">
        <w:tc>
          <w:tcPr>
            <w:tcW w:w="684" w:type="dxa"/>
            <w:shd w:val="clear" w:color="auto" w:fill="F2F2F2" w:themeFill="background1" w:themeFillShade="F2"/>
          </w:tcPr>
          <w:p w14:paraId="15B1DE94" w14:textId="77777777" w:rsidR="00831947" w:rsidRPr="0076419E" w:rsidRDefault="00831947" w:rsidP="00831947">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751437" behindDoc="0" locked="0" layoutInCell="1" allowOverlap="1" wp14:anchorId="0CBA274A" wp14:editId="5C81F92E">
                      <wp:simplePos x="0" y="0"/>
                      <wp:positionH relativeFrom="column">
                        <wp:posOffset>88900</wp:posOffset>
                      </wp:positionH>
                      <wp:positionV relativeFrom="paragraph">
                        <wp:posOffset>138734</wp:posOffset>
                      </wp:positionV>
                      <wp:extent cx="114300" cy="114300"/>
                      <wp:effectExtent l="0" t="0" r="19050" b="19050"/>
                      <wp:wrapNone/>
                      <wp:docPr id="1548507593" name="Rectángulo 1548507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A2DB7" id="Rectángulo 1548507593" o:spid="_x0000_s1026" style="position:absolute;margin-left:7pt;margin-top:10.9pt;width:9pt;height:9pt;z-index:251751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"/>
                  </w:pict>
                </mc:Fallback>
              </mc:AlternateContent>
            </w:r>
          </w:p>
        </w:tc>
        <w:tc>
          <w:tcPr>
            <w:tcW w:w="9517" w:type="dxa"/>
          </w:tcPr>
          <w:p w14:paraId="63B492A1" w14:textId="77777777" w:rsidR="00831947" w:rsidRPr="0076419E" w:rsidRDefault="00831947" w:rsidP="00831947">
            <w:pPr>
              <w:tabs>
                <w:tab w:val="left" w:pos="1980"/>
              </w:tabs>
              <w:spacing w:before="60" w:after="60" w:line="240" w:lineRule="auto"/>
              <w:ind w:right="-1"/>
              <w:jc w:val="both"/>
              <w:outlineLvl w:val="0"/>
              <w:rPr>
                <w:rFonts w:ascii="Arial" w:hAnsi="Arial" w:cs="Arial"/>
                <w:sz w:val="18"/>
                <w:szCs w:val="18"/>
              </w:rPr>
            </w:pPr>
            <w:r w:rsidRPr="00A208AB">
              <w:rPr>
                <w:rFonts w:ascii="Arial" w:eastAsia="Arial Unicode MS" w:hAnsi="Arial" w:cs="Arial"/>
                <w:iCs/>
                <w:sz w:val="18"/>
                <w:szCs w:val="18"/>
                <w:u w:color="000000"/>
              </w:rPr>
              <w:t xml:space="preserve">Copia del libro de familia. </w:t>
            </w:r>
          </w:p>
        </w:tc>
      </w:tr>
      <w:tr w:rsidR="00831947" w:rsidRPr="0076419E" w14:paraId="6F608A66" w14:textId="77777777" w:rsidTr="00831947">
        <w:tc>
          <w:tcPr>
            <w:tcW w:w="684" w:type="dxa"/>
            <w:shd w:val="clear" w:color="auto" w:fill="F2F2F2" w:themeFill="background1" w:themeFillShade="F2"/>
          </w:tcPr>
          <w:p w14:paraId="7D7C61EE" w14:textId="77777777" w:rsidR="00831947" w:rsidRPr="0076419E" w:rsidRDefault="00831947" w:rsidP="00831947">
            <w:pPr>
              <w:tabs>
                <w:tab w:val="right" w:pos="8920"/>
              </w:tabs>
              <w:spacing w:before="120" w:after="120" w:line="240" w:lineRule="auto"/>
              <w:jc w:val="both"/>
              <w:outlineLvl w:val="0"/>
              <w:rPr>
                <w:rFonts w:ascii="Arial" w:hAnsi="Arial" w:cs="Arial"/>
                <w:b/>
                <w:noProof/>
                <w:sz w:val="18"/>
                <w:szCs w:val="18"/>
              </w:rPr>
            </w:pPr>
            <w:r w:rsidRPr="0076419E">
              <w:rPr>
                <w:rFonts w:ascii="Arial" w:hAnsi="Arial" w:cs="Arial"/>
                <w:b/>
                <w:noProof/>
                <w:sz w:val="18"/>
                <w:szCs w:val="18"/>
              </w:rPr>
              <mc:AlternateContent>
                <mc:Choice Requires="wps">
                  <w:drawing>
                    <wp:anchor distT="0" distB="0" distL="114300" distR="114300" simplePos="0" relativeHeight="251752461" behindDoc="0" locked="0" layoutInCell="1" allowOverlap="1" wp14:anchorId="01413581" wp14:editId="3DAE3688">
                      <wp:simplePos x="0" y="0"/>
                      <wp:positionH relativeFrom="column">
                        <wp:posOffset>88900</wp:posOffset>
                      </wp:positionH>
                      <wp:positionV relativeFrom="paragraph">
                        <wp:posOffset>74626</wp:posOffset>
                      </wp:positionV>
                      <wp:extent cx="114300" cy="114300"/>
                      <wp:effectExtent l="0" t="0" r="19050" b="19050"/>
                      <wp:wrapNone/>
                      <wp:docPr id="1548507594" name="Rectángulo 154850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2B6A" id="Rectángulo 1548507594" o:spid="_x0000_s1026" style="position:absolute;margin-left:7pt;margin-top:5.9pt;width:9pt;height:9pt;z-index:251752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Kh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"/>
                  </w:pict>
                </mc:Fallback>
              </mc:AlternateContent>
            </w:r>
          </w:p>
        </w:tc>
        <w:tc>
          <w:tcPr>
            <w:tcW w:w="9517" w:type="dxa"/>
          </w:tcPr>
          <w:p w14:paraId="27C5EEA2" w14:textId="77777777" w:rsidR="00831947" w:rsidRPr="0076419E" w:rsidRDefault="00831947" w:rsidP="00831947">
            <w:pPr>
              <w:tabs>
                <w:tab w:val="left" w:pos="1980"/>
              </w:tabs>
              <w:spacing w:before="60" w:after="60" w:line="240" w:lineRule="auto"/>
              <w:ind w:right="-1"/>
              <w:jc w:val="both"/>
              <w:outlineLvl w:val="0"/>
              <w:rPr>
                <w:rFonts w:ascii="Arial" w:hAnsi="Arial" w:cs="Arial"/>
                <w:sz w:val="18"/>
                <w:szCs w:val="18"/>
              </w:rPr>
            </w:pPr>
            <w:r w:rsidRPr="00B5488F">
              <w:rPr>
                <w:rFonts w:ascii="Arial" w:eastAsia="Arial Unicode MS" w:hAnsi="Arial" w:cs="Arial"/>
                <w:iCs/>
                <w:sz w:val="18"/>
                <w:szCs w:val="18"/>
                <w:u w:color="000000"/>
              </w:rPr>
              <w:t xml:space="preserve">Certificado de convivencia o empadronamiento colectivo, en el caso de oposición expresa. </w:t>
            </w:r>
          </w:p>
        </w:tc>
      </w:tr>
      <w:tr w:rsidR="00831947" w:rsidRPr="0076419E" w14:paraId="6AD5369D" w14:textId="77777777" w:rsidTr="00831947">
        <w:tc>
          <w:tcPr>
            <w:tcW w:w="684" w:type="dxa"/>
            <w:shd w:val="clear" w:color="auto" w:fill="F2F2F2" w:themeFill="background1" w:themeFillShade="F2"/>
          </w:tcPr>
          <w:p w14:paraId="65AA6B2E"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753485" behindDoc="0" locked="0" layoutInCell="1" allowOverlap="1" wp14:anchorId="5F6EE0BD" wp14:editId="3BB09617">
                      <wp:simplePos x="0" y="0"/>
                      <wp:positionH relativeFrom="column">
                        <wp:posOffset>78740</wp:posOffset>
                      </wp:positionH>
                      <wp:positionV relativeFrom="paragraph">
                        <wp:posOffset>290195</wp:posOffset>
                      </wp:positionV>
                      <wp:extent cx="114300" cy="114300"/>
                      <wp:effectExtent l="0" t="0" r="19050" b="19050"/>
                      <wp:wrapNone/>
                      <wp:docPr id="1548507595" name="Rectángulo 1548507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48C55" id="Rectángulo 1548507595" o:spid="_x0000_s1026" style="position:absolute;margin-left:6.2pt;margin-top:22.85pt;width:9pt;height:9pt;z-index:251753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"/>
                  </w:pict>
                </mc:Fallback>
              </mc:AlternateContent>
            </w:r>
          </w:p>
        </w:tc>
        <w:tc>
          <w:tcPr>
            <w:tcW w:w="9517" w:type="dxa"/>
          </w:tcPr>
          <w:p w14:paraId="55DEB4ED" w14:textId="77777777" w:rsidR="00831947" w:rsidRPr="00A208AB"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rPr>
            </w:pPr>
            <w:r w:rsidRPr="00A208AB">
              <w:rPr>
                <w:rFonts w:ascii="Arial" w:eastAsia="Arial Unicode MS" w:hAnsi="Arial" w:cs="Arial"/>
                <w:iCs/>
                <w:sz w:val="18"/>
                <w:szCs w:val="18"/>
                <w:u w:color="000000"/>
              </w:rPr>
              <w:t xml:space="preserve">Documentación justificativa de los ingresos de la persona solicitante: </w:t>
            </w:r>
          </w:p>
          <w:p w14:paraId="5BCFD38B" w14:textId="77777777" w:rsidR="00831947" w:rsidRPr="00A208AB" w:rsidRDefault="00831947" w:rsidP="000301A9">
            <w:pPr>
              <w:numPr>
                <w:ilvl w:val="0"/>
                <w:numId w:val="50"/>
              </w:numPr>
              <w:ind w:left="626"/>
              <w:contextualSpacing/>
              <w:jc w:val="both"/>
              <w:rPr>
                <w:rFonts w:ascii="Arial" w:eastAsia="Calibri" w:hAnsi="Arial" w:cs="Arial"/>
                <w:sz w:val="18"/>
                <w:szCs w:val="18"/>
              </w:rPr>
            </w:pPr>
            <w:r w:rsidRPr="00A208AB">
              <w:rPr>
                <w:rFonts w:ascii="Arial" w:eastAsia="Calibri" w:hAnsi="Arial" w:cs="Arial"/>
                <w:sz w:val="18"/>
                <w:szCs w:val="18"/>
              </w:rPr>
              <w:t>Declaración responsable de rentas percibidas por la persona solicitante en el mes de inicio o de incorporación al curso o a la formación en empresa.</w:t>
            </w:r>
          </w:p>
          <w:p w14:paraId="4EF36778" w14:textId="77777777" w:rsidR="00831947" w:rsidRPr="0076419E" w:rsidRDefault="00831947" w:rsidP="000301A9">
            <w:pPr>
              <w:numPr>
                <w:ilvl w:val="0"/>
                <w:numId w:val="50"/>
              </w:numPr>
              <w:ind w:left="626"/>
              <w:contextualSpacing/>
              <w:jc w:val="both"/>
              <w:rPr>
                <w:rFonts w:ascii="Arial" w:eastAsia="Arial Unicode MS" w:hAnsi="Arial" w:cs="Arial"/>
                <w:iCs/>
                <w:sz w:val="18"/>
                <w:szCs w:val="18"/>
                <w:u w:color="000000"/>
                <w:lang w:val="es-ES_tradnl"/>
              </w:rPr>
            </w:pPr>
            <w:r w:rsidRPr="00A208AB">
              <w:rPr>
                <w:rFonts w:ascii="Arial" w:eastAsia="Calibri" w:hAnsi="Arial" w:cs="Arial"/>
                <w:sz w:val="18"/>
                <w:szCs w:val="18"/>
              </w:rPr>
              <w:t xml:space="preserve">Certificado de prestaciones expedido por el SEPE, INSS, SEPAD y/o Administraciones competentes, cuando se oponga expresamente a la comprobación de oficio por el SEXPE, en caso de oposición expresa. </w:t>
            </w:r>
          </w:p>
        </w:tc>
      </w:tr>
      <w:tr w:rsidR="00831947" w:rsidRPr="0076419E" w14:paraId="26210B14" w14:textId="77777777" w:rsidTr="00831947">
        <w:tc>
          <w:tcPr>
            <w:tcW w:w="684" w:type="dxa"/>
            <w:shd w:val="clear" w:color="auto" w:fill="F2F2F2" w:themeFill="background1" w:themeFillShade="F2"/>
          </w:tcPr>
          <w:p w14:paraId="109D24F1"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hAnsi="Arial" w:cs="Arial"/>
                <w:b/>
                <w:noProof/>
                <w:sz w:val="18"/>
                <w:szCs w:val="18"/>
              </w:rPr>
              <mc:AlternateContent>
                <mc:Choice Requires="wps">
                  <w:drawing>
                    <wp:anchor distT="0" distB="0" distL="114300" distR="114300" simplePos="0" relativeHeight="251754509" behindDoc="0" locked="0" layoutInCell="1" allowOverlap="1" wp14:anchorId="007ACB9F" wp14:editId="01E24F62">
                      <wp:simplePos x="0" y="0"/>
                      <wp:positionH relativeFrom="column">
                        <wp:posOffset>86360</wp:posOffset>
                      </wp:positionH>
                      <wp:positionV relativeFrom="paragraph">
                        <wp:posOffset>91440</wp:posOffset>
                      </wp:positionV>
                      <wp:extent cx="114300" cy="114300"/>
                      <wp:effectExtent l="0" t="0" r="19050" b="19050"/>
                      <wp:wrapNone/>
                      <wp:docPr id="1548507596" name="Rectángulo 154850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69D33" id="Rectángulo 1548507596" o:spid="_x0000_s1026" style="position:absolute;margin-left:6.8pt;margin-top:7.2pt;width:9pt;height:9pt;z-index:251754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"/>
                  </w:pict>
                </mc:Fallback>
              </mc:AlternateContent>
            </w:r>
          </w:p>
        </w:tc>
        <w:tc>
          <w:tcPr>
            <w:tcW w:w="9517" w:type="dxa"/>
          </w:tcPr>
          <w:p w14:paraId="779EE76C"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Certificado o copia de la resolución de la calificación de dependencia del familiar dependiente, emitida por el órgano competente de la Junta de Extremadura (SEPAD), en caso de oposición expresa.</w:t>
            </w:r>
          </w:p>
        </w:tc>
      </w:tr>
      <w:tr w:rsidR="00831947" w:rsidRPr="0076419E" w14:paraId="343ADA01" w14:textId="77777777" w:rsidTr="00831947">
        <w:tc>
          <w:tcPr>
            <w:tcW w:w="684" w:type="dxa"/>
            <w:shd w:val="clear" w:color="auto" w:fill="F2F2F2" w:themeFill="background1" w:themeFillShade="F2"/>
          </w:tcPr>
          <w:p w14:paraId="5CB2C705" w14:textId="77777777" w:rsidR="00831947" w:rsidRPr="0076419E" w:rsidRDefault="00831947" w:rsidP="00831947">
            <w:pPr>
              <w:tabs>
                <w:tab w:val="right" w:pos="8920"/>
              </w:tabs>
              <w:spacing w:before="120" w:after="120" w:line="240" w:lineRule="auto"/>
              <w:jc w:val="both"/>
              <w:outlineLvl w:val="0"/>
              <w:rPr>
                <w:rFonts w:ascii="Arial" w:eastAsia="Arial Unicode MS" w:hAnsi="Arial" w:cs="Arial"/>
                <w:i/>
                <w:iCs/>
                <w:noProof/>
                <w:sz w:val="18"/>
                <w:szCs w:val="18"/>
                <w:u w:color="000000"/>
              </w:rPr>
            </w:pPr>
            <w:r w:rsidRPr="0076419E">
              <w:rPr>
                <w:rFonts w:ascii="Arial" w:eastAsia="Arial Unicode MS" w:hAnsi="Arial" w:cs="Arial"/>
                <w:iCs/>
                <w:noProof/>
                <w:sz w:val="18"/>
                <w:szCs w:val="18"/>
                <w:u w:color="000000"/>
              </w:rPr>
              <mc:AlternateContent>
                <mc:Choice Requires="wps">
                  <w:drawing>
                    <wp:anchor distT="0" distB="0" distL="114300" distR="114300" simplePos="0" relativeHeight="251755533" behindDoc="0" locked="0" layoutInCell="1" allowOverlap="1" wp14:anchorId="620C140E" wp14:editId="046A3DEF">
                      <wp:simplePos x="0" y="0"/>
                      <wp:positionH relativeFrom="column">
                        <wp:posOffset>88900</wp:posOffset>
                      </wp:positionH>
                      <wp:positionV relativeFrom="paragraph">
                        <wp:posOffset>87630</wp:posOffset>
                      </wp:positionV>
                      <wp:extent cx="114300" cy="114300"/>
                      <wp:effectExtent l="0" t="0" r="19050" b="19050"/>
                      <wp:wrapNone/>
                      <wp:docPr id="1548507597" name="Rectángulo 1548507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BE9C2" id="Rectángulo 1548507597" o:spid="_x0000_s1026" style="position:absolute;margin-left:7pt;margin-top:6.9pt;width:9pt;height:9pt;z-index:251755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"/>
                  </w:pict>
                </mc:Fallback>
              </mc:AlternateContent>
            </w:r>
          </w:p>
        </w:tc>
        <w:tc>
          <w:tcPr>
            <w:tcW w:w="9517" w:type="dxa"/>
          </w:tcPr>
          <w:p w14:paraId="5189F2F7" w14:textId="77777777" w:rsidR="00831947" w:rsidRPr="0076419E" w:rsidRDefault="00831947" w:rsidP="00831947">
            <w:pPr>
              <w:tabs>
                <w:tab w:val="left" w:pos="1980"/>
              </w:tabs>
              <w:spacing w:before="60" w:after="60" w:line="240" w:lineRule="auto"/>
              <w:ind w:right="-1"/>
              <w:jc w:val="both"/>
              <w:outlineLvl w:val="0"/>
              <w:rPr>
                <w:rFonts w:ascii="Arial" w:eastAsia="Arial Unicode MS" w:hAnsi="Arial" w:cs="Arial"/>
                <w:iCs/>
                <w:sz w:val="18"/>
                <w:szCs w:val="18"/>
                <w:u w:color="000000"/>
                <w:lang w:val="es-ES_tradnl"/>
              </w:rPr>
            </w:pPr>
            <w:r w:rsidRPr="00A208AB">
              <w:rPr>
                <w:rFonts w:ascii="Arial" w:eastAsia="Arial Unicode MS" w:hAnsi="Arial" w:cs="Arial"/>
                <w:iCs/>
                <w:sz w:val="18"/>
                <w:szCs w:val="18"/>
                <w:u w:color="000000"/>
              </w:rPr>
              <w:t>En su caso, sentencia judicial o convenio regulador que acredite que la persona solicitante ostenta la custodia del/la menor.</w:t>
            </w:r>
          </w:p>
        </w:tc>
      </w:tr>
    </w:tbl>
    <w:p w14:paraId="50CA1DE5" w14:textId="77777777" w:rsidR="00831947" w:rsidRDefault="00831947" w:rsidP="00831947"/>
    <w:p w14:paraId="74E9C99B" w14:textId="77777777" w:rsidR="00831947" w:rsidRDefault="00831947" w:rsidP="00831947"/>
    <w:p w14:paraId="47E84355" w14:textId="77777777" w:rsidR="00831947" w:rsidRDefault="00831947" w:rsidP="00831947"/>
    <w:p w14:paraId="346BEFD1" w14:textId="77777777" w:rsidR="00831947" w:rsidRDefault="00831947" w:rsidP="00831947"/>
    <w:p w14:paraId="2BDBF9E5" w14:textId="77777777" w:rsidR="00831947" w:rsidRDefault="00831947" w:rsidP="00831947"/>
    <w:p w14:paraId="310E9F48" w14:textId="77777777" w:rsidR="00831947" w:rsidRDefault="00831947" w:rsidP="00831947"/>
    <w:tbl>
      <w:tblPr>
        <w:tblStyle w:val="Tablaconcuadrcula"/>
        <w:tblW w:w="10205" w:type="dxa"/>
        <w:tblInd w:w="-5" w:type="dxa"/>
        <w:tblLook w:val="04A0" w:firstRow="1" w:lastRow="0" w:firstColumn="1" w:lastColumn="0" w:noHBand="0" w:noVBand="1"/>
      </w:tblPr>
      <w:tblGrid>
        <w:gridCol w:w="2268"/>
        <w:gridCol w:w="4395"/>
        <w:gridCol w:w="3542"/>
      </w:tblGrid>
      <w:tr w:rsidR="00831947" w14:paraId="125FC38B" w14:textId="77777777" w:rsidTr="00831947">
        <w:trPr>
          <w:trHeight w:val="531"/>
        </w:trPr>
        <w:tc>
          <w:tcPr>
            <w:tcW w:w="10205" w:type="dxa"/>
            <w:gridSpan w:val="3"/>
            <w:shd w:val="clear" w:color="auto" w:fill="339933"/>
            <w:vAlign w:val="center"/>
          </w:tcPr>
          <w:tbl>
            <w:tblPr>
              <w:tblW w:w="0" w:type="auto"/>
              <w:tblBorders>
                <w:top w:val="nil"/>
                <w:left w:val="nil"/>
                <w:bottom w:val="nil"/>
                <w:right w:val="nil"/>
              </w:tblBorders>
              <w:tblLook w:val="0000" w:firstRow="0" w:lastRow="0" w:firstColumn="0" w:lastColumn="0" w:noHBand="0" w:noVBand="0"/>
            </w:tblPr>
            <w:tblGrid>
              <w:gridCol w:w="9989"/>
            </w:tblGrid>
            <w:tr w:rsidR="00831947" w:rsidRPr="00E5561E" w14:paraId="65ADF83F" w14:textId="77777777" w:rsidTr="00831947">
              <w:trPr>
                <w:trHeight w:val="93"/>
              </w:trPr>
              <w:tc>
                <w:tcPr>
                  <w:tcW w:w="0" w:type="auto"/>
                </w:tcPr>
                <w:p w14:paraId="190165E0" w14:textId="77777777" w:rsidR="00831947" w:rsidRPr="00AB2C59" w:rsidRDefault="00831947" w:rsidP="000301A9">
                  <w:pPr>
                    <w:pStyle w:val="Prrafodelista"/>
                    <w:numPr>
                      <w:ilvl w:val="0"/>
                      <w:numId w:val="76"/>
                    </w:numPr>
                    <w:spacing w:after="0" w:line="240" w:lineRule="auto"/>
                    <w:contextualSpacing/>
                    <w:rPr>
                      <w:rFonts w:ascii="Arial" w:hAnsi="Arial" w:cs="Arial"/>
                      <w:color w:val="FFFFFF" w:themeColor="background1"/>
                      <w:sz w:val="20"/>
                      <w:szCs w:val="20"/>
                    </w:rPr>
                  </w:pPr>
                  <w:r w:rsidRPr="00AB2C59">
                    <w:rPr>
                      <w:rFonts w:ascii="Arial" w:hAnsi="Arial" w:cs="Arial"/>
                      <w:color w:val="FFFFFF" w:themeColor="background1"/>
                      <w:sz w:val="20"/>
                      <w:szCs w:val="20"/>
                    </w:rPr>
                    <w:t xml:space="preserve">DOCUMENTOS QUE NO SE ACOMPAÑAN POR HABERSE APORTADO YA A LA ADMINISTRACIÓN </w:t>
                  </w:r>
                </w:p>
              </w:tc>
            </w:tr>
          </w:tbl>
          <w:p w14:paraId="5E1979BA" w14:textId="77777777" w:rsidR="00831947" w:rsidRPr="005B4877" w:rsidRDefault="00831947" w:rsidP="00831947">
            <w:pPr>
              <w:pStyle w:val="Prrafodelista"/>
              <w:rPr>
                <w:rFonts w:ascii="Arial" w:hAnsi="Arial" w:cs="Arial"/>
                <w:color w:val="FFFFFF" w:themeColor="background1"/>
                <w:sz w:val="20"/>
                <w:szCs w:val="20"/>
              </w:rPr>
            </w:pPr>
          </w:p>
        </w:tc>
      </w:tr>
      <w:tr w:rsidR="00831947" w14:paraId="0D9FA77C" w14:textId="77777777" w:rsidTr="00831947">
        <w:trPr>
          <w:trHeight w:val="531"/>
        </w:trPr>
        <w:tc>
          <w:tcPr>
            <w:tcW w:w="10205" w:type="dxa"/>
            <w:gridSpan w:val="3"/>
            <w:shd w:val="clear" w:color="auto" w:fill="FFFFFF" w:themeFill="background1"/>
            <w:vAlign w:val="center"/>
          </w:tcPr>
          <w:p w14:paraId="7EDD5F58" w14:textId="77777777" w:rsidR="00831947" w:rsidRPr="00A77B9B" w:rsidRDefault="00831947" w:rsidP="00831947">
            <w:pPr>
              <w:jc w:val="both"/>
              <w:rPr>
                <w:rFonts w:ascii="Arial" w:hAnsi="Arial" w:cs="Arial"/>
                <w:color w:val="FFFFFF" w:themeColor="background1"/>
                <w:sz w:val="20"/>
                <w:szCs w:val="20"/>
              </w:rPr>
            </w:pPr>
            <w:r w:rsidRPr="005B4877">
              <w:rPr>
                <w:rFonts w:ascii="Arial" w:hAnsi="Arial" w:cs="Arial"/>
                <w:sz w:val="18"/>
                <w:szCs w:val="18"/>
              </w:rPr>
              <w:t>En caso de que dicha documentación haya sido presentada previamente ante las Administraciones Públicas y para dar cumplimiento a lo establecido en el artículo 28.3 de la Ley 39/2015, de 1 de octubre, del Procedimiento Administrativo Común de las Administraciones Públicas y en el artículo 25 de la Ley 4/2022, de 27 de julio, de racionalización y simplificación administrativa de Extremadura cumplimente los siguientes datos:</w:t>
            </w:r>
          </w:p>
        </w:tc>
      </w:tr>
      <w:tr w:rsidR="00831947" w14:paraId="15955C43" w14:textId="77777777" w:rsidTr="00831947">
        <w:trPr>
          <w:trHeight w:val="531"/>
        </w:trPr>
        <w:tc>
          <w:tcPr>
            <w:tcW w:w="2268" w:type="dxa"/>
            <w:shd w:val="clear" w:color="auto" w:fill="FFFFFF" w:themeFill="background1"/>
            <w:vAlign w:val="center"/>
          </w:tcPr>
          <w:p w14:paraId="40E904E8" w14:textId="77777777" w:rsidR="00831947" w:rsidRPr="005B4877" w:rsidRDefault="00831947" w:rsidP="00831947">
            <w:pPr>
              <w:jc w:val="center"/>
              <w:rPr>
                <w:rFonts w:ascii="Arial" w:hAnsi="Arial" w:cs="Arial"/>
                <w:sz w:val="18"/>
                <w:szCs w:val="18"/>
              </w:rPr>
            </w:pPr>
            <w:r>
              <w:rPr>
                <w:rFonts w:ascii="Arial" w:hAnsi="Arial" w:cs="Arial"/>
                <w:b/>
                <w:sz w:val="18"/>
                <w:szCs w:val="18"/>
              </w:rPr>
              <w:t>Fecha de presentación</w:t>
            </w:r>
          </w:p>
        </w:tc>
        <w:tc>
          <w:tcPr>
            <w:tcW w:w="4395" w:type="dxa"/>
            <w:shd w:val="clear" w:color="auto" w:fill="FFFFFF" w:themeFill="background1"/>
            <w:vAlign w:val="center"/>
          </w:tcPr>
          <w:p w14:paraId="466E0F59" w14:textId="77777777" w:rsidR="00831947" w:rsidRPr="0032259C" w:rsidRDefault="00831947" w:rsidP="00831947">
            <w:pPr>
              <w:jc w:val="center"/>
              <w:rPr>
                <w:rFonts w:ascii="Arial" w:hAnsi="Arial" w:cs="Arial"/>
                <w:sz w:val="18"/>
                <w:szCs w:val="18"/>
              </w:rPr>
            </w:pPr>
            <w:r>
              <w:rPr>
                <w:rFonts w:ascii="Arial" w:hAnsi="Arial" w:cs="Arial"/>
                <w:b/>
                <w:sz w:val="18"/>
                <w:szCs w:val="18"/>
              </w:rPr>
              <w:t>Órgano u dependencia</w:t>
            </w:r>
          </w:p>
        </w:tc>
        <w:tc>
          <w:tcPr>
            <w:tcW w:w="3542" w:type="dxa"/>
            <w:shd w:val="clear" w:color="auto" w:fill="FFFFFF" w:themeFill="background1"/>
            <w:vAlign w:val="center"/>
          </w:tcPr>
          <w:p w14:paraId="074FA5B9" w14:textId="77777777" w:rsidR="00831947" w:rsidRPr="005B4877" w:rsidRDefault="00831947" w:rsidP="00831947">
            <w:pPr>
              <w:jc w:val="center"/>
              <w:rPr>
                <w:rFonts w:ascii="Arial" w:hAnsi="Arial" w:cs="Arial"/>
                <w:sz w:val="18"/>
                <w:szCs w:val="18"/>
              </w:rPr>
            </w:pPr>
            <w:r>
              <w:rPr>
                <w:rFonts w:ascii="Arial" w:hAnsi="Arial" w:cs="Arial"/>
                <w:b/>
                <w:sz w:val="18"/>
                <w:szCs w:val="18"/>
              </w:rPr>
              <w:t>Documentación</w:t>
            </w:r>
          </w:p>
        </w:tc>
      </w:tr>
      <w:tr w:rsidR="00831947" w14:paraId="4F67378F" w14:textId="77777777" w:rsidTr="00831947">
        <w:trPr>
          <w:trHeight w:val="531"/>
        </w:trPr>
        <w:tc>
          <w:tcPr>
            <w:tcW w:w="2268" w:type="dxa"/>
            <w:shd w:val="clear" w:color="auto" w:fill="FFFFFF" w:themeFill="background1"/>
            <w:vAlign w:val="center"/>
          </w:tcPr>
          <w:p w14:paraId="1E0136B5"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2F9C725B"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1FDBD42B" w14:textId="77777777" w:rsidR="00831947" w:rsidRDefault="00831947" w:rsidP="00831947">
            <w:pPr>
              <w:jc w:val="both"/>
              <w:rPr>
                <w:rFonts w:ascii="Arial" w:hAnsi="Arial" w:cs="Arial"/>
                <w:b/>
                <w:sz w:val="18"/>
                <w:szCs w:val="18"/>
              </w:rPr>
            </w:pPr>
          </w:p>
        </w:tc>
      </w:tr>
      <w:tr w:rsidR="00831947" w14:paraId="7BF84952" w14:textId="77777777" w:rsidTr="00831947">
        <w:trPr>
          <w:trHeight w:val="531"/>
        </w:trPr>
        <w:tc>
          <w:tcPr>
            <w:tcW w:w="2268" w:type="dxa"/>
            <w:shd w:val="clear" w:color="auto" w:fill="FFFFFF" w:themeFill="background1"/>
            <w:vAlign w:val="center"/>
          </w:tcPr>
          <w:p w14:paraId="45CB3CCB"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20E81B67"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0370083A" w14:textId="77777777" w:rsidR="00831947" w:rsidRDefault="00831947" w:rsidP="00831947">
            <w:pPr>
              <w:jc w:val="both"/>
              <w:rPr>
                <w:rFonts w:ascii="Arial" w:hAnsi="Arial" w:cs="Arial"/>
                <w:b/>
                <w:sz w:val="18"/>
                <w:szCs w:val="18"/>
              </w:rPr>
            </w:pPr>
          </w:p>
        </w:tc>
      </w:tr>
      <w:tr w:rsidR="00831947" w14:paraId="059C3DE5" w14:textId="77777777" w:rsidTr="00831947">
        <w:trPr>
          <w:trHeight w:val="531"/>
        </w:trPr>
        <w:tc>
          <w:tcPr>
            <w:tcW w:w="2268" w:type="dxa"/>
            <w:shd w:val="clear" w:color="auto" w:fill="FFFFFF" w:themeFill="background1"/>
            <w:vAlign w:val="center"/>
          </w:tcPr>
          <w:p w14:paraId="7F21CE17" w14:textId="77777777" w:rsidR="00831947" w:rsidRDefault="00831947" w:rsidP="00831947">
            <w:pPr>
              <w:jc w:val="both"/>
              <w:rPr>
                <w:rFonts w:ascii="Arial" w:hAnsi="Arial" w:cs="Arial"/>
                <w:b/>
                <w:sz w:val="18"/>
                <w:szCs w:val="18"/>
              </w:rPr>
            </w:pPr>
          </w:p>
        </w:tc>
        <w:tc>
          <w:tcPr>
            <w:tcW w:w="4395" w:type="dxa"/>
            <w:shd w:val="clear" w:color="auto" w:fill="FFFFFF" w:themeFill="background1"/>
            <w:vAlign w:val="center"/>
          </w:tcPr>
          <w:p w14:paraId="4EEC3992" w14:textId="77777777" w:rsidR="00831947" w:rsidRDefault="00831947" w:rsidP="00831947">
            <w:pPr>
              <w:jc w:val="both"/>
              <w:rPr>
                <w:rFonts w:ascii="Arial" w:hAnsi="Arial" w:cs="Arial"/>
                <w:b/>
                <w:sz w:val="18"/>
                <w:szCs w:val="18"/>
              </w:rPr>
            </w:pPr>
          </w:p>
        </w:tc>
        <w:tc>
          <w:tcPr>
            <w:tcW w:w="3542" w:type="dxa"/>
            <w:shd w:val="clear" w:color="auto" w:fill="FFFFFF" w:themeFill="background1"/>
            <w:vAlign w:val="center"/>
          </w:tcPr>
          <w:p w14:paraId="5769818F" w14:textId="77777777" w:rsidR="00831947" w:rsidRDefault="00831947" w:rsidP="00831947">
            <w:pPr>
              <w:jc w:val="both"/>
              <w:rPr>
                <w:rFonts w:ascii="Arial" w:hAnsi="Arial" w:cs="Arial"/>
                <w:b/>
                <w:sz w:val="18"/>
                <w:szCs w:val="18"/>
              </w:rPr>
            </w:pPr>
          </w:p>
        </w:tc>
      </w:tr>
    </w:tbl>
    <w:p w14:paraId="55FF1FBB" w14:textId="77777777" w:rsidR="00831947" w:rsidRDefault="00831947" w:rsidP="00831947"/>
    <w:p w14:paraId="377122D9" w14:textId="77777777" w:rsidR="00831947" w:rsidRDefault="00831947" w:rsidP="00831947"/>
    <w:tbl>
      <w:tblPr>
        <w:tblStyle w:val="Tablaconcuadrcula"/>
        <w:tblW w:w="10206" w:type="dxa"/>
        <w:tblInd w:w="-5" w:type="dxa"/>
        <w:tblLook w:val="04A0" w:firstRow="1" w:lastRow="0" w:firstColumn="1" w:lastColumn="0" w:noHBand="0" w:noVBand="1"/>
      </w:tblPr>
      <w:tblGrid>
        <w:gridCol w:w="10206"/>
      </w:tblGrid>
      <w:tr w:rsidR="00831947" w14:paraId="2255723A" w14:textId="77777777" w:rsidTr="00831947">
        <w:trPr>
          <w:trHeight w:val="531"/>
        </w:trPr>
        <w:tc>
          <w:tcPr>
            <w:tcW w:w="10206" w:type="dxa"/>
            <w:shd w:val="clear" w:color="auto" w:fill="339933"/>
            <w:vAlign w:val="center"/>
          </w:tcPr>
          <w:p w14:paraId="0A52B77A" w14:textId="77777777" w:rsidR="00831947" w:rsidRPr="00A638D5" w:rsidRDefault="00831947" w:rsidP="000301A9">
            <w:pPr>
              <w:pStyle w:val="Prrafodelista"/>
              <w:numPr>
                <w:ilvl w:val="0"/>
                <w:numId w:val="76"/>
              </w:numPr>
              <w:spacing w:after="0" w:line="240" w:lineRule="auto"/>
              <w:contextualSpacing/>
              <w:rPr>
                <w:rFonts w:ascii="Arial" w:hAnsi="Arial" w:cs="Arial"/>
                <w:sz w:val="20"/>
                <w:szCs w:val="20"/>
              </w:rPr>
            </w:pPr>
            <w:r>
              <w:rPr>
                <w:rFonts w:ascii="Arial" w:hAnsi="Arial" w:cs="Arial"/>
                <w:color w:val="FFFFFF" w:themeColor="background1"/>
                <w:sz w:val="20"/>
                <w:szCs w:val="20"/>
              </w:rPr>
              <w:t>SOLICITUD Y RATIFICACIÓN DE LOS DATOS DECLARADOS</w:t>
            </w:r>
          </w:p>
        </w:tc>
      </w:tr>
    </w:tbl>
    <w:tbl>
      <w:tblPr>
        <w:tblStyle w:val="Tablaconcuadrcula"/>
        <w:tblpPr w:leftFromText="141" w:rightFromText="141" w:vertAnchor="text" w:tblpY="1"/>
        <w:tblOverlap w:val="never"/>
        <w:tblW w:w="10201" w:type="dxa"/>
        <w:tblLook w:val="04A0" w:firstRow="1" w:lastRow="0" w:firstColumn="1" w:lastColumn="0" w:noHBand="0" w:noVBand="1"/>
      </w:tblPr>
      <w:tblGrid>
        <w:gridCol w:w="10201"/>
      </w:tblGrid>
      <w:tr w:rsidR="00831947" w:rsidRPr="00522AEA" w14:paraId="2D6F42CB" w14:textId="77777777" w:rsidTr="00831947">
        <w:trPr>
          <w:trHeight w:val="493"/>
        </w:trPr>
        <w:tc>
          <w:tcPr>
            <w:tcW w:w="10201" w:type="dxa"/>
            <w:vAlign w:val="center"/>
          </w:tcPr>
          <w:p w14:paraId="430BE9AC" w14:textId="77777777" w:rsidR="00831947" w:rsidRDefault="00831947" w:rsidP="00831947">
            <w:pPr>
              <w:widowControl w:val="0"/>
              <w:autoSpaceDE w:val="0"/>
              <w:spacing w:before="28"/>
              <w:ind w:right="-29"/>
              <w:jc w:val="both"/>
              <w:rPr>
                <w:rFonts w:ascii="Arial" w:hAnsi="Arial" w:cs="Arial"/>
                <w:bCs/>
                <w:sz w:val="18"/>
                <w:szCs w:val="18"/>
                <w:lang w:eastAsia="zh-CN"/>
              </w:rPr>
            </w:pPr>
            <w:r w:rsidRPr="00A449D7">
              <w:rPr>
                <w:rFonts w:ascii="Arial" w:hAnsi="Arial" w:cs="Arial"/>
                <w:bCs/>
                <w:sz w:val="18"/>
                <w:szCs w:val="18"/>
                <w:lang w:eastAsia="zh-CN"/>
              </w:rPr>
              <w:t xml:space="preserve">Se </w:t>
            </w:r>
            <w:r>
              <w:rPr>
                <w:rFonts w:ascii="Arial" w:hAnsi="Arial" w:cs="Arial"/>
                <w:bCs/>
                <w:sz w:val="18"/>
                <w:szCs w:val="18"/>
                <w:lang w:eastAsia="zh-CN"/>
              </w:rPr>
              <w:t>SOLICITA la referida baca y/o ayuda, ASUMIENDO CON PLENA RESPONSABILIDAD, las declaraciones formuladas, las autorizaciones concedidas y la veracidad de todos los datos consignados en la solicitud.</w:t>
            </w:r>
          </w:p>
          <w:p w14:paraId="3B1033B7" w14:textId="77777777" w:rsidR="00831947" w:rsidRDefault="00831947" w:rsidP="00831947">
            <w:pPr>
              <w:widowControl w:val="0"/>
              <w:autoSpaceDE w:val="0"/>
              <w:spacing w:before="28"/>
              <w:jc w:val="both"/>
              <w:rPr>
                <w:rFonts w:ascii="Arial" w:hAnsi="Arial" w:cs="Arial"/>
                <w:bCs/>
                <w:sz w:val="18"/>
                <w:szCs w:val="18"/>
                <w:lang w:eastAsia="zh-CN"/>
              </w:rPr>
            </w:pPr>
          </w:p>
          <w:p w14:paraId="779CD136"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 xml:space="preserve">En ________________________, a______________ </w:t>
            </w:r>
            <w:proofErr w:type="spellStart"/>
            <w:r>
              <w:rPr>
                <w:rFonts w:ascii="Arial" w:hAnsi="Arial" w:cs="Arial"/>
                <w:bCs/>
                <w:sz w:val="18"/>
                <w:szCs w:val="18"/>
                <w:lang w:eastAsia="zh-CN"/>
              </w:rPr>
              <w:t>de</w:t>
            </w:r>
            <w:proofErr w:type="spellEnd"/>
            <w:r>
              <w:rPr>
                <w:rFonts w:ascii="Arial" w:hAnsi="Arial" w:cs="Arial"/>
                <w:bCs/>
                <w:sz w:val="18"/>
                <w:szCs w:val="18"/>
                <w:lang w:eastAsia="zh-CN"/>
              </w:rPr>
              <w:t xml:space="preserve"> _______________ </w:t>
            </w:r>
            <w:proofErr w:type="spellStart"/>
            <w:r>
              <w:rPr>
                <w:rFonts w:ascii="Arial" w:hAnsi="Arial" w:cs="Arial"/>
                <w:bCs/>
                <w:sz w:val="18"/>
                <w:szCs w:val="18"/>
                <w:lang w:eastAsia="zh-CN"/>
              </w:rPr>
              <w:t>de</w:t>
            </w:r>
            <w:proofErr w:type="spellEnd"/>
            <w:r>
              <w:rPr>
                <w:rFonts w:ascii="Arial" w:hAnsi="Arial" w:cs="Arial"/>
                <w:bCs/>
                <w:sz w:val="18"/>
                <w:szCs w:val="18"/>
                <w:lang w:eastAsia="zh-CN"/>
              </w:rPr>
              <w:t xml:space="preserve"> 20__</w:t>
            </w:r>
          </w:p>
          <w:p w14:paraId="56130DBC"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EL/ SOLICITANTE/REPRESENTANTE</w:t>
            </w:r>
          </w:p>
          <w:p w14:paraId="3402CEB9" w14:textId="77777777" w:rsidR="00831947" w:rsidRDefault="00831947" w:rsidP="00831947">
            <w:pPr>
              <w:widowControl w:val="0"/>
              <w:autoSpaceDE w:val="0"/>
              <w:spacing w:before="28"/>
              <w:ind w:right="424"/>
              <w:jc w:val="center"/>
              <w:rPr>
                <w:rFonts w:ascii="Arial" w:hAnsi="Arial" w:cs="Arial"/>
                <w:bCs/>
                <w:sz w:val="18"/>
                <w:szCs w:val="18"/>
                <w:lang w:eastAsia="zh-CN"/>
              </w:rPr>
            </w:pPr>
          </w:p>
          <w:p w14:paraId="6AC1587C" w14:textId="77777777" w:rsidR="00831947" w:rsidRDefault="00831947" w:rsidP="00831947">
            <w:pPr>
              <w:widowControl w:val="0"/>
              <w:autoSpaceDE w:val="0"/>
              <w:spacing w:before="28"/>
              <w:ind w:right="424"/>
              <w:jc w:val="center"/>
              <w:rPr>
                <w:rFonts w:ascii="Arial" w:hAnsi="Arial" w:cs="Arial"/>
                <w:bCs/>
                <w:sz w:val="18"/>
                <w:szCs w:val="18"/>
                <w:lang w:eastAsia="zh-CN"/>
              </w:rPr>
            </w:pPr>
          </w:p>
          <w:p w14:paraId="166C7F9D"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Fdo.: ___________________________________________</w:t>
            </w:r>
          </w:p>
          <w:p w14:paraId="5B687975" w14:textId="77777777" w:rsidR="00831947" w:rsidRDefault="00831947" w:rsidP="00831947">
            <w:pPr>
              <w:widowControl w:val="0"/>
              <w:autoSpaceDE w:val="0"/>
              <w:spacing w:before="28"/>
              <w:ind w:right="424"/>
              <w:jc w:val="center"/>
              <w:rPr>
                <w:rFonts w:ascii="Arial" w:hAnsi="Arial" w:cs="Arial"/>
                <w:bCs/>
                <w:sz w:val="18"/>
                <w:szCs w:val="18"/>
                <w:lang w:eastAsia="zh-CN"/>
              </w:rPr>
            </w:pPr>
            <w:r>
              <w:rPr>
                <w:rFonts w:ascii="Arial" w:hAnsi="Arial" w:cs="Arial"/>
                <w:bCs/>
                <w:sz w:val="18"/>
                <w:szCs w:val="18"/>
                <w:lang w:eastAsia="zh-CN"/>
              </w:rPr>
              <w:t>(Firma de la persona solicitante o representante</w:t>
            </w:r>
          </w:p>
          <w:p w14:paraId="52086C06" w14:textId="77777777" w:rsidR="00831947" w:rsidRDefault="00831947" w:rsidP="00831947">
            <w:pPr>
              <w:widowControl w:val="0"/>
              <w:autoSpaceDE w:val="0"/>
              <w:spacing w:before="28"/>
              <w:ind w:right="424"/>
              <w:jc w:val="both"/>
              <w:rPr>
                <w:rFonts w:ascii="Arial" w:hAnsi="Arial" w:cs="Arial"/>
                <w:bCs/>
                <w:sz w:val="18"/>
                <w:szCs w:val="18"/>
                <w:lang w:eastAsia="zh-CN"/>
              </w:rPr>
            </w:pPr>
          </w:p>
          <w:p w14:paraId="2824F8F3" w14:textId="77777777" w:rsidR="00831947" w:rsidRPr="00A449D7" w:rsidRDefault="00831947" w:rsidP="00831947">
            <w:pPr>
              <w:widowControl w:val="0"/>
              <w:autoSpaceDE w:val="0"/>
              <w:spacing w:before="28"/>
              <w:ind w:right="424"/>
              <w:jc w:val="both"/>
              <w:rPr>
                <w:rFonts w:ascii="Arial" w:hAnsi="Arial" w:cs="Arial"/>
                <w:sz w:val="18"/>
                <w:szCs w:val="20"/>
              </w:rPr>
            </w:pPr>
          </w:p>
        </w:tc>
      </w:tr>
    </w:tbl>
    <w:p w14:paraId="20622849" w14:textId="77777777" w:rsidR="00831947" w:rsidRDefault="00831947" w:rsidP="00831947">
      <w:pPr>
        <w:tabs>
          <w:tab w:val="center" w:pos="4252"/>
          <w:tab w:val="right" w:pos="8504"/>
        </w:tabs>
        <w:spacing w:after="0" w:line="240" w:lineRule="auto"/>
        <w:rPr>
          <w:rFonts w:ascii="Arial Narrow" w:hAnsi="Arial Narrow"/>
          <w:bCs/>
          <w:sz w:val="16"/>
          <w:szCs w:val="16"/>
        </w:rPr>
      </w:pPr>
    </w:p>
    <w:p w14:paraId="70B03762" w14:textId="77777777" w:rsidR="00831947" w:rsidRDefault="00831947" w:rsidP="00831947">
      <w:pPr>
        <w:tabs>
          <w:tab w:val="center" w:pos="4252"/>
          <w:tab w:val="right" w:pos="8504"/>
        </w:tabs>
        <w:spacing w:after="0" w:line="240" w:lineRule="auto"/>
        <w:rPr>
          <w:rFonts w:ascii="Arial Narrow" w:hAnsi="Arial Narrow"/>
          <w:bCs/>
          <w:sz w:val="16"/>
          <w:szCs w:val="16"/>
        </w:rPr>
      </w:pPr>
    </w:p>
    <w:p w14:paraId="334993A7" w14:textId="77777777" w:rsidR="00831947" w:rsidRPr="00CF74E6" w:rsidRDefault="00831947" w:rsidP="00831947">
      <w:pPr>
        <w:tabs>
          <w:tab w:val="center" w:pos="4252"/>
          <w:tab w:val="right" w:pos="8504"/>
        </w:tabs>
        <w:spacing w:after="0" w:line="240" w:lineRule="auto"/>
        <w:rPr>
          <w:rFonts w:ascii="Arial Narrow" w:hAnsi="Arial Narrow"/>
          <w:b/>
          <w:bCs/>
        </w:rPr>
      </w:pPr>
      <w:r>
        <w:rPr>
          <w:rFonts w:ascii="Arial Narrow" w:hAnsi="Arial Narrow"/>
          <w:b/>
          <w:bCs/>
        </w:rPr>
        <w:t xml:space="preserve">DIRECCIÓN GENERAL </w:t>
      </w:r>
      <w:r w:rsidRPr="00CF74E6">
        <w:rPr>
          <w:rFonts w:ascii="Arial Narrow" w:hAnsi="Arial Narrow"/>
          <w:b/>
          <w:bCs/>
        </w:rPr>
        <w:t xml:space="preserve">DE </w:t>
      </w:r>
      <w:r>
        <w:rPr>
          <w:rFonts w:ascii="Arial Narrow" w:hAnsi="Arial Narrow"/>
          <w:b/>
          <w:bCs/>
        </w:rPr>
        <w:t xml:space="preserve">FORMACIÓN PARA EL </w:t>
      </w:r>
      <w:r w:rsidRPr="00CF74E6">
        <w:rPr>
          <w:rFonts w:ascii="Arial Narrow" w:hAnsi="Arial Narrow"/>
          <w:b/>
          <w:bCs/>
        </w:rPr>
        <w:t>EMPLEO</w:t>
      </w:r>
    </w:p>
    <w:p w14:paraId="28B23A9F" w14:textId="77777777" w:rsidR="00831947" w:rsidRPr="00CF74E6" w:rsidRDefault="00831947" w:rsidP="00831947">
      <w:pPr>
        <w:tabs>
          <w:tab w:val="center" w:pos="4252"/>
          <w:tab w:val="right" w:pos="8504"/>
        </w:tabs>
        <w:spacing w:after="0" w:line="240" w:lineRule="auto"/>
        <w:rPr>
          <w:rFonts w:ascii="Arial Narrow" w:hAnsi="Arial Narrow"/>
          <w:bCs/>
        </w:rPr>
      </w:pPr>
      <w:r w:rsidRPr="00CF74E6">
        <w:rPr>
          <w:rFonts w:ascii="Arial Narrow" w:hAnsi="Arial Narrow"/>
          <w:bCs/>
        </w:rPr>
        <w:t>SERVICIO DE FORMACIÓN PARA EL EMPLEO</w:t>
      </w:r>
    </w:p>
    <w:p w14:paraId="587FAE24" w14:textId="77777777" w:rsidR="00831947" w:rsidRPr="005420C4" w:rsidRDefault="00831947" w:rsidP="00831947">
      <w:pPr>
        <w:tabs>
          <w:tab w:val="center" w:pos="4252"/>
          <w:tab w:val="right" w:pos="8504"/>
        </w:tabs>
        <w:spacing w:after="0" w:line="240" w:lineRule="auto"/>
        <w:rPr>
          <w:rFonts w:ascii="Arial Narrow" w:hAnsi="Arial Narrow"/>
        </w:rPr>
      </w:pPr>
      <w:r w:rsidRPr="00CD2578">
        <w:rPr>
          <w:rFonts w:ascii="Arial Narrow" w:hAnsi="Arial Narrow"/>
        </w:rPr>
        <w:t>Código de Identificación de la unidad administrativa: A11029832</w:t>
      </w:r>
    </w:p>
    <w:p w14:paraId="354886C0" w14:textId="77777777" w:rsidR="00831947" w:rsidRDefault="00831947" w:rsidP="00831947">
      <w:pPr>
        <w:widowControl w:val="0"/>
        <w:autoSpaceDE w:val="0"/>
        <w:spacing w:before="28" w:after="0" w:line="240" w:lineRule="auto"/>
        <w:ind w:right="424"/>
        <w:jc w:val="both"/>
        <w:rPr>
          <w:rFonts w:ascii="Arial Narrow" w:hAnsi="Arial Narrow"/>
          <w:sz w:val="20"/>
          <w:szCs w:val="20"/>
        </w:rPr>
      </w:pPr>
    </w:p>
    <w:p w14:paraId="3A664E44" w14:textId="77777777" w:rsidR="00831947" w:rsidRDefault="00831947" w:rsidP="00831947">
      <w:pPr>
        <w:widowControl w:val="0"/>
        <w:autoSpaceDE w:val="0"/>
        <w:spacing w:before="28" w:after="0" w:line="240" w:lineRule="auto"/>
        <w:ind w:right="424"/>
        <w:jc w:val="both"/>
        <w:rPr>
          <w:rFonts w:ascii="Arial Narrow" w:hAnsi="Arial Narrow"/>
          <w:sz w:val="20"/>
          <w:szCs w:val="20"/>
        </w:rPr>
      </w:pPr>
    </w:p>
    <w:p w14:paraId="01D54A5E" w14:textId="77777777" w:rsidR="00831947" w:rsidRDefault="00831947" w:rsidP="00831947">
      <w:r>
        <w:br w:type="page"/>
      </w:r>
    </w:p>
    <w:p w14:paraId="6E92AC72" w14:textId="77777777" w:rsidR="00831947" w:rsidRDefault="00831947" w:rsidP="00831947">
      <w:pPr>
        <w:jc w:val="center"/>
        <w:rPr>
          <w:rFonts w:ascii="Arial" w:hAnsi="Arial" w:cs="Arial"/>
        </w:rPr>
      </w:pPr>
    </w:p>
    <w:tbl>
      <w:tblPr>
        <w:tblW w:w="10198" w:type="dxa"/>
        <w:tblCellSpacing w:w="0" w:type="dxa"/>
        <w:tblCellMar>
          <w:top w:w="105" w:type="dxa"/>
          <w:left w:w="105" w:type="dxa"/>
          <w:bottom w:w="105" w:type="dxa"/>
          <w:right w:w="105" w:type="dxa"/>
        </w:tblCellMar>
        <w:tblLook w:val="04A0" w:firstRow="1" w:lastRow="0" w:firstColumn="1" w:lastColumn="0" w:noHBand="0" w:noVBand="1"/>
      </w:tblPr>
      <w:tblGrid>
        <w:gridCol w:w="2065"/>
        <w:gridCol w:w="8133"/>
      </w:tblGrid>
      <w:tr w:rsidR="00831947" w:rsidRPr="0014781B" w14:paraId="31B98041" w14:textId="77777777" w:rsidTr="00831947">
        <w:trPr>
          <w:trHeight w:val="1185"/>
          <w:tblCellSpacing w:w="0" w:type="dxa"/>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8" w:type="dxa"/>
              <w:bottom w:w="0" w:type="dxa"/>
              <w:right w:w="108" w:type="dxa"/>
            </w:tcMar>
            <w:hideMark/>
          </w:tcPr>
          <w:p w14:paraId="0BEE8961" w14:textId="77777777" w:rsidR="00831947" w:rsidRDefault="00831947" w:rsidP="00831947">
            <w:pPr>
              <w:spacing w:line="240" w:lineRule="auto"/>
              <w:rPr>
                <w:rFonts w:ascii="Arial" w:hAnsi="Arial" w:cs="Arial"/>
                <w:b/>
                <w:bCs/>
                <w:sz w:val="20"/>
                <w:szCs w:val="20"/>
              </w:rPr>
            </w:pPr>
          </w:p>
          <w:p w14:paraId="5919114C" w14:textId="77777777" w:rsidR="00831947" w:rsidRPr="0014781B" w:rsidRDefault="00831947" w:rsidP="00831947">
            <w:pPr>
              <w:jc w:val="center"/>
              <w:rPr>
                <w:rFonts w:ascii="Arial" w:hAnsi="Arial" w:cs="Arial"/>
              </w:rPr>
            </w:pPr>
            <w:r w:rsidRPr="00452147">
              <w:rPr>
                <w:rFonts w:ascii="Gill Sans MT" w:hAnsi="Gill Sans MT"/>
                <w:b/>
                <w:w w:val="80"/>
                <w:sz w:val="24"/>
              </w:rPr>
              <w:t>Protección de Datos Personales. Cláusula Informativa</w:t>
            </w:r>
            <w:r>
              <w:rPr>
                <w:rFonts w:ascii="Gill Sans MT" w:hAnsi="Gill Sans MT"/>
                <w:b/>
                <w:w w:val="80"/>
                <w:sz w:val="24"/>
              </w:rPr>
              <w:t>.</w:t>
            </w:r>
          </w:p>
        </w:tc>
      </w:tr>
      <w:tr w:rsidR="00831947" w:rsidRPr="0014781B" w14:paraId="460BF5EB"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47A09D1" w14:textId="77777777" w:rsidR="00831947" w:rsidRPr="00355818" w:rsidRDefault="00831947" w:rsidP="00831947">
            <w:pPr>
              <w:rPr>
                <w:rFonts w:ascii="Arial" w:hAnsi="Arial" w:cs="Arial"/>
                <w:sz w:val="18"/>
                <w:szCs w:val="18"/>
              </w:rPr>
            </w:pPr>
            <w:r w:rsidRPr="00355818">
              <w:rPr>
                <w:rFonts w:ascii="Arial" w:hAnsi="Arial" w:cs="Arial"/>
                <w:b/>
                <w:bCs/>
                <w:sz w:val="18"/>
                <w:szCs w:val="18"/>
              </w:rPr>
              <w:t xml:space="preserve">RESPONSABLE </w:t>
            </w:r>
          </w:p>
          <w:p w14:paraId="48D76659"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A7E52DB" w14:textId="77777777" w:rsidR="00831947" w:rsidRPr="005C00EE" w:rsidRDefault="00831947" w:rsidP="00831947">
            <w:pPr>
              <w:shd w:val="clear" w:color="auto" w:fill="FFFFFF" w:themeFill="background1"/>
              <w:jc w:val="both"/>
              <w:rPr>
                <w:rFonts w:ascii="Arial" w:hAnsi="Arial" w:cs="Arial"/>
                <w:sz w:val="18"/>
                <w:szCs w:val="18"/>
              </w:rPr>
            </w:pPr>
            <w:r w:rsidRPr="005C00EE">
              <w:rPr>
                <w:rFonts w:ascii="Arial" w:hAnsi="Arial" w:cs="Arial"/>
                <w:sz w:val="18"/>
                <w:szCs w:val="18"/>
              </w:rPr>
              <w:t xml:space="preserve">Persona Titular de la Consejería de </w:t>
            </w:r>
            <w:r w:rsidRPr="005C00EE">
              <w:rPr>
                <w:rFonts w:ascii="Arial" w:hAnsi="Arial" w:cs="Arial"/>
                <w:sz w:val="18"/>
                <w:szCs w:val="18"/>
                <w:shd w:val="clear" w:color="auto" w:fill="FFFFFF" w:themeFill="background1"/>
              </w:rPr>
              <w:t>Economía, Empleo y Transformación Digital y/o el Servicio Extremeño Público de Empleo (SEXPE)</w:t>
            </w:r>
          </w:p>
          <w:p w14:paraId="2B3D4BF7" w14:textId="77777777" w:rsidR="00831947" w:rsidRPr="00355818" w:rsidRDefault="00831947" w:rsidP="00831947">
            <w:pPr>
              <w:shd w:val="clear" w:color="auto" w:fill="FFFFFF" w:themeFill="background1"/>
              <w:rPr>
                <w:rFonts w:ascii="Arial" w:hAnsi="Arial" w:cs="Arial"/>
                <w:sz w:val="18"/>
                <w:szCs w:val="18"/>
              </w:rPr>
            </w:pPr>
            <w:r w:rsidRPr="005C00EE">
              <w:rPr>
                <w:rFonts w:ascii="Arial" w:hAnsi="Arial" w:cs="Arial"/>
                <w:sz w:val="18"/>
                <w:szCs w:val="18"/>
                <w:shd w:val="clear" w:color="auto" w:fill="FFFFFF" w:themeFill="background1"/>
              </w:rPr>
              <w:t>Avda. Valhondo, s/n – Ed. Tercer Milenio, Módulo 6, planta 2ª</w:t>
            </w:r>
            <w:r w:rsidRPr="005C00EE">
              <w:rPr>
                <w:rFonts w:ascii="Arial" w:hAnsi="Arial" w:cs="Arial"/>
                <w:sz w:val="18"/>
                <w:szCs w:val="18"/>
              </w:rPr>
              <w:t>: 06800 Mérida, Badajoz</w:t>
            </w:r>
          </w:p>
          <w:p w14:paraId="6998033E"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Teléfono: </w:t>
            </w:r>
            <w:r w:rsidRPr="005C00EE">
              <w:rPr>
                <w:rFonts w:ascii="Arial" w:hAnsi="Arial" w:cs="Arial"/>
                <w:sz w:val="18"/>
                <w:szCs w:val="18"/>
                <w:shd w:val="clear" w:color="auto" w:fill="FFFFFF" w:themeFill="background1"/>
              </w:rPr>
              <w:t>924 027 000</w:t>
            </w:r>
          </w:p>
          <w:p w14:paraId="07C14A6D"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Correo electrónico: </w:t>
            </w:r>
            <w:hyperlink r:id="rId79" w:history="1">
              <w:r w:rsidRPr="00761181">
                <w:rPr>
                  <w:rStyle w:val="Hipervnculo"/>
                  <w:rFonts w:ascii="Arial" w:hAnsi="Arial" w:cs="Arial"/>
                  <w:sz w:val="18"/>
                  <w:szCs w:val="18"/>
                  <w:shd w:val="clear" w:color="auto" w:fill="FFFFFF" w:themeFill="background1"/>
                </w:rPr>
                <w:t>formacionparaelempleo@extremaduratrabaja.net</w:t>
              </w:r>
            </w:hyperlink>
            <w:r>
              <w:rPr>
                <w:rFonts w:ascii="Arial" w:hAnsi="Arial" w:cs="Arial"/>
                <w:sz w:val="18"/>
                <w:szCs w:val="18"/>
                <w:shd w:val="clear" w:color="auto" w:fill="FFFFFF" w:themeFill="background1"/>
              </w:rPr>
              <w:t xml:space="preserve"> </w:t>
            </w:r>
          </w:p>
          <w:p w14:paraId="1D50F677" w14:textId="77777777" w:rsidR="00831947" w:rsidRPr="00355818" w:rsidRDefault="00831947" w:rsidP="00831947">
            <w:pPr>
              <w:jc w:val="both"/>
              <w:rPr>
                <w:rFonts w:ascii="Arial" w:hAnsi="Arial" w:cs="Arial"/>
                <w:sz w:val="18"/>
                <w:szCs w:val="18"/>
              </w:rPr>
            </w:pPr>
            <w:r w:rsidRPr="5FA21CF1">
              <w:rPr>
                <w:rFonts w:ascii="Arial" w:hAnsi="Arial" w:cs="Arial"/>
                <w:sz w:val="18"/>
                <w:szCs w:val="18"/>
              </w:rPr>
              <w:t xml:space="preserve">Delegado de Protección de Datos: </w:t>
            </w:r>
            <w:hyperlink r:id="rId80" w:history="1">
              <w:r w:rsidRPr="00761181">
                <w:rPr>
                  <w:rStyle w:val="Hipervnculo"/>
                  <w:rFonts w:ascii="Arial" w:hAnsi="Arial" w:cs="Arial"/>
                  <w:sz w:val="18"/>
                  <w:szCs w:val="18"/>
                </w:rPr>
                <w:t>dpd@juntaex.es</w:t>
              </w:r>
            </w:hyperlink>
            <w:r>
              <w:rPr>
                <w:rFonts w:ascii="Arial" w:hAnsi="Arial" w:cs="Arial"/>
                <w:sz w:val="18"/>
                <w:szCs w:val="18"/>
              </w:rPr>
              <w:t xml:space="preserve"> </w:t>
            </w:r>
          </w:p>
        </w:tc>
      </w:tr>
      <w:tr w:rsidR="00831947" w:rsidRPr="0014781B" w14:paraId="04894361"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3E6052C" w14:textId="77777777" w:rsidR="00831947" w:rsidRPr="00355818" w:rsidRDefault="00831947" w:rsidP="00831947">
            <w:pPr>
              <w:rPr>
                <w:rFonts w:ascii="Arial" w:hAnsi="Arial" w:cs="Arial"/>
                <w:sz w:val="18"/>
                <w:szCs w:val="18"/>
              </w:rPr>
            </w:pPr>
            <w:r w:rsidRPr="00355818">
              <w:rPr>
                <w:rFonts w:ascii="Arial" w:hAnsi="Arial" w:cs="Arial"/>
                <w:b/>
                <w:bCs/>
                <w:sz w:val="18"/>
                <w:szCs w:val="18"/>
              </w:rPr>
              <w:t xml:space="preserve">FINALIDAD </w:t>
            </w:r>
          </w:p>
          <w:p w14:paraId="3A6149CB"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4158BE4C" w14:textId="77777777" w:rsidR="00831947" w:rsidRPr="001B0394" w:rsidRDefault="00831947" w:rsidP="00831947">
            <w:pPr>
              <w:jc w:val="both"/>
              <w:rPr>
                <w:rFonts w:ascii="Arial" w:hAnsi="Arial" w:cs="Arial"/>
                <w:sz w:val="18"/>
                <w:szCs w:val="18"/>
              </w:rPr>
            </w:pPr>
            <w:r w:rsidRPr="001B0394">
              <w:rPr>
                <w:rFonts w:ascii="Arial" w:hAnsi="Arial" w:cs="Arial"/>
                <w:iCs/>
                <w:sz w:val="18"/>
                <w:szCs w:val="18"/>
              </w:rPr>
              <w:t xml:space="preserve">La finalidad del tratamiento de sus datos es la ordenación e instrucción de las subvenciones a conceder </w:t>
            </w:r>
            <w:r w:rsidRPr="001B0394">
              <w:rPr>
                <w:rFonts w:ascii="Arial" w:hAnsi="Arial" w:cs="Arial"/>
                <w:noProof/>
                <w:sz w:val="18"/>
                <w:szCs w:val="18"/>
                <w:lang w:val="es-ES_tradnl" w:eastAsia="es-ES_tradnl"/>
              </w:rPr>
              <w:t>a los centros o entidades de formación.</w:t>
            </w:r>
          </w:p>
        </w:tc>
      </w:tr>
      <w:tr w:rsidR="00831947" w:rsidRPr="0014781B" w14:paraId="77C6CD36"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0EA8495" w14:textId="77777777" w:rsidR="00831947" w:rsidRPr="00355818" w:rsidRDefault="00831947" w:rsidP="00831947">
            <w:pPr>
              <w:rPr>
                <w:rFonts w:ascii="Arial" w:hAnsi="Arial" w:cs="Arial"/>
                <w:sz w:val="18"/>
                <w:szCs w:val="18"/>
              </w:rPr>
            </w:pPr>
            <w:r w:rsidRPr="00355818">
              <w:rPr>
                <w:rFonts w:ascii="Arial" w:hAnsi="Arial" w:cs="Arial"/>
                <w:b/>
                <w:bCs/>
                <w:sz w:val="18"/>
                <w:szCs w:val="18"/>
              </w:rPr>
              <w:t>LEGITIMACIÓN</w:t>
            </w:r>
          </w:p>
          <w:p w14:paraId="5FECFF46" w14:textId="77777777" w:rsidR="00831947" w:rsidRPr="00355818" w:rsidRDefault="00831947" w:rsidP="00831947">
            <w:pPr>
              <w:rPr>
                <w:rFonts w:ascii="Arial" w:hAnsi="Arial" w:cs="Arial"/>
                <w:sz w:val="18"/>
                <w:szCs w:val="18"/>
              </w:rPr>
            </w:pPr>
            <w:r w:rsidRPr="00355818">
              <w:rPr>
                <w:rFonts w:ascii="Arial" w:hAnsi="Arial" w:cs="Arial"/>
                <w:sz w:val="18"/>
                <w:szCs w:val="18"/>
              </w:rPr>
              <w:t>del Tratamiento</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220A14A5" w14:textId="7CEB22C4" w:rsidR="00831947" w:rsidRPr="006C4370" w:rsidRDefault="00831947" w:rsidP="0035009C">
            <w:pPr>
              <w:jc w:val="both"/>
            </w:pPr>
            <w:r w:rsidRPr="5FA21CF1">
              <w:rPr>
                <w:rFonts w:ascii="Arial" w:hAnsi="Arial" w:cs="Arial"/>
                <w:sz w:val="18"/>
                <w:szCs w:val="18"/>
              </w:rPr>
              <w:t xml:space="preserve">La legitimación para el tratamiento reside en el </w:t>
            </w:r>
            <w:r>
              <w:rPr>
                <w:rFonts w:ascii="Arial" w:hAnsi="Arial" w:cs="Arial"/>
                <w:sz w:val="18"/>
                <w:szCs w:val="18"/>
              </w:rPr>
              <w:t>ejercicio de poderes públicos</w:t>
            </w:r>
            <w:r w:rsidRPr="5FA21CF1">
              <w:rPr>
                <w:rFonts w:ascii="Arial" w:hAnsi="Arial" w:cs="Arial"/>
                <w:sz w:val="18"/>
                <w:szCs w:val="18"/>
              </w:rPr>
              <w:t xml:space="preserve"> </w:t>
            </w:r>
            <w:r>
              <w:rPr>
                <w:rFonts w:ascii="Arial" w:hAnsi="Arial" w:cs="Arial"/>
                <w:sz w:val="18"/>
                <w:szCs w:val="18"/>
              </w:rPr>
              <w:t xml:space="preserve">(art. </w:t>
            </w:r>
            <w:r>
              <w:rPr>
                <w:rFonts w:ascii="Arial" w:hAnsi="Arial" w:cs="Arial"/>
                <w:sz w:val="18"/>
                <w:szCs w:val="18"/>
              </w:rPr>
              <w:t xml:space="preserve">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r w:rsidR="00C474C6">
              <w:rPr>
                <w:rFonts w:ascii="Arial" w:hAnsi="Arial" w:cs="Arial"/>
                <w:sz w:val="18"/>
                <w:szCs w:val="18"/>
              </w:rPr>
              <w:t xml:space="preserve">. </w:t>
            </w:r>
            <w:r w:rsidRPr="005B6A97">
              <w:rPr>
                <w:rFonts w:ascii="Arial" w:hAnsi="Arial" w:cs="Arial"/>
                <w:sz w:val="18"/>
                <w:szCs w:val="18"/>
              </w:rPr>
              <w:t>La Base Jurídica de la finalidad del tratamiento se encuentra en</w:t>
            </w:r>
            <w:r>
              <w:rPr>
                <w:rFonts w:ascii="Arial" w:hAnsi="Arial" w:cs="Arial"/>
                <w:sz w:val="18"/>
                <w:szCs w:val="18"/>
              </w:rPr>
              <w:t xml:space="preserve"> la Ley 30/2015, de 9 de septiembre, por la que se regula el sistema de formación profesional para el empleo en el ámbito laboral, en lo que no contradiga la Ley Orgánica 3/2022, de 31 de marzo, de ordenación e integración de la Formación Profesional, y demás normas de desarrollo</w:t>
            </w:r>
            <w:r w:rsidRPr="005B6A97">
              <w:rPr>
                <w:rFonts w:ascii="Arial" w:hAnsi="Arial" w:cs="Arial"/>
                <w:sz w:val="18"/>
                <w:szCs w:val="18"/>
              </w:rPr>
              <w:t>.</w:t>
            </w:r>
            <w:r>
              <w:rPr>
                <w:rFonts w:ascii="Arial" w:hAnsi="Arial" w:cs="Arial"/>
                <w:sz w:val="18"/>
                <w:szCs w:val="18"/>
              </w:rPr>
              <w:t xml:space="preserve">6.1 </w:t>
            </w:r>
            <w:r w:rsidRPr="001B0394">
              <w:rPr>
                <w:rFonts w:ascii="Arial" w:hAnsi="Arial" w:cs="Arial"/>
                <w:sz w:val="18"/>
                <w:szCs w:val="18"/>
                <w:shd w:val="clear" w:color="auto" w:fill="FFFFFF" w:themeFill="background1"/>
              </w:rPr>
              <w:t>e</w:t>
            </w:r>
            <w:r>
              <w:rPr>
                <w:rFonts w:ascii="Arial" w:hAnsi="Arial" w:cs="Arial"/>
                <w:sz w:val="18"/>
                <w:szCs w:val="18"/>
                <w:shd w:val="clear" w:color="auto" w:fill="FFFFFF" w:themeFill="background1"/>
              </w:rPr>
              <w:t>)</w:t>
            </w:r>
            <w:r>
              <w:rPr>
                <w:rFonts w:ascii="Arial" w:hAnsi="Arial" w:cs="Arial"/>
                <w:sz w:val="18"/>
                <w:szCs w:val="18"/>
              </w:rPr>
              <w:t xml:space="preserve"> del RGPD).</w:t>
            </w:r>
          </w:p>
        </w:tc>
      </w:tr>
      <w:tr w:rsidR="00831947" w:rsidRPr="0014781B" w14:paraId="4F2BBBD7"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20BB9791" w14:textId="77777777" w:rsidR="00831947" w:rsidRDefault="00831947" w:rsidP="00831947">
            <w:pPr>
              <w:rPr>
                <w:rFonts w:ascii="Arial" w:hAnsi="Arial" w:cs="Arial"/>
                <w:sz w:val="18"/>
                <w:szCs w:val="18"/>
              </w:rPr>
            </w:pPr>
            <w:r w:rsidRPr="00355818">
              <w:rPr>
                <w:rFonts w:ascii="Arial" w:hAnsi="Arial" w:cs="Arial"/>
                <w:b/>
                <w:bCs/>
                <w:sz w:val="18"/>
                <w:szCs w:val="18"/>
              </w:rPr>
              <w:t xml:space="preserve">PLAZO DE CONSERVACIÓN </w:t>
            </w:r>
          </w:p>
          <w:p w14:paraId="57B24E65" w14:textId="77777777" w:rsidR="00831947" w:rsidRPr="00355818" w:rsidRDefault="00831947"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E7665C9" w14:textId="77777777" w:rsidR="00831947" w:rsidRPr="00CA0DC4" w:rsidRDefault="00831947" w:rsidP="00831947">
            <w:pPr>
              <w:jc w:val="both"/>
              <w:rPr>
                <w:rFonts w:ascii="Arial" w:hAnsi="Arial" w:cs="Arial"/>
                <w:sz w:val="18"/>
                <w:szCs w:val="18"/>
              </w:rPr>
            </w:pPr>
            <w:r w:rsidRPr="00BB3E3C">
              <w:rPr>
                <w:rFonts w:ascii="Arial" w:hAnsi="Arial" w:cs="Arial"/>
                <w:sz w:val="18"/>
                <w:szCs w:val="18"/>
              </w:rPr>
              <w:t xml:space="preserve">La información será conservada durante el tiempo necesario para cumplir con la finalidad para la que se recabaron y para determinar las posibles responsabilidades que se pudieran derivar de dicha finalidad y del tratamiento de los datos. </w:t>
            </w:r>
          </w:p>
        </w:tc>
      </w:tr>
      <w:tr w:rsidR="00831947" w:rsidRPr="0014781B" w14:paraId="1C3FC6B5" w14:textId="77777777" w:rsidTr="00831947">
        <w:trPr>
          <w:trHeight w:val="987"/>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BD20FA1" w14:textId="77777777" w:rsidR="00831947" w:rsidRDefault="00831947" w:rsidP="00831947">
            <w:pPr>
              <w:rPr>
                <w:rFonts w:ascii="Arial" w:hAnsi="Arial" w:cs="Arial"/>
                <w:b/>
                <w:bCs/>
                <w:sz w:val="18"/>
                <w:szCs w:val="18"/>
              </w:rPr>
            </w:pPr>
            <w:r w:rsidRPr="00355818">
              <w:rPr>
                <w:rFonts w:ascii="Arial" w:hAnsi="Arial" w:cs="Arial"/>
                <w:b/>
                <w:bCs/>
                <w:sz w:val="18"/>
                <w:szCs w:val="18"/>
              </w:rPr>
              <w:t xml:space="preserve">DESTINATARIOS </w:t>
            </w:r>
          </w:p>
          <w:p w14:paraId="24AE7C3D" w14:textId="77777777" w:rsidR="00831947" w:rsidRPr="00355818" w:rsidRDefault="00831947" w:rsidP="00831947">
            <w:pPr>
              <w:rPr>
                <w:rFonts w:ascii="Arial" w:hAnsi="Arial" w:cs="Arial"/>
                <w:sz w:val="18"/>
                <w:szCs w:val="18"/>
              </w:rPr>
            </w:pPr>
            <w:r w:rsidRPr="00355818">
              <w:rPr>
                <w:rFonts w:ascii="Arial" w:hAnsi="Arial" w:cs="Arial"/>
                <w:sz w:val="18"/>
                <w:szCs w:val="18"/>
              </w:rPr>
              <w:t>de cesiones o transferencias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54E10773" w14:textId="77777777" w:rsidR="00831947" w:rsidRPr="000E4D74" w:rsidRDefault="00831947" w:rsidP="0035009C">
            <w:pPr>
              <w:jc w:val="both"/>
              <w:rPr>
                <w:rFonts w:ascii="Arial" w:hAnsi="Arial" w:cs="Arial"/>
                <w:sz w:val="18"/>
                <w:szCs w:val="18"/>
              </w:rPr>
            </w:pPr>
            <w:r w:rsidRPr="0035009C">
              <w:rPr>
                <w:rFonts w:ascii="Arial" w:hAnsi="Arial" w:cs="Arial"/>
                <w:sz w:val="18"/>
                <w:szCs w:val="18"/>
              </w:rPr>
              <w:t>Para aquellos procedimientos tramitados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r w:rsidRPr="0035009C">
              <w:rPr>
                <w:rFonts w:ascii="Arial" w:hAnsi="Arial" w:cs="Arial"/>
                <w:sz w:val="18"/>
                <w:szCs w:val="18"/>
              </w:rPr>
              <w:t>En este procedimiento en los trámites realizados en SEDE Electrónica de Junta de Extremadura, los datos recopilados que puedan servir para la realización de comunicaciones a los interesados estarán disponibles conforme a lo regulado en la Ley 8/2019, de 5 de abril, para una Administración más Ágil en la C.A. de Extremadura, mediante su cesión a la Base de Datos Administrados, cuyo Responsable de Tratamiento es la persona Titular de la Consejería competente sobre la citada SEDE -Consejería de Economía, Empleo y Transformación Digital-.</w:t>
            </w:r>
          </w:p>
          <w:p w14:paraId="57E7B811" w14:textId="77777777" w:rsidR="00831947" w:rsidRPr="000E4D74" w:rsidRDefault="00831947" w:rsidP="00831947">
            <w:pPr>
              <w:jc w:val="both"/>
              <w:rPr>
                <w:rFonts w:ascii="Arial" w:hAnsi="Arial" w:cs="Arial"/>
                <w:sz w:val="18"/>
                <w:szCs w:val="18"/>
              </w:rPr>
            </w:pPr>
            <w:r w:rsidRPr="000E4D74">
              <w:rPr>
                <w:rFonts w:ascii="Arial" w:hAnsi="Arial" w:cs="Arial"/>
                <w:sz w:val="18"/>
                <w:szCs w:val="18"/>
              </w:rPr>
              <w:t>No están previstas transferencias internacionales de datos ni otras cesiones de datos.</w:t>
            </w:r>
          </w:p>
          <w:p w14:paraId="6F8D5697" w14:textId="77777777" w:rsidR="00831947" w:rsidRPr="00355818" w:rsidRDefault="00831947" w:rsidP="00831947">
            <w:pPr>
              <w:jc w:val="both"/>
              <w:rPr>
                <w:rFonts w:ascii="Arial" w:hAnsi="Arial" w:cs="Arial"/>
                <w:sz w:val="18"/>
                <w:szCs w:val="18"/>
              </w:rPr>
            </w:pPr>
            <w:r w:rsidRPr="000E4D74">
              <w:rPr>
                <w:rFonts w:ascii="Arial" w:hAnsi="Arial" w:cs="Arial"/>
                <w:sz w:val="18"/>
                <w:szCs w:val="18"/>
              </w:rPr>
              <w:t>Sin embargo</w:t>
            </w:r>
            <w:r w:rsidRPr="64294A5C">
              <w:rPr>
                <w:rFonts w:ascii="Arial" w:hAnsi="Arial" w:cs="Arial"/>
                <w:sz w:val="18"/>
                <w:szCs w:val="18"/>
              </w:rPr>
              <w:t>,</w:t>
            </w:r>
            <w:r w:rsidRPr="000E4D74">
              <w:rPr>
                <w:rFonts w:ascii="Arial" w:hAnsi="Arial" w:cs="Arial"/>
                <w:sz w:val="18"/>
                <w:szCs w:val="18"/>
              </w:rPr>
              <w:t xml:space="preserve"> lo anterior, los datos podrán cederse a otros organismos u órganos de la Administración Pública, sin precisar el previo consentimiento del interesado, cuando así lo prevea una norma de Derecho de la Unión Europea o una Ley.</w:t>
            </w:r>
          </w:p>
        </w:tc>
      </w:tr>
      <w:tr w:rsidR="00831947" w:rsidRPr="0014781B" w14:paraId="4EB2DC40"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55B6DE4D" w14:textId="77777777" w:rsidR="00831947" w:rsidRDefault="00831947" w:rsidP="00831947">
            <w:pPr>
              <w:rPr>
                <w:rFonts w:ascii="Arial" w:hAnsi="Arial" w:cs="Arial"/>
                <w:b/>
                <w:bCs/>
                <w:sz w:val="18"/>
                <w:szCs w:val="18"/>
              </w:rPr>
            </w:pPr>
            <w:r w:rsidRPr="00355818">
              <w:rPr>
                <w:rFonts w:ascii="Arial" w:hAnsi="Arial" w:cs="Arial"/>
                <w:b/>
                <w:bCs/>
                <w:sz w:val="18"/>
                <w:szCs w:val="18"/>
              </w:rPr>
              <w:t xml:space="preserve">DERECHOS </w:t>
            </w:r>
          </w:p>
          <w:p w14:paraId="637B13ED" w14:textId="77777777" w:rsidR="00831947" w:rsidRPr="00355818" w:rsidRDefault="00831947" w:rsidP="00831947">
            <w:pPr>
              <w:rPr>
                <w:rFonts w:ascii="Arial" w:hAnsi="Arial" w:cs="Arial"/>
                <w:sz w:val="18"/>
                <w:szCs w:val="18"/>
              </w:rPr>
            </w:pPr>
            <w:r w:rsidRPr="00355818">
              <w:rPr>
                <w:rFonts w:ascii="Arial" w:hAnsi="Arial" w:cs="Arial"/>
                <w:sz w:val="18"/>
                <w:szCs w:val="18"/>
              </w:rPr>
              <w:t>de las personas interesadas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03B850C8"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 obtener confirmación sobre la existencia de un tratamiento de sus datos. </w:t>
            </w:r>
          </w:p>
          <w:p w14:paraId="50FFA86D"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 acceder a sus datos personales, solicitar la rectificación de los datos que sean inexactos o, en su caso, solicitar la supresión, cuando entre otros motivos, los datos ya no sean necesarios para los fines para los que fueron recogidos o el interesado retire el consentimiento otorgado. </w:t>
            </w:r>
          </w:p>
          <w:p w14:paraId="7AED3808"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En determinados supuestos en que el tratamiento no esté legitimado en el interés público o ejercicio de poderes públicos, el interesado podrá ejercitar su derecho a la portabilidad de los datos que se traten de forma automatizada y que hayan sido proporcionados por él mismo, con su consentimiento o en el cumplimiento de un contrato. </w:t>
            </w:r>
          </w:p>
          <w:p w14:paraId="798B9452"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Así mismo, en determinadas circunstancias el interesado podrá solicitar la limitación del tratamiento de sus datos, en cuyo caso sólo los conservaremos de acuerdo con la normativa vigente. </w:t>
            </w:r>
          </w:p>
          <w:p w14:paraId="7AC61315"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lastRenderedPageBreak/>
              <w:t>También en determinadas circunstancias, pero exclusivamente por motivos derivados de su situación particular, el interesado podrá oponerse al tratamiento de sus datos.</w:t>
            </w:r>
          </w:p>
          <w:p w14:paraId="1BD7123B"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El interesado tiene derecho a revocar, en cualquier momento, el consentimiento (si fuera este la legitimación para el tratamiento) para cualquiera de los tratamientos para los que lo haya otorgado.</w:t>
            </w:r>
          </w:p>
          <w:p w14:paraId="24E30FD1"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 xml:space="preserve">Estos derechos de acceso, rectificación, supresión, oposición, limitación del tratamiento y portabilidad, podrán ejercerse conforme a </w:t>
            </w:r>
            <w:hyperlink r:id="rId81" w:tgtFrame="_top" w:history="1">
              <w:r w:rsidRPr="00355818">
                <w:rPr>
                  <w:rStyle w:val="Hipervnculo"/>
                  <w:rFonts w:ascii="Arial" w:hAnsi="Arial" w:cs="Arial"/>
                  <w:sz w:val="18"/>
                  <w:szCs w:val="18"/>
                </w:rPr>
                <w:t>Guía Informativa</w:t>
              </w:r>
            </w:hyperlink>
            <w:r w:rsidRPr="00355818">
              <w:rPr>
                <w:rFonts w:ascii="Arial" w:hAnsi="Arial" w:cs="Arial"/>
                <w:sz w:val="18"/>
                <w:szCs w:val="18"/>
              </w:rPr>
              <w:t xml:space="preserve"> </w:t>
            </w:r>
            <w:hyperlink r:id="rId82" w:tgtFrame="_top" w:history="1">
              <w:r w:rsidRPr="00355818">
                <w:rPr>
                  <w:rStyle w:val="Hipervnculo"/>
                  <w:rFonts w:ascii="Arial" w:hAnsi="Arial" w:cs="Arial"/>
                  <w:sz w:val="18"/>
                  <w:szCs w:val="18"/>
                </w:rPr>
                <w:t xml:space="preserve">y Modelos disponibles al efecto en el Portal de </w:t>
              </w:r>
              <w:proofErr w:type="spellStart"/>
              <w:r w:rsidRPr="00355818">
                <w:rPr>
                  <w:rStyle w:val="Hipervnculo"/>
                  <w:rFonts w:ascii="Arial" w:hAnsi="Arial" w:cs="Arial"/>
                  <w:sz w:val="18"/>
                  <w:szCs w:val="18"/>
                </w:rPr>
                <w:t>Juntaex</w:t>
              </w:r>
              <w:proofErr w:type="spellEnd"/>
              <w:r w:rsidRPr="00355818">
                <w:rPr>
                  <w:rStyle w:val="Hipervnculo"/>
                  <w:rFonts w:ascii="Arial" w:hAnsi="Arial" w:cs="Arial"/>
                  <w:sz w:val="18"/>
                  <w:szCs w:val="18"/>
                </w:rPr>
                <w:t xml:space="preserve"> de la Junta de Extremadura</w:t>
              </w:r>
            </w:hyperlink>
            <w:r w:rsidRPr="00355818">
              <w:rPr>
                <w:rFonts w:ascii="Arial" w:hAnsi="Arial" w:cs="Arial"/>
                <w:sz w:val="18"/>
                <w:szCs w:val="18"/>
              </w:rPr>
              <w:t>.</w:t>
            </w:r>
          </w:p>
          <w:p w14:paraId="35E2891D" w14:textId="77777777" w:rsidR="00831947" w:rsidRPr="00355818" w:rsidRDefault="00831947" w:rsidP="00831947">
            <w:pPr>
              <w:jc w:val="both"/>
              <w:rPr>
                <w:rFonts w:ascii="Arial" w:hAnsi="Arial" w:cs="Arial"/>
                <w:sz w:val="18"/>
                <w:szCs w:val="18"/>
              </w:rPr>
            </w:pPr>
            <w:r w:rsidRPr="5FA21CF1">
              <w:rPr>
                <w:rFonts w:ascii="Arial" w:hAnsi="Arial" w:cs="Arial"/>
                <w:sz w:val="18"/>
                <w:szCs w:val="18"/>
              </w:rPr>
              <w:t>Sin perjuicio de cualquier otro recurso administrativo o acción judicial, todo interesado tendrá derecho a presentar una reclamación ante la Agencia Española de Protección de Datos (</w:t>
            </w:r>
            <w:hyperlink r:id="rId83" w:anchor="_blank">
              <w:r w:rsidRPr="5FA21CF1">
                <w:rPr>
                  <w:rStyle w:val="Hipervnculo"/>
                  <w:rFonts w:ascii="Arial" w:hAnsi="Arial" w:cs="Arial"/>
                  <w:sz w:val="18"/>
                  <w:szCs w:val="18"/>
                </w:rPr>
                <w:t>https://www.aepd.es/es</w:t>
              </w:r>
            </w:hyperlink>
            <w:r w:rsidRPr="5FA21CF1">
              <w:rPr>
                <w:rFonts w:ascii="Arial" w:hAnsi="Arial" w:cs="Arial"/>
                <w:sz w:val="18"/>
                <w:szCs w:val="18"/>
              </w:rPr>
              <w:t xml:space="preserve">).  </w:t>
            </w:r>
            <w:r w:rsidRPr="5FA21CF1">
              <w:rPr>
                <w:rFonts w:eastAsia="Calibri" w:cs="Calibri"/>
                <w:sz w:val="24"/>
                <w:szCs w:val="24"/>
              </w:rPr>
              <w:t xml:space="preserve">  </w:t>
            </w:r>
          </w:p>
        </w:tc>
      </w:tr>
      <w:tr w:rsidR="00831947" w:rsidRPr="0014781B" w14:paraId="3953D1D2"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hideMark/>
          </w:tcPr>
          <w:p w14:paraId="3EB85E5D" w14:textId="77777777" w:rsidR="00831947" w:rsidRPr="00355818" w:rsidRDefault="00831947" w:rsidP="00831947">
            <w:pPr>
              <w:rPr>
                <w:rFonts w:ascii="Arial" w:hAnsi="Arial" w:cs="Arial"/>
                <w:sz w:val="18"/>
                <w:szCs w:val="18"/>
              </w:rPr>
            </w:pPr>
            <w:r w:rsidRPr="00355818">
              <w:rPr>
                <w:rFonts w:ascii="Arial" w:hAnsi="Arial" w:cs="Arial"/>
                <w:b/>
                <w:bCs/>
                <w:sz w:val="18"/>
                <w:szCs w:val="18"/>
              </w:rPr>
              <w:lastRenderedPageBreak/>
              <w:t xml:space="preserve">PROCEDENCIA </w:t>
            </w:r>
          </w:p>
          <w:p w14:paraId="4208EAD4" w14:textId="77777777" w:rsidR="00831947" w:rsidRPr="00355818" w:rsidRDefault="00831947" w:rsidP="00831947">
            <w:pPr>
              <w:rPr>
                <w:rFonts w:ascii="Arial" w:hAnsi="Arial" w:cs="Arial"/>
                <w:sz w:val="18"/>
                <w:szCs w:val="18"/>
              </w:rPr>
            </w:pPr>
            <w:r w:rsidRPr="00355818">
              <w:rPr>
                <w:rFonts w:ascii="Arial" w:hAnsi="Arial" w:cs="Arial"/>
                <w:sz w:val="18"/>
                <w:szCs w:val="18"/>
              </w:rPr>
              <w:t>de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hideMark/>
          </w:tcPr>
          <w:p w14:paraId="6B25A712" w14:textId="77777777" w:rsidR="00831947" w:rsidRPr="00355818" w:rsidRDefault="00831947" w:rsidP="00831947">
            <w:pPr>
              <w:shd w:val="clear" w:color="auto" w:fill="FFFFFF" w:themeFill="background1"/>
              <w:jc w:val="both"/>
              <w:rPr>
                <w:rFonts w:ascii="Arial" w:hAnsi="Arial" w:cs="Arial"/>
                <w:sz w:val="18"/>
                <w:szCs w:val="18"/>
              </w:rPr>
            </w:pPr>
            <w:r w:rsidRPr="00355818">
              <w:rPr>
                <w:rFonts w:ascii="Arial" w:hAnsi="Arial" w:cs="Arial"/>
                <w:sz w:val="18"/>
                <w:szCs w:val="18"/>
              </w:rPr>
              <w:t>Se obtienen directamente del interesado o su representante legal</w:t>
            </w:r>
            <w:r>
              <w:rPr>
                <w:rFonts w:ascii="Arial" w:hAnsi="Arial" w:cs="Arial"/>
                <w:sz w:val="18"/>
                <w:szCs w:val="18"/>
              </w:rPr>
              <w:t xml:space="preserve">, </w:t>
            </w:r>
            <w:r w:rsidRPr="00B4071A">
              <w:rPr>
                <w:rFonts w:ascii="Arial" w:hAnsi="Arial" w:cs="Arial"/>
                <w:sz w:val="18"/>
                <w:szCs w:val="18"/>
              </w:rPr>
              <w:t>y de otras Administraciones, electrónicamente, a través de sus redes corporativas o mediante consulta a las plataformas de intermediación de datos y otros sis</w:t>
            </w:r>
            <w:r>
              <w:rPr>
                <w:rFonts w:ascii="Arial" w:hAnsi="Arial" w:cs="Arial"/>
                <w:sz w:val="18"/>
                <w:szCs w:val="18"/>
              </w:rPr>
              <w:t>temas electrónicos habilitados.</w:t>
            </w:r>
          </w:p>
          <w:p w14:paraId="1E875880" w14:textId="77777777" w:rsidR="00831947" w:rsidRPr="00355818" w:rsidRDefault="00831947" w:rsidP="00831947">
            <w:pPr>
              <w:jc w:val="both"/>
              <w:rPr>
                <w:rFonts w:ascii="Arial" w:hAnsi="Arial" w:cs="Arial"/>
                <w:sz w:val="18"/>
                <w:szCs w:val="18"/>
              </w:rPr>
            </w:pPr>
            <w:r w:rsidRPr="00355818">
              <w:rPr>
                <w:rFonts w:ascii="Arial" w:hAnsi="Arial" w:cs="Arial"/>
                <w:sz w:val="18"/>
                <w:szCs w:val="18"/>
              </w:rPr>
              <w:t>Las categorías de datos que se tratan son:</w:t>
            </w:r>
          </w:p>
          <w:p w14:paraId="495ADCD3" w14:textId="77777777" w:rsidR="00831947" w:rsidRPr="00355818" w:rsidRDefault="00831947" w:rsidP="000301A9">
            <w:pPr>
              <w:numPr>
                <w:ilvl w:val="0"/>
                <w:numId w:val="72"/>
              </w:numPr>
              <w:jc w:val="both"/>
              <w:rPr>
                <w:rFonts w:ascii="Arial" w:hAnsi="Arial" w:cs="Arial"/>
                <w:sz w:val="18"/>
                <w:szCs w:val="18"/>
              </w:rPr>
            </w:pPr>
            <w:r w:rsidRPr="00355818">
              <w:rPr>
                <w:rFonts w:ascii="Arial" w:hAnsi="Arial" w:cs="Arial"/>
                <w:sz w:val="18"/>
                <w:szCs w:val="18"/>
              </w:rPr>
              <w:t xml:space="preserve">Datos </w:t>
            </w:r>
            <w:r>
              <w:rPr>
                <w:rFonts w:ascii="Arial" w:hAnsi="Arial" w:cs="Arial"/>
                <w:sz w:val="18"/>
                <w:szCs w:val="18"/>
              </w:rPr>
              <w:t>identificativos</w:t>
            </w:r>
          </w:p>
          <w:p w14:paraId="3DD65894" w14:textId="77777777" w:rsidR="00831947" w:rsidRPr="00355818" w:rsidRDefault="00831947" w:rsidP="000301A9">
            <w:pPr>
              <w:numPr>
                <w:ilvl w:val="0"/>
                <w:numId w:val="72"/>
              </w:numPr>
              <w:jc w:val="both"/>
              <w:rPr>
                <w:rFonts w:ascii="Arial" w:hAnsi="Arial" w:cs="Arial"/>
                <w:sz w:val="18"/>
                <w:szCs w:val="18"/>
              </w:rPr>
            </w:pPr>
            <w:r>
              <w:rPr>
                <w:rFonts w:ascii="Arial" w:hAnsi="Arial" w:cs="Arial"/>
                <w:sz w:val="18"/>
                <w:szCs w:val="18"/>
              </w:rPr>
              <w:t>Datos de características personales</w:t>
            </w:r>
          </w:p>
          <w:p w14:paraId="6310FC02" w14:textId="77777777" w:rsidR="00831947" w:rsidRDefault="00831947" w:rsidP="000301A9">
            <w:pPr>
              <w:numPr>
                <w:ilvl w:val="0"/>
                <w:numId w:val="72"/>
              </w:numPr>
              <w:shd w:val="clear" w:color="auto" w:fill="FFFFFF" w:themeFill="background1"/>
              <w:jc w:val="both"/>
              <w:rPr>
                <w:rFonts w:ascii="Arial" w:hAnsi="Arial" w:cs="Arial"/>
                <w:sz w:val="18"/>
                <w:szCs w:val="18"/>
              </w:rPr>
            </w:pPr>
            <w:r>
              <w:rPr>
                <w:rFonts w:ascii="Arial" w:hAnsi="Arial" w:cs="Arial"/>
                <w:sz w:val="18"/>
                <w:szCs w:val="18"/>
              </w:rPr>
              <w:t>Datos económicos y financieros</w:t>
            </w:r>
          </w:p>
          <w:p w14:paraId="1DA0B531" w14:textId="77777777" w:rsidR="00831947" w:rsidRPr="00355818" w:rsidRDefault="00831947" w:rsidP="00831947">
            <w:pPr>
              <w:jc w:val="both"/>
              <w:rPr>
                <w:rFonts w:ascii="Arial" w:hAnsi="Arial" w:cs="Arial"/>
                <w:sz w:val="18"/>
                <w:szCs w:val="18"/>
              </w:rPr>
            </w:pPr>
            <w:r w:rsidRPr="005C00EE">
              <w:rPr>
                <w:rFonts w:ascii="Arial" w:hAnsi="Arial" w:cs="Arial"/>
                <w:sz w:val="18"/>
                <w:szCs w:val="18"/>
                <w:shd w:val="clear" w:color="auto" w:fill="FFFFFF" w:themeFill="background1"/>
              </w:rPr>
              <w:t>[No]</w:t>
            </w:r>
            <w:r w:rsidRPr="00355818">
              <w:rPr>
                <w:rFonts w:ascii="Arial" w:hAnsi="Arial" w:cs="Arial"/>
                <w:sz w:val="18"/>
                <w:szCs w:val="18"/>
              </w:rPr>
              <w:t xml:space="preserve"> se tratan datos especialmente protegidos.</w:t>
            </w:r>
          </w:p>
        </w:tc>
      </w:tr>
      <w:tr w:rsidR="00831947" w:rsidRPr="0014781B" w14:paraId="63CCE6F7" w14:textId="77777777" w:rsidTr="00831947">
        <w:trPr>
          <w:tblCellSpacing w:w="0" w:type="dxa"/>
        </w:trPr>
        <w:tc>
          <w:tcPr>
            <w:tcW w:w="2065" w:type="dxa"/>
            <w:tcBorders>
              <w:top w:val="single" w:sz="6" w:space="0" w:color="000000" w:themeColor="text1"/>
              <w:left w:val="single" w:sz="6" w:space="0" w:color="000000" w:themeColor="text1"/>
              <w:bottom w:val="single" w:sz="6" w:space="0" w:color="000000" w:themeColor="text1"/>
              <w:right w:val="nil"/>
            </w:tcBorders>
            <w:tcMar>
              <w:top w:w="0" w:type="dxa"/>
              <w:left w:w="108" w:type="dxa"/>
              <w:bottom w:w="0" w:type="dxa"/>
              <w:right w:w="0" w:type="dxa"/>
            </w:tcMar>
          </w:tcPr>
          <w:p w14:paraId="5FA547E5" w14:textId="77777777" w:rsidR="00831947" w:rsidRDefault="00831947" w:rsidP="00831947">
            <w:pPr>
              <w:rPr>
                <w:rFonts w:ascii="Arial" w:hAnsi="Arial" w:cs="Arial"/>
                <w:b/>
                <w:bCs/>
                <w:sz w:val="18"/>
                <w:szCs w:val="18"/>
              </w:rPr>
            </w:pPr>
            <w:r>
              <w:rPr>
                <w:rFonts w:ascii="Arial" w:hAnsi="Arial" w:cs="Arial"/>
                <w:b/>
                <w:bCs/>
                <w:sz w:val="18"/>
                <w:szCs w:val="18"/>
              </w:rPr>
              <w:t>VERIFICACIÓN</w:t>
            </w:r>
          </w:p>
          <w:p w14:paraId="62C3F787" w14:textId="77777777" w:rsidR="00831947" w:rsidRPr="008C4B79" w:rsidRDefault="00831947" w:rsidP="00831947">
            <w:pPr>
              <w:rPr>
                <w:rFonts w:ascii="Arial" w:hAnsi="Arial" w:cs="Arial"/>
                <w:bCs/>
                <w:sz w:val="18"/>
                <w:szCs w:val="18"/>
              </w:rPr>
            </w:pPr>
            <w:r>
              <w:rPr>
                <w:rFonts w:ascii="Arial" w:hAnsi="Arial" w:cs="Arial"/>
                <w:bCs/>
                <w:sz w:val="18"/>
                <w:szCs w:val="18"/>
              </w:rPr>
              <w:t>d</w:t>
            </w:r>
            <w:r w:rsidRPr="008C4B79">
              <w:rPr>
                <w:rFonts w:ascii="Arial" w:hAnsi="Arial" w:cs="Arial"/>
                <w:bCs/>
                <w:sz w:val="18"/>
                <w:szCs w:val="18"/>
              </w:rPr>
              <w:t>e los datos</w:t>
            </w:r>
          </w:p>
        </w:tc>
        <w:tc>
          <w:tcPr>
            <w:tcW w:w="8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vAlign w:val="center"/>
          </w:tcPr>
          <w:p w14:paraId="12FBDFFF" w14:textId="77777777" w:rsidR="00831947" w:rsidRPr="008C4B79" w:rsidRDefault="00831947" w:rsidP="00831947">
            <w:pPr>
              <w:autoSpaceDE w:val="0"/>
              <w:autoSpaceDN w:val="0"/>
              <w:adjustRightInd w:val="0"/>
              <w:spacing w:before="120" w:after="120" w:line="240" w:lineRule="auto"/>
              <w:jc w:val="both"/>
              <w:rPr>
                <w:rFonts w:ascii="Arial" w:hAnsi="Arial" w:cs="Arial"/>
                <w:color w:val="000000"/>
                <w:sz w:val="18"/>
                <w:szCs w:val="23"/>
              </w:rPr>
            </w:pPr>
            <w:r>
              <w:rPr>
                <w:rFonts w:ascii="Arial" w:hAnsi="Arial" w:cs="Arial"/>
                <w:iCs/>
                <w:color w:val="000000"/>
                <w:sz w:val="18"/>
                <w:szCs w:val="23"/>
              </w:rPr>
              <w:t>La Administración competente para</w:t>
            </w:r>
            <w:r w:rsidRPr="008C4B79">
              <w:rPr>
                <w:rFonts w:ascii="Arial" w:hAnsi="Arial" w:cs="Arial"/>
                <w:iCs/>
                <w:color w:val="000000"/>
                <w:sz w:val="18"/>
                <w:szCs w:val="23"/>
              </w:rPr>
              <w:t xml:space="preserve"> la tramitación de este procedimiento</w:t>
            </w:r>
            <w:r>
              <w:rPr>
                <w:rFonts w:ascii="Arial" w:hAnsi="Arial" w:cs="Arial"/>
                <w:iCs/>
                <w:color w:val="000000"/>
                <w:sz w:val="18"/>
                <w:szCs w:val="23"/>
              </w:rPr>
              <w:t>,</w:t>
            </w:r>
            <w:r w:rsidRPr="008C4B79">
              <w:rPr>
                <w:rFonts w:ascii="Arial" w:hAnsi="Arial" w:cs="Arial"/>
                <w:iCs/>
                <w:color w:val="000000"/>
                <w:sz w:val="18"/>
                <w:szCs w:val="23"/>
              </w:rPr>
              <w:t xml:space="preserve">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r>
              <w:rPr>
                <w:rFonts w:ascii="Arial" w:hAnsi="Arial" w:cs="Arial"/>
                <w:iCs/>
                <w:color w:val="000000"/>
                <w:sz w:val="18"/>
                <w:szCs w:val="23"/>
              </w:rPr>
              <w:t>.</w:t>
            </w:r>
          </w:p>
        </w:tc>
      </w:tr>
    </w:tbl>
    <w:p w14:paraId="7F3BD83F" w14:textId="34197F76" w:rsidR="0094625E" w:rsidRPr="009D1F14" w:rsidRDefault="0094625E" w:rsidP="009D1F14">
      <w:pPr>
        <w:spacing w:after="0" w:line="240" w:lineRule="auto"/>
        <w:jc w:val="both"/>
        <w:rPr>
          <w:rFonts w:ascii="Times New Roman" w:hAnsi="Times New Roman"/>
          <w:b/>
          <w:bCs/>
          <w:sz w:val="24"/>
          <w:szCs w:val="24"/>
        </w:rPr>
      </w:pPr>
    </w:p>
    <w:sectPr w:rsidR="0094625E" w:rsidRPr="009D1F14" w:rsidSect="00831947">
      <w:pgSz w:w="11906" w:h="16838"/>
      <w:pgMar w:top="1418" w:right="567" w:bottom="1134" w:left="85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70AAC" w14:textId="77777777" w:rsidR="00093CEB" w:rsidRDefault="00093CEB" w:rsidP="00075A34">
      <w:pPr>
        <w:spacing w:after="0" w:line="240" w:lineRule="auto"/>
      </w:pPr>
      <w:r>
        <w:separator/>
      </w:r>
    </w:p>
  </w:endnote>
  <w:endnote w:type="continuationSeparator" w:id="0">
    <w:p w14:paraId="2F11B2EB" w14:textId="77777777" w:rsidR="00093CEB" w:rsidRDefault="00093CEB" w:rsidP="00075A34">
      <w:pPr>
        <w:spacing w:after="0" w:line="240" w:lineRule="auto"/>
      </w:pPr>
      <w:r>
        <w:continuationSeparator/>
      </w:r>
    </w:p>
  </w:endnote>
  <w:endnote w:type="continuationNotice" w:id="1">
    <w:p w14:paraId="6FEFFFD8" w14:textId="77777777" w:rsidR="00093CEB" w:rsidRDefault="00093C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regular">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mo">
    <w:altName w:val="Arimo"/>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70409020205020404"/>
    <w:charset w:val="00"/>
    <w:family w:val="modern"/>
    <w:pitch w:val="fixed"/>
    <w:sig w:usb0="00000003" w:usb1="00000000" w:usb2="00000000" w:usb3="00000000" w:csb0="00000001" w:csb1="00000000"/>
  </w:font>
  <w:font w:name="Gill Sans">
    <w:altName w:val="Lucida Sans Unicode"/>
    <w:panose1 w:val="00000000000000000000"/>
    <w:charset w:val="00"/>
    <w:family w:val="swiss"/>
    <w:notTrueType/>
    <w:pitch w:val="variable"/>
    <w:sig w:usb0="A00000AF" w:usb1="5000205A" w:usb2="00000000" w:usb3="00000000" w:csb0="00000093" w:csb1="00000000"/>
  </w:font>
  <w:font w:name="ArialMT">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imesNewRomanPSMT">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Nova">
    <w:panose1 w:val="020B0602020104020203"/>
    <w:charset w:val="00"/>
    <w:family w:val="swiss"/>
    <w:pitch w:val="variable"/>
    <w:sig w:usb0="80000287" w:usb1="00000002" w:usb2="00000000" w:usb3="00000000" w:csb0="0000009F" w:csb1="00000000"/>
  </w:font>
  <w:font w:name="QBTLRH+ArialNarrow-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86B8" w14:textId="2F54A485" w:rsidR="005F102C" w:rsidRDefault="005F102C">
    <w:pPr>
      <w:pStyle w:val="Piedepgina"/>
      <w:jc w:val="center"/>
    </w:pPr>
    <w:r>
      <w:fldChar w:fldCharType="begin"/>
    </w:r>
    <w:r>
      <w:instrText>PAGE   \* MERGEFORMAT</w:instrText>
    </w:r>
    <w:r>
      <w:fldChar w:fldCharType="separate"/>
    </w:r>
    <w:r w:rsidR="00315522" w:rsidRPr="00315522">
      <w:rPr>
        <w:noProof/>
        <w:lang w:val="es-ES"/>
      </w:rPr>
      <w:t>183</w:t>
    </w:r>
    <w:r>
      <w:fldChar w:fldCharType="end"/>
    </w:r>
  </w:p>
  <w:p w14:paraId="183E24BA" w14:textId="77777777" w:rsidR="005F102C" w:rsidRDefault="005F102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1CB8" w14:textId="77777777" w:rsidR="005F102C" w:rsidRDefault="005F10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5F808462" w14:textId="77777777" w:rsidTr="430209BB">
      <w:trPr>
        <w:trHeight w:val="300"/>
      </w:trPr>
      <w:tc>
        <w:tcPr>
          <w:tcW w:w="3020" w:type="dxa"/>
        </w:tcPr>
        <w:p w14:paraId="004AAB5D" w14:textId="62F29B7A" w:rsidR="005F102C" w:rsidRDefault="005F102C" w:rsidP="430209BB">
          <w:pPr>
            <w:pStyle w:val="Encabezado"/>
            <w:ind w:left="-115"/>
          </w:pPr>
        </w:p>
      </w:tc>
      <w:tc>
        <w:tcPr>
          <w:tcW w:w="3020" w:type="dxa"/>
        </w:tcPr>
        <w:p w14:paraId="2B36C63A" w14:textId="51EFF25F" w:rsidR="005F102C" w:rsidRDefault="005F102C" w:rsidP="430209BB">
          <w:pPr>
            <w:pStyle w:val="Encabezado"/>
            <w:jc w:val="center"/>
          </w:pPr>
        </w:p>
      </w:tc>
      <w:tc>
        <w:tcPr>
          <w:tcW w:w="3020" w:type="dxa"/>
        </w:tcPr>
        <w:p w14:paraId="0A930B80" w14:textId="141BF2F5" w:rsidR="005F102C" w:rsidRDefault="005F102C" w:rsidP="430209BB">
          <w:pPr>
            <w:pStyle w:val="Encabezado"/>
            <w:ind w:right="-115"/>
            <w:jc w:val="right"/>
          </w:pPr>
        </w:p>
      </w:tc>
    </w:tr>
  </w:tbl>
  <w:p w14:paraId="252F8561" w14:textId="15770062" w:rsidR="005F102C" w:rsidRDefault="005F102C" w:rsidP="430209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47A17795" w14:textId="77777777" w:rsidTr="430209BB">
      <w:trPr>
        <w:trHeight w:val="300"/>
      </w:trPr>
      <w:tc>
        <w:tcPr>
          <w:tcW w:w="3020" w:type="dxa"/>
        </w:tcPr>
        <w:p w14:paraId="78A5EA9E" w14:textId="4B53C2E9" w:rsidR="005F102C" w:rsidRDefault="005F102C" w:rsidP="430209BB">
          <w:pPr>
            <w:pStyle w:val="Encabezado"/>
            <w:ind w:left="-115"/>
          </w:pPr>
        </w:p>
      </w:tc>
      <w:tc>
        <w:tcPr>
          <w:tcW w:w="3020" w:type="dxa"/>
        </w:tcPr>
        <w:p w14:paraId="2D79FE96" w14:textId="267AE04C" w:rsidR="005F102C" w:rsidRDefault="005F102C" w:rsidP="430209BB">
          <w:pPr>
            <w:pStyle w:val="Encabezado"/>
            <w:jc w:val="center"/>
          </w:pPr>
        </w:p>
      </w:tc>
      <w:tc>
        <w:tcPr>
          <w:tcW w:w="3020" w:type="dxa"/>
        </w:tcPr>
        <w:p w14:paraId="25CE536B" w14:textId="2C3FAA80" w:rsidR="005F102C" w:rsidRDefault="005F102C" w:rsidP="430209BB">
          <w:pPr>
            <w:pStyle w:val="Encabezado"/>
            <w:ind w:right="-115"/>
            <w:jc w:val="right"/>
          </w:pPr>
        </w:p>
      </w:tc>
    </w:tr>
  </w:tbl>
  <w:p w14:paraId="053E8FDB" w14:textId="1FE2B0BE" w:rsidR="005F102C" w:rsidRDefault="005F102C" w:rsidP="430209B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2925D620" w14:textId="77777777" w:rsidTr="430209BB">
      <w:trPr>
        <w:trHeight w:val="300"/>
      </w:trPr>
      <w:tc>
        <w:tcPr>
          <w:tcW w:w="3020" w:type="dxa"/>
        </w:tcPr>
        <w:p w14:paraId="7C4C13E2" w14:textId="0D95B7B2" w:rsidR="005F102C" w:rsidRDefault="005F102C" w:rsidP="430209BB">
          <w:pPr>
            <w:pStyle w:val="Encabezado"/>
            <w:ind w:left="-115"/>
          </w:pPr>
        </w:p>
      </w:tc>
      <w:tc>
        <w:tcPr>
          <w:tcW w:w="3020" w:type="dxa"/>
        </w:tcPr>
        <w:p w14:paraId="79AD93D3" w14:textId="17F17DE8" w:rsidR="005F102C" w:rsidRDefault="005F102C" w:rsidP="430209BB">
          <w:pPr>
            <w:pStyle w:val="Encabezado"/>
            <w:jc w:val="center"/>
          </w:pPr>
        </w:p>
      </w:tc>
      <w:tc>
        <w:tcPr>
          <w:tcW w:w="3020" w:type="dxa"/>
        </w:tcPr>
        <w:p w14:paraId="256DE109" w14:textId="1E348466" w:rsidR="005F102C" w:rsidRDefault="005F102C" w:rsidP="430209BB">
          <w:pPr>
            <w:pStyle w:val="Encabezado"/>
            <w:ind w:right="-115"/>
            <w:jc w:val="right"/>
          </w:pPr>
        </w:p>
      </w:tc>
    </w:tr>
  </w:tbl>
  <w:p w14:paraId="70221708" w14:textId="23C6E674" w:rsidR="005F102C" w:rsidRDefault="005F102C" w:rsidP="430209B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605530A9" w14:textId="77777777" w:rsidTr="430209BB">
      <w:trPr>
        <w:trHeight w:val="300"/>
      </w:trPr>
      <w:tc>
        <w:tcPr>
          <w:tcW w:w="3020" w:type="dxa"/>
        </w:tcPr>
        <w:p w14:paraId="17986F26" w14:textId="2B1F3ABA" w:rsidR="005F102C" w:rsidRDefault="005F102C" w:rsidP="430209BB">
          <w:pPr>
            <w:pStyle w:val="Encabezado"/>
            <w:ind w:left="-115"/>
          </w:pPr>
        </w:p>
      </w:tc>
      <w:tc>
        <w:tcPr>
          <w:tcW w:w="3020" w:type="dxa"/>
        </w:tcPr>
        <w:p w14:paraId="6C4C3B18" w14:textId="2C8DA817" w:rsidR="005F102C" w:rsidRDefault="005F102C" w:rsidP="430209BB">
          <w:pPr>
            <w:pStyle w:val="Encabezado"/>
            <w:jc w:val="center"/>
          </w:pPr>
        </w:p>
      </w:tc>
      <w:tc>
        <w:tcPr>
          <w:tcW w:w="3020" w:type="dxa"/>
        </w:tcPr>
        <w:p w14:paraId="3FDD17F8" w14:textId="6CE4A779" w:rsidR="005F102C" w:rsidRDefault="005F102C" w:rsidP="430209BB">
          <w:pPr>
            <w:pStyle w:val="Encabezado"/>
            <w:ind w:right="-115"/>
            <w:jc w:val="right"/>
          </w:pPr>
        </w:p>
      </w:tc>
    </w:tr>
  </w:tbl>
  <w:p w14:paraId="2BDC5ADB" w14:textId="791F6FF1" w:rsidR="005F102C" w:rsidRDefault="005F102C" w:rsidP="430209B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25E0B357" w14:textId="77777777" w:rsidTr="430209BB">
      <w:trPr>
        <w:trHeight w:val="300"/>
      </w:trPr>
      <w:tc>
        <w:tcPr>
          <w:tcW w:w="3020" w:type="dxa"/>
        </w:tcPr>
        <w:p w14:paraId="70454BBE" w14:textId="3F706BD6" w:rsidR="005F102C" w:rsidRDefault="005F102C" w:rsidP="430209BB">
          <w:pPr>
            <w:pStyle w:val="Encabezado"/>
            <w:ind w:left="-115"/>
          </w:pPr>
        </w:p>
      </w:tc>
      <w:tc>
        <w:tcPr>
          <w:tcW w:w="3020" w:type="dxa"/>
        </w:tcPr>
        <w:p w14:paraId="6C57F6E1" w14:textId="28388FD0" w:rsidR="005F102C" w:rsidRDefault="005F102C" w:rsidP="430209BB">
          <w:pPr>
            <w:pStyle w:val="Encabezado"/>
            <w:jc w:val="center"/>
          </w:pPr>
        </w:p>
      </w:tc>
      <w:tc>
        <w:tcPr>
          <w:tcW w:w="3020" w:type="dxa"/>
        </w:tcPr>
        <w:p w14:paraId="72F28381" w14:textId="6AD6D605" w:rsidR="005F102C" w:rsidRDefault="005F102C" w:rsidP="430209BB">
          <w:pPr>
            <w:pStyle w:val="Encabezado"/>
            <w:ind w:right="-115"/>
            <w:jc w:val="right"/>
          </w:pPr>
        </w:p>
      </w:tc>
    </w:tr>
  </w:tbl>
  <w:p w14:paraId="79AC78BE" w14:textId="671AC3A6" w:rsidR="005F102C" w:rsidRDefault="005F102C" w:rsidP="430209B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F486" w14:textId="77777777" w:rsidR="005F102C" w:rsidRDefault="005F102C">
    <w:pPr>
      <w:pStyle w:val="Piedepgina"/>
      <w:rPr>
        <w:sz w:val="18"/>
      </w:rPr>
    </w:pPr>
  </w:p>
  <w:p w14:paraId="4A711C14" w14:textId="77777777" w:rsidR="005F102C" w:rsidRDefault="005F102C">
    <w:pPr>
      <w:pStyle w:val="Piedepgina"/>
    </w:pPr>
  </w:p>
  <w:p w14:paraId="704EF870" w14:textId="77777777" w:rsidR="005F102C" w:rsidRDefault="005F102C">
    <w:pPr>
      <w:pStyle w:val="Piedepgina"/>
      <w:tabs>
        <w:tab w:val="clear" w:pos="8504"/>
        <w:tab w:val="right" w:pos="9540"/>
      </w:tabs>
      <w:spacing w:after="0" w:line="240" w:lineRule="auto"/>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FFC5" w14:textId="77777777" w:rsidR="005F102C" w:rsidRDefault="005F102C">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85FA" w14:textId="77777777" w:rsidR="005F102C" w:rsidRDefault="005F10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7C847" w14:textId="77777777" w:rsidR="00093CEB" w:rsidRDefault="00093CEB" w:rsidP="00075A34">
      <w:pPr>
        <w:spacing w:after="0" w:line="240" w:lineRule="auto"/>
      </w:pPr>
      <w:r>
        <w:separator/>
      </w:r>
    </w:p>
  </w:footnote>
  <w:footnote w:type="continuationSeparator" w:id="0">
    <w:p w14:paraId="4B30B3F1" w14:textId="77777777" w:rsidR="00093CEB" w:rsidRDefault="00093CEB" w:rsidP="00075A34">
      <w:pPr>
        <w:spacing w:after="0" w:line="240" w:lineRule="auto"/>
      </w:pPr>
      <w:r>
        <w:continuationSeparator/>
      </w:r>
    </w:p>
  </w:footnote>
  <w:footnote w:type="continuationNotice" w:id="1">
    <w:p w14:paraId="4C3AC542" w14:textId="77777777" w:rsidR="00093CEB" w:rsidRDefault="00093C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61552AE3" w14:textId="77777777" w:rsidTr="48851C87">
      <w:trPr>
        <w:trHeight w:val="300"/>
      </w:trPr>
      <w:tc>
        <w:tcPr>
          <w:tcW w:w="3020" w:type="dxa"/>
        </w:tcPr>
        <w:p w14:paraId="737136BF" w14:textId="6BF148F3" w:rsidR="005F102C" w:rsidRDefault="005F102C" w:rsidP="48851C87">
          <w:pPr>
            <w:pStyle w:val="Encabezado"/>
            <w:ind w:left="-115"/>
          </w:pPr>
        </w:p>
      </w:tc>
      <w:tc>
        <w:tcPr>
          <w:tcW w:w="3020" w:type="dxa"/>
        </w:tcPr>
        <w:p w14:paraId="2069BD1C" w14:textId="3D929AB8" w:rsidR="005F102C" w:rsidRDefault="005F102C" w:rsidP="48851C87">
          <w:pPr>
            <w:pStyle w:val="Encabezado"/>
            <w:jc w:val="center"/>
          </w:pPr>
        </w:p>
      </w:tc>
      <w:tc>
        <w:tcPr>
          <w:tcW w:w="3020" w:type="dxa"/>
        </w:tcPr>
        <w:p w14:paraId="4A53E8C1" w14:textId="655F6571" w:rsidR="005F102C" w:rsidRDefault="005F102C" w:rsidP="48851C87">
          <w:pPr>
            <w:pStyle w:val="Encabezado"/>
            <w:ind w:right="-115"/>
            <w:jc w:val="right"/>
          </w:pPr>
        </w:p>
      </w:tc>
    </w:tr>
  </w:tbl>
  <w:p w14:paraId="475A160C" w14:textId="1D32E7FC" w:rsidR="005F102C" w:rsidRDefault="005F102C" w:rsidP="48851C87">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8F3B" w14:textId="77777777" w:rsidR="005F102C" w:rsidRDefault="005F102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B9A9" w14:textId="77777777" w:rsidR="005F102C" w:rsidRDefault="005F102C">
    <w:pPr>
      <w:pStyle w:val="Encabezado"/>
    </w:pPr>
    <w:r>
      <w:rPr>
        <w:noProof/>
        <w:lang w:val="es-ES" w:eastAsia="es-ES"/>
      </w:rPr>
      <mc:AlternateContent>
        <mc:Choice Requires="wps">
          <w:drawing>
            <wp:anchor distT="45720" distB="45720" distL="114300" distR="114300" simplePos="0" relativeHeight="251660289" behindDoc="0" locked="0" layoutInCell="1" allowOverlap="1" wp14:anchorId="30AF7E92" wp14:editId="57976BE6">
              <wp:simplePos x="0" y="0"/>
              <wp:positionH relativeFrom="margin">
                <wp:posOffset>2958953</wp:posOffset>
              </wp:positionH>
              <wp:positionV relativeFrom="paragraph">
                <wp:posOffset>-203394</wp:posOffset>
              </wp:positionV>
              <wp:extent cx="3527425" cy="586740"/>
              <wp:effectExtent l="0" t="0" r="0" b="381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5B7751D4" w14:textId="08C2D4BF"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0B8B214A" w14:textId="77777777" w:rsidR="005F102C" w:rsidRPr="006520CA" w:rsidRDefault="005F102C" w:rsidP="00831947">
                          <w:pPr>
                            <w:ind w:right="-2874"/>
                            <w:jc w:val="center"/>
                            <w:rPr>
                              <w:rFonts w:ascii="Arial" w:hAnsi="Arial" w:cs="Arial"/>
                              <w:b/>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AF7E92" id="_x0000_t202" coordsize="21600,21600" o:spt="202" path="m,l,21600r21600,l21600,xe">
              <v:stroke joinstyle="miter"/>
              <v:path gradientshapeok="t" o:connecttype="rect"/>
            </v:shapetype>
            <v:shape id="_x0000_s1032" type="#_x0000_t202" style="position:absolute;margin-left:233pt;margin-top:-16pt;width:277.75pt;height:46.2pt;z-index:251660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" fillcolor="#393" stroked="f" strokeweight="1pt">
              <v:textbox>
                <w:txbxContent>
                  <w:p w14:paraId="5B7751D4" w14:textId="08C2D4BF"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0B8B214A" w14:textId="77777777" w:rsidR="005F102C" w:rsidRPr="006520CA" w:rsidRDefault="005F102C" w:rsidP="00831947">
                    <w:pPr>
                      <w:ind w:right="-2874"/>
                      <w:jc w:val="center"/>
                      <w:rPr>
                        <w:rFonts w:ascii="Arial" w:hAnsi="Arial" w:cs="Arial"/>
                        <w:b/>
                        <w:color w:val="FFFFFF" w:themeColor="background1"/>
                        <w:sz w:val="20"/>
                        <w:szCs w:val="20"/>
                      </w:rPr>
                    </w:pP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661313" behindDoc="0" locked="0" layoutInCell="1" allowOverlap="1" wp14:anchorId="67132D9F" wp14:editId="65CA0925">
              <wp:simplePos x="0" y="0"/>
              <wp:positionH relativeFrom="margin">
                <wp:posOffset>2032830</wp:posOffset>
              </wp:positionH>
              <wp:positionV relativeFrom="paragraph">
                <wp:posOffset>-203395</wp:posOffset>
              </wp:positionV>
              <wp:extent cx="867508" cy="586740"/>
              <wp:effectExtent l="0" t="0" r="8890" b="381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508"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5FD0D78D" w14:textId="77777777" w:rsidR="005F102C" w:rsidRDefault="005F102C" w:rsidP="00831947">
                          <w:pPr>
                            <w:ind w:left="142"/>
                            <w:jc w:val="center"/>
                            <w:rPr>
                              <w:rFonts w:ascii="Arial" w:hAnsi="Arial" w:cs="Arial"/>
                              <w:color w:val="FFFFFF" w:themeColor="background1"/>
                              <w:sz w:val="20"/>
                              <w:szCs w:val="20"/>
                            </w:rPr>
                          </w:pPr>
                          <w:proofErr w:type="spellStart"/>
                          <w:r w:rsidRPr="000B2BDE">
                            <w:rPr>
                              <w:rFonts w:ascii="Arial" w:hAnsi="Arial" w:cs="Arial"/>
                              <w:color w:val="FFFFFF" w:themeColor="background1"/>
                              <w:sz w:val="20"/>
                              <w:szCs w:val="20"/>
                            </w:rPr>
                            <w:t>Nº</w:t>
                          </w:r>
                          <w:proofErr w:type="spellEnd"/>
                          <w:r w:rsidRPr="000B2BDE">
                            <w:rPr>
                              <w:rFonts w:ascii="Arial" w:hAnsi="Arial" w:cs="Arial"/>
                              <w:color w:val="FFFFFF" w:themeColor="background1"/>
                              <w:sz w:val="20"/>
                              <w:szCs w:val="20"/>
                            </w:rPr>
                            <w:t xml:space="preserve"> SIA</w:t>
                          </w:r>
                        </w:p>
                        <w:p w14:paraId="69EA28F1" w14:textId="77777777" w:rsidR="005F102C" w:rsidRPr="000B2BDE" w:rsidRDefault="005F102C" w:rsidP="00831947">
                          <w:pPr>
                            <w:ind w:left="142"/>
                            <w:jc w:val="center"/>
                            <w:rPr>
                              <w:rFonts w:ascii="Arial" w:hAnsi="Arial" w:cs="Arial"/>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32D9F" id="_x0000_s1033" type="#_x0000_t202" style="position:absolute;margin-left:160.05pt;margin-top:-16pt;width:68.3pt;height:46.2pt;z-index:251661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" fillcolor="#393" stroked="f" strokeweight="1pt">
              <v:textbox>
                <w:txbxContent>
                  <w:p w14:paraId="5FD0D78D" w14:textId="77777777" w:rsidR="005F102C" w:rsidRDefault="005F102C" w:rsidP="00831947">
                    <w:pPr>
                      <w:ind w:left="142"/>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p>
                  <w:p w14:paraId="69EA28F1" w14:textId="77777777" w:rsidR="005F102C" w:rsidRPr="000B2BDE" w:rsidRDefault="005F102C" w:rsidP="00831947">
                    <w:pPr>
                      <w:ind w:left="142"/>
                      <w:jc w:val="center"/>
                      <w:rPr>
                        <w:rFonts w:ascii="Arial" w:hAnsi="Arial" w:cs="Arial"/>
                        <w:color w:val="FFFFFF" w:themeColor="background1"/>
                        <w:sz w:val="20"/>
                        <w:szCs w:val="20"/>
                      </w:rPr>
                    </w:pPr>
                  </w:p>
                </w:txbxContent>
              </v:textbox>
              <w10:wrap anchorx="margin"/>
            </v:shape>
          </w:pict>
        </mc:Fallback>
      </mc:AlternateContent>
    </w:r>
    <w:r>
      <w:rPr>
        <w:noProof/>
        <w:lang w:val="es-ES" w:eastAsia="es-ES"/>
      </w:rPr>
      <w:drawing>
        <wp:anchor distT="0" distB="0" distL="114300" distR="114300" simplePos="0" relativeHeight="251662337" behindDoc="0" locked="0" layoutInCell="1" allowOverlap="1" wp14:anchorId="12CDCF39" wp14:editId="7C937E11">
          <wp:simplePos x="0" y="0"/>
          <wp:positionH relativeFrom="margin">
            <wp:posOffset>504629</wp:posOffset>
          </wp:positionH>
          <wp:positionV relativeFrom="paragraph">
            <wp:posOffset>-167054</wp:posOffset>
          </wp:positionV>
          <wp:extent cx="1290569" cy="522998"/>
          <wp:effectExtent l="0" t="0" r="5080" b="0"/>
          <wp:wrapNone/>
          <wp:docPr id="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5361"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290569" cy="522998"/>
                  </a:xfrm>
                  <a:prstGeom prst="rect">
                    <a:avLst/>
                  </a:prstGeom>
                </pic:spPr>
              </pic:pic>
            </a:graphicData>
          </a:graphic>
          <wp14:sizeRelH relativeFrom="margin">
            <wp14:pctWidth>0</wp14:pctWidth>
          </wp14:sizeRelH>
          <wp14:sizeRelV relativeFrom="margin">
            <wp14:pctHeight>0</wp14:pctHeight>
          </wp14:sizeRelV>
        </wp:anchor>
      </w:drawing>
    </w:r>
    <w:r w:rsidRPr="001839CE">
      <w:rPr>
        <w:rFonts w:ascii="Gill Sans MT" w:hAnsi="Gill Sans MT"/>
        <w:noProof/>
        <w:color w:val="758085"/>
        <w:w w:val="85"/>
        <w:sz w:val="18"/>
        <w:lang w:val="es-ES" w:eastAsia="es-ES"/>
      </w:rPr>
      <w:drawing>
        <wp:anchor distT="0" distB="0" distL="114300" distR="114300" simplePos="0" relativeHeight="251663361" behindDoc="0" locked="0" layoutInCell="1" allowOverlap="1" wp14:anchorId="41585381" wp14:editId="7488431E">
          <wp:simplePos x="0" y="0"/>
          <wp:positionH relativeFrom="column">
            <wp:posOffset>63811</wp:posOffset>
          </wp:positionH>
          <wp:positionV relativeFrom="paragraph">
            <wp:posOffset>-205740</wp:posOffset>
          </wp:positionV>
          <wp:extent cx="301314" cy="537845"/>
          <wp:effectExtent l="0" t="0" r="3810" b="0"/>
          <wp:wrapNone/>
          <wp:docPr id="1638174784" name="Imagen 1638174784" descr="BANDERITA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ITA JUNTA"/>
                  <pic:cNvPicPr>
                    <a:picLocks noChangeAspect="1" noChangeArrowheads="1"/>
                  </pic:cNvPicPr>
                </pic:nvPicPr>
                <pic:blipFill>
                  <a:blip r:embed="rId2"/>
                  <a:srcRect/>
                  <a:stretch>
                    <a:fillRect/>
                  </a:stretch>
                </pic:blipFill>
                <pic:spPr bwMode="auto">
                  <a:xfrm>
                    <a:off x="0" y="0"/>
                    <a:ext cx="303738" cy="5421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0D65" w14:textId="77777777" w:rsidR="005F102C" w:rsidRDefault="005F102C" w:rsidP="00831947">
    <w:pPr>
      <w:pStyle w:val="Encabezado"/>
    </w:pPr>
    <w:r>
      <w:rPr>
        <w:noProof/>
        <w:lang w:val="es-ES" w:eastAsia="es-ES"/>
      </w:rPr>
      <mc:AlternateContent>
        <mc:Choice Requires="wps">
          <w:drawing>
            <wp:anchor distT="45720" distB="45720" distL="114300" distR="114300" simplePos="0" relativeHeight="251670529" behindDoc="0" locked="0" layoutInCell="1" allowOverlap="1" wp14:anchorId="491D92B0" wp14:editId="0E915038">
              <wp:simplePos x="0" y="0"/>
              <wp:positionH relativeFrom="margin">
                <wp:posOffset>2062480</wp:posOffset>
              </wp:positionH>
              <wp:positionV relativeFrom="paragraph">
                <wp:posOffset>-307340</wp:posOffset>
              </wp:positionV>
              <wp:extent cx="867410" cy="586740"/>
              <wp:effectExtent l="0" t="0" r="8890" b="3810"/>
              <wp:wrapNone/>
              <wp:docPr id="16381748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12B202FB" w14:textId="77777777" w:rsidR="005F102C" w:rsidRPr="000B2BDE" w:rsidRDefault="005F102C" w:rsidP="00831947">
                          <w:pPr>
                            <w:ind w:left="142"/>
                            <w:jc w:val="center"/>
                            <w:rPr>
                              <w:rFonts w:ascii="Arial" w:hAnsi="Arial" w:cs="Arial"/>
                              <w:color w:val="FFFFFF" w:themeColor="background1"/>
                              <w:sz w:val="20"/>
                              <w:szCs w:val="20"/>
                            </w:rPr>
                          </w:pPr>
                          <w:proofErr w:type="spellStart"/>
                          <w:r w:rsidRPr="000B2BDE">
                            <w:rPr>
                              <w:rFonts w:ascii="Arial" w:hAnsi="Arial" w:cs="Arial"/>
                              <w:color w:val="FFFFFF" w:themeColor="background1"/>
                              <w:sz w:val="20"/>
                              <w:szCs w:val="20"/>
                            </w:rPr>
                            <w:t>Nº</w:t>
                          </w:r>
                          <w:proofErr w:type="spellEnd"/>
                          <w:r w:rsidRPr="000B2BDE">
                            <w:rPr>
                              <w:rFonts w:ascii="Arial" w:hAnsi="Arial" w:cs="Arial"/>
                              <w:color w:val="FFFFFF" w:themeColor="background1"/>
                              <w:sz w:val="20"/>
                              <w:szCs w:val="20"/>
                            </w:rPr>
                            <w:t xml:space="preserve"> SIA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1D92B0" id="_x0000_t202" coordsize="21600,21600" o:spt="202" path="m,l,21600r21600,l21600,xe">
              <v:stroke joinstyle="miter"/>
              <v:path gradientshapeok="t" o:connecttype="rect"/>
            </v:shapetype>
            <v:shape id="_x0000_s1034" type="#_x0000_t202" style="position:absolute;margin-left:162.4pt;margin-top:-24.2pt;width:68.3pt;height:46.2pt;z-index:251670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" fillcolor="#393" stroked="f" strokeweight="1pt">
              <v:textbox>
                <w:txbxContent>
                  <w:p w14:paraId="12B202FB" w14:textId="77777777" w:rsidR="005F102C" w:rsidRPr="000B2BDE" w:rsidRDefault="005F102C" w:rsidP="00831947">
                    <w:pPr>
                      <w:ind w:left="142"/>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p>
                </w:txbxContent>
              </v:textbox>
              <w10:wrap anchorx="margin"/>
            </v:shape>
          </w:pict>
        </mc:Fallback>
      </mc:AlternateContent>
    </w:r>
    <w:r>
      <w:rPr>
        <w:noProof/>
        <w:lang w:val="es-ES" w:eastAsia="es-ES"/>
      </w:rPr>
      <mc:AlternateContent>
        <mc:Choice Requires="wps">
          <w:drawing>
            <wp:anchor distT="45720" distB="45720" distL="114300" distR="114300" simplePos="0" relativeHeight="251669505" behindDoc="0" locked="0" layoutInCell="1" allowOverlap="1" wp14:anchorId="77BF257E" wp14:editId="7B0E58F7">
              <wp:simplePos x="0" y="0"/>
              <wp:positionH relativeFrom="margin">
                <wp:posOffset>3016885</wp:posOffset>
              </wp:positionH>
              <wp:positionV relativeFrom="paragraph">
                <wp:posOffset>-306070</wp:posOffset>
              </wp:positionV>
              <wp:extent cx="3527425" cy="586740"/>
              <wp:effectExtent l="0" t="0" r="0" b="3810"/>
              <wp:wrapSquare wrapText="bothSides"/>
              <wp:docPr id="16381748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0A31D697" w14:textId="19A9B981"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35020DB0" w14:textId="77777777" w:rsidR="005F102C" w:rsidRPr="006520CA" w:rsidRDefault="005F102C" w:rsidP="00831947">
                          <w:pPr>
                            <w:ind w:right="-2874"/>
                            <w:jc w:val="center"/>
                            <w:rPr>
                              <w:rFonts w:ascii="Arial" w:hAnsi="Arial" w:cs="Arial"/>
                              <w:b/>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F257E" id="_x0000_s1035" type="#_x0000_t202" style="position:absolute;margin-left:237.55pt;margin-top:-24.1pt;width:277.75pt;height:46.2pt;z-index:2516695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" fillcolor="#393" stroked="f" strokeweight="1pt">
              <v:textbox>
                <w:txbxContent>
                  <w:p w14:paraId="0A31D697" w14:textId="19A9B981"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35020DB0" w14:textId="77777777" w:rsidR="005F102C" w:rsidRPr="006520CA" w:rsidRDefault="005F102C" w:rsidP="00831947">
                    <w:pPr>
                      <w:ind w:right="-2874"/>
                      <w:jc w:val="center"/>
                      <w:rPr>
                        <w:rFonts w:ascii="Arial" w:hAnsi="Arial" w:cs="Arial"/>
                        <w:b/>
                        <w:color w:val="FFFFFF" w:themeColor="background1"/>
                        <w:sz w:val="20"/>
                        <w:szCs w:val="20"/>
                      </w:rPr>
                    </w:pPr>
                  </w:p>
                </w:txbxContent>
              </v:textbox>
              <w10:wrap type="square" anchorx="margin"/>
            </v:shape>
          </w:pict>
        </mc:Fallback>
      </mc:AlternateContent>
    </w:r>
    <w:r>
      <w:rPr>
        <w:noProof/>
        <w:lang w:val="es-ES" w:eastAsia="es-ES"/>
      </w:rPr>
      <w:drawing>
        <wp:anchor distT="0" distB="0" distL="114300" distR="114300" simplePos="0" relativeHeight="251671553" behindDoc="0" locked="0" layoutInCell="1" allowOverlap="1" wp14:anchorId="70780838" wp14:editId="47E03C5D">
          <wp:simplePos x="0" y="0"/>
          <wp:positionH relativeFrom="margin">
            <wp:posOffset>505460</wp:posOffset>
          </wp:positionH>
          <wp:positionV relativeFrom="paragraph">
            <wp:posOffset>-247650</wp:posOffset>
          </wp:positionV>
          <wp:extent cx="1290320" cy="522605"/>
          <wp:effectExtent l="0" t="0" r="5080" b="0"/>
          <wp:wrapNone/>
          <wp:docPr id="1638174816"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5361"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290320" cy="522605"/>
                  </a:xfrm>
                  <a:prstGeom prst="rect">
                    <a:avLst/>
                  </a:prstGeom>
                </pic:spPr>
              </pic:pic>
            </a:graphicData>
          </a:graphic>
          <wp14:sizeRelH relativeFrom="margin">
            <wp14:pctWidth>0</wp14:pctWidth>
          </wp14:sizeRelH>
          <wp14:sizeRelV relativeFrom="margin">
            <wp14:pctHeight>0</wp14:pctHeight>
          </wp14:sizeRelV>
        </wp:anchor>
      </w:drawing>
    </w:r>
    <w:r w:rsidRPr="001839CE">
      <w:rPr>
        <w:rFonts w:ascii="Gill Sans MT" w:hAnsi="Gill Sans MT"/>
        <w:noProof/>
        <w:color w:val="758085"/>
        <w:w w:val="85"/>
        <w:sz w:val="18"/>
        <w:lang w:val="es-ES" w:eastAsia="es-ES"/>
      </w:rPr>
      <w:drawing>
        <wp:anchor distT="0" distB="0" distL="114300" distR="114300" simplePos="0" relativeHeight="251672577" behindDoc="0" locked="0" layoutInCell="1" allowOverlap="1" wp14:anchorId="0078848B" wp14:editId="2A818A49">
          <wp:simplePos x="0" y="0"/>
          <wp:positionH relativeFrom="column">
            <wp:posOffset>122031</wp:posOffset>
          </wp:positionH>
          <wp:positionV relativeFrom="paragraph">
            <wp:posOffset>-263332</wp:posOffset>
          </wp:positionV>
          <wp:extent cx="300990" cy="537845"/>
          <wp:effectExtent l="0" t="0" r="3810" b="0"/>
          <wp:wrapNone/>
          <wp:docPr id="1638174817" name="Imagen 1638174817" descr="BANDERITA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ITA JUNTA"/>
                  <pic:cNvPicPr>
                    <a:picLocks noChangeAspect="1" noChangeArrowheads="1"/>
                  </pic:cNvPicPr>
                </pic:nvPicPr>
                <pic:blipFill>
                  <a:blip r:embed="rId2"/>
                  <a:srcRect/>
                  <a:stretch>
                    <a:fillRect/>
                  </a:stretch>
                </pic:blipFill>
                <pic:spPr bwMode="auto">
                  <a:xfrm>
                    <a:off x="0" y="0"/>
                    <a:ext cx="300990" cy="53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ED9C13" w14:textId="77777777" w:rsidR="005F102C" w:rsidRDefault="005F102C">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4266" w14:textId="66007F65" w:rsidR="005F102C" w:rsidRDefault="005F102C">
    <w:pPr>
      <w:pStyle w:val="Encabezado"/>
    </w:pPr>
    <w:r>
      <w:rPr>
        <w:noProof/>
        <w:lang w:val="es-ES" w:eastAsia="es-ES"/>
      </w:rPr>
      <mc:AlternateContent>
        <mc:Choice Requires="wps">
          <w:drawing>
            <wp:anchor distT="45720" distB="45720" distL="114300" distR="114300" simplePos="0" relativeHeight="251665409" behindDoc="0" locked="0" layoutInCell="1" allowOverlap="1" wp14:anchorId="2A83CC23" wp14:editId="726CEF61">
              <wp:simplePos x="0" y="0"/>
              <wp:positionH relativeFrom="margin">
                <wp:posOffset>2062480</wp:posOffset>
              </wp:positionH>
              <wp:positionV relativeFrom="paragraph">
                <wp:posOffset>-307340</wp:posOffset>
              </wp:positionV>
              <wp:extent cx="867410" cy="586740"/>
              <wp:effectExtent l="0" t="0" r="8890" b="381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2429EBE3" w14:textId="77777777" w:rsidR="005F102C" w:rsidRPr="000B2BDE" w:rsidRDefault="005F102C" w:rsidP="00831947">
                          <w:pPr>
                            <w:ind w:left="142"/>
                            <w:jc w:val="center"/>
                            <w:rPr>
                              <w:rFonts w:ascii="Arial" w:hAnsi="Arial" w:cs="Arial"/>
                              <w:color w:val="FFFFFF" w:themeColor="background1"/>
                              <w:sz w:val="20"/>
                              <w:szCs w:val="20"/>
                            </w:rPr>
                          </w:pPr>
                          <w:proofErr w:type="spellStart"/>
                          <w:r w:rsidRPr="000B2BDE">
                            <w:rPr>
                              <w:rFonts w:ascii="Arial" w:hAnsi="Arial" w:cs="Arial"/>
                              <w:color w:val="FFFFFF" w:themeColor="background1"/>
                              <w:sz w:val="20"/>
                              <w:szCs w:val="20"/>
                            </w:rPr>
                            <w:t>Nº</w:t>
                          </w:r>
                          <w:proofErr w:type="spellEnd"/>
                          <w:r w:rsidRPr="000B2BDE">
                            <w:rPr>
                              <w:rFonts w:ascii="Arial" w:hAnsi="Arial" w:cs="Arial"/>
                              <w:color w:val="FFFFFF" w:themeColor="background1"/>
                              <w:sz w:val="20"/>
                              <w:szCs w:val="20"/>
                            </w:rPr>
                            <w:t xml:space="preserve"> SIA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83CC23" id="_x0000_t202" coordsize="21600,21600" o:spt="202" path="m,l,21600r21600,l21600,xe">
              <v:stroke joinstyle="miter"/>
              <v:path gradientshapeok="t" o:connecttype="rect"/>
            </v:shapetype>
            <v:shape id="_x0000_s1036" type="#_x0000_t202" style="position:absolute;margin-left:162.4pt;margin-top:-24.2pt;width:68.3pt;height:46.2pt;z-index:251665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" fillcolor="#393" stroked="f" strokeweight="1pt">
              <v:textbox>
                <w:txbxContent>
                  <w:p w14:paraId="2429EBE3" w14:textId="77777777" w:rsidR="005F102C" w:rsidRPr="000B2BDE" w:rsidRDefault="005F102C" w:rsidP="00831947">
                    <w:pPr>
                      <w:ind w:left="142"/>
                      <w:jc w:val="center"/>
                      <w:rPr>
                        <w:rFonts w:ascii="Arial" w:hAnsi="Arial" w:cs="Arial"/>
                        <w:color w:val="FFFFFF" w:themeColor="background1"/>
                        <w:sz w:val="20"/>
                        <w:szCs w:val="20"/>
                      </w:rPr>
                    </w:pPr>
                    <w:r w:rsidRPr="000B2BDE">
                      <w:rPr>
                        <w:rFonts w:ascii="Arial" w:hAnsi="Arial" w:cs="Arial"/>
                        <w:color w:val="FFFFFF" w:themeColor="background1"/>
                        <w:sz w:val="20"/>
                        <w:szCs w:val="20"/>
                      </w:rPr>
                      <w:t>Nº SIA</w:t>
                    </w:r>
                  </w:p>
                </w:txbxContent>
              </v:textbox>
              <w10:wrap anchorx="margin"/>
            </v:shape>
          </w:pict>
        </mc:Fallback>
      </mc:AlternateContent>
    </w:r>
    <w:r>
      <w:rPr>
        <w:noProof/>
        <w:lang w:val="es-ES" w:eastAsia="es-ES"/>
      </w:rPr>
      <mc:AlternateContent>
        <mc:Choice Requires="wps">
          <w:drawing>
            <wp:anchor distT="45720" distB="45720" distL="114300" distR="114300" simplePos="0" relativeHeight="251664385" behindDoc="0" locked="0" layoutInCell="1" allowOverlap="1" wp14:anchorId="013F9593" wp14:editId="2288BAA4">
              <wp:simplePos x="0" y="0"/>
              <wp:positionH relativeFrom="margin">
                <wp:posOffset>3016885</wp:posOffset>
              </wp:positionH>
              <wp:positionV relativeFrom="paragraph">
                <wp:posOffset>-306070</wp:posOffset>
              </wp:positionV>
              <wp:extent cx="3527425" cy="586740"/>
              <wp:effectExtent l="0" t="0" r="0" b="381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586740"/>
                      </a:xfrm>
                      <a:prstGeom prst="rect">
                        <a:avLst/>
                      </a:prstGeom>
                      <a:solidFill>
                        <a:srgbClr val="339933"/>
                      </a:solidFill>
                      <a:ln>
                        <a:noFill/>
                        <a:headEnd/>
                        <a:tailEnd/>
                      </a:ln>
                    </wps:spPr>
                    <wps:style>
                      <a:lnRef idx="2">
                        <a:schemeClr val="dk1"/>
                      </a:lnRef>
                      <a:fillRef idx="1">
                        <a:schemeClr val="lt1"/>
                      </a:fillRef>
                      <a:effectRef idx="0">
                        <a:schemeClr val="dk1"/>
                      </a:effectRef>
                      <a:fontRef idx="minor">
                        <a:schemeClr val="dk1"/>
                      </a:fontRef>
                    </wps:style>
                    <wps:txbx>
                      <w:txbxContent>
                        <w:p w14:paraId="17A4C2C0" w14:textId="1F05A89D"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26CFFE51" w14:textId="77777777" w:rsidR="005F102C" w:rsidRPr="006520CA" w:rsidRDefault="005F102C" w:rsidP="00831947">
                          <w:pPr>
                            <w:ind w:right="-2874"/>
                            <w:jc w:val="center"/>
                            <w:rPr>
                              <w:rFonts w:ascii="Arial" w:hAnsi="Arial" w:cs="Arial"/>
                              <w:b/>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F9593" id="_x0000_s1037" type="#_x0000_t202" style="position:absolute;margin-left:237.55pt;margin-top:-24.1pt;width:277.75pt;height:46.2pt;z-index:2516643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" fillcolor="#393" stroked="f" strokeweight="1pt">
              <v:textbox>
                <w:txbxContent>
                  <w:p w14:paraId="17A4C2C0" w14:textId="1F05A89D" w:rsidR="005F102C" w:rsidRPr="001373F1" w:rsidRDefault="005F102C" w:rsidP="00831947">
                    <w:pPr>
                      <w:autoSpaceDE w:val="0"/>
                      <w:autoSpaceDN w:val="0"/>
                      <w:adjustRightInd w:val="0"/>
                      <w:spacing w:after="0" w:line="240" w:lineRule="auto"/>
                      <w:ind w:left="426" w:right="997"/>
                      <w:jc w:val="both"/>
                      <w:rPr>
                        <w:rFonts w:ascii="Arial" w:hAnsi="Arial" w:cs="Arial"/>
                        <w:color w:val="FFFFFF" w:themeColor="background1"/>
                        <w:sz w:val="19"/>
                        <w:szCs w:val="19"/>
                      </w:rPr>
                    </w:pPr>
                    <w:r>
                      <w:rPr>
                        <w:rFonts w:ascii="Arial" w:hAnsi="Arial" w:cs="Arial"/>
                        <w:color w:val="FFFFFF" w:themeColor="background1"/>
                        <w:sz w:val="19"/>
                        <w:szCs w:val="19"/>
                      </w:rPr>
                      <w:t xml:space="preserve">ANEXO VII. </w:t>
                    </w:r>
                    <w:r w:rsidRPr="001373F1">
                      <w:rPr>
                        <w:rFonts w:ascii="Arial" w:hAnsi="Arial" w:cs="Arial"/>
                        <w:color w:val="FFFFFF" w:themeColor="background1"/>
                        <w:sz w:val="19"/>
                        <w:szCs w:val="19"/>
                      </w:rPr>
                      <w:t xml:space="preserve">SOLICITUD DE </w:t>
                    </w:r>
                    <w:r>
                      <w:rPr>
                        <w:rFonts w:ascii="Arial" w:hAnsi="Arial" w:cs="Arial"/>
                        <w:color w:val="FFFFFF" w:themeColor="background1"/>
                        <w:sz w:val="19"/>
                        <w:szCs w:val="19"/>
                      </w:rPr>
                      <w:t>AYUDA VINCULADA A LA REALIZACIÓN DEL PERIODO DE FORMACIÓN EN EMPRESA</w:t>
                    </w:r>
                  </w:p>
                  <w:p w14:paraId="26CFFE51" w14:textId="77777777" w:rsidR="005F102C" w:rsidRPr="006520CA" w:rsidRDefault="005F102C" w:rsidP="00831947">
                    <w:pPr>
                      <w:ind w:right="-2874"/>
                      <w:jc w:val="center"/>
                      <w:rPr>
                        <w:rFonts w:ascii="Arial" w:hAnsi="Arial" w:cs="Arial"/>
                        <w:b/>
                        <w:color w:val="FFFFFF" w:themeColor="background1"/>
                        <w:sz w:val="20"/>
                        <w:szCs w:val="20"/>
                      </w:rPr>
                    </w:pPr>
                  </w:p>
                </w:txbxContent>
              </v:textbox>
              <w10:wrap type="square" anchorx="margin"/>
            </v:shape>
          </w:pict>
        </mc:Fallback>
      </mc:AlternateContent>
    </w:r>
    <w:r>
      <w:rPr>
        <w:noProof/>
        <w:lang w:val="es-ES" w:eastAsia="es-ES"/>
      </w:rPr>
      <w:drawing>
        <wp:anchor distT="0" distB="0" distL="114300" distR="114300" simplePos="0" relativeHeight="251666433" behindDoc="0" locked="0" layoutInCell="1" allowOverlap="1" wp14:anchorId="36634C41" wp14:editId="39984B2C">
          <wp:simplePos x="0" y="0"/>
          <wp:positionH relativeFrom="margin">
            <wp:posOffset>505460</wp:posOffset>
          </wp:positionH>
          <wp:positionV relativeFrom="paragraph">
            <wp:posOffset>-247650</wp:posOffset>
          </wp:positionV>
          <wp:extent cx="1290320" cy="522605"/>
          <wp:effectExtent l="0" t="0" r="5080" b="0"/>
          <wp:wrapNone/>
          <wp:docPr id="163817478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5361"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290320" cy="522605"/>
                  </a:xfrm>
                  <a:prstGeom prst="rect">
                    <a:avLst/>
                  </a:prstGeom>
                </pic:spPr>
              </pic:pic>
            </a:graphicData>
          </a:graphic>
          <wp14:sizeRelH relativeFrom="margin">
            <wp14:pctWidth>0</wp14:pctWidth>
          </wp14:sizeRelH>
          <wp14:sizeRelV relativeFrom="margin">
            <wp14:pctHeight>0</wp14:pctHeight>
          </wp14:sizeRelV>
        </wp:anchor>
      </w:drawing>
    </w:r>
    <w:r w:rsidRPr="001839CE">
      <w:rPr>
        <w:rFonts w:ascii="Gill Sans MT" w:hAnsi="Gill Sans MT"/>
        <w:noProof/>
        <w:color w:val="758085"/>
        <w:w w:val="85"/>
        <w:sz w:val="18"/>
        <w:lang w:val="es-ES" w:eastAsia="es-ES"/>
      </w:rPr>
      <w:drawing>
        <wp:anchor distT="0" distB="0" distL="114300" distR="114300" simplePos="0" relativeHeight="251667457" behindDoc="0" locked="0" layoutInCell="1" allowOverlap="1" wp14:anchorId="04E96E24" wp14:editId="17D52B17">
          <wp:simplePos x="0" y="0"/>
          <wp:positionH relativeFrom="column">
            <wp:posOffset>122031</wp:posOffset>
          </wp:positionH>
          <wp:positionV relativeFrom="paragraph">
            <wp:posOffset>-263332</wp:posOffset>
          </wp:positionV>
          <wp:extent cx="300990" cy="537845"/>
          <wp:effectExtent l="0" t="0" r="3810" b="0"/>
          <wp:wrapNone/>
          <wp:docPr id="16" name="Imagen 16" descr="BANDERITA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ITA JUNTA"/>
                  <pic:cNvPicPr>
                    <a:picLocks noChangeAspect="1" noChangeArrowheads="1"/>
                  </pic:cNvPicPr>
                </pic:nvPicPr>
                <pic:blipFill>
                  <a:blip r:embed="rId2"/>
                  <a:srcRect/>
                  <a:stretch>
                    <a:fillRect/>
                  </a:stretch>
                </pic:blipFill>
                <pic:spPr bwMode="auto">
                  <a:xfrm>
                    <a:off x="0" y="0"/>
                    <a:ext cx="300990" cy="53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46324C81" w14:textId="77777777" w:rsidTr="430209BB">
      <w:trPr>
        <w:trHeight w:val="300"/>
      </w:trPr>
      <w:tc>
        <w:tcPr>
          <w:tcW w:w="3020" w:type="dxa"/>
        </w:tcPr>
        <w:p w14:paraId="41C903E7" w14:textId="3C47FD78" w:rsidR="005F102C" w:rsidRDefault="005F102C" w:rsidP="430209BB">
          <w:pPr>
            <w:pStyle w:val="Encabezado"/>
            <w:ind w:left="-115"/>
          </w:pPr>
        </w:p>
      </w:tc>
      <w:tc>
        <w:tcPr>
          <w:tcW w:w="3020" w:type="dxa"/>
        </w:tcPr>
        <w:p w14:paraId="69DBB18F" w14:textId="61E6A235" w:rsidR="005F102C" w:rsidRDefault="005F102C" w:rsidP="430209BB">
          <w:pPr>
            <w:pStyle w:val="Encabezado"/>
            <w:jc w:val="center"/>
          </w:pPr>
        </w:p>
      </w:tc>
      <w:tc>
        <w:tcPr>
          <w:tcW w:w="3020" w:type="dxa"/>
        </w:tcPr>
        <w:p w14:paraId="7449193F" w14:textId="44EF5E34" w:rsidR="005F102C" w:rsidRDefault="005F102C" w:rsidP="430209BB">
          <w:pPr>
            <w:pStyle w:val="Encabezado"/>
            <w:ind w:right="-115"/>
            <w:jc w:val="right"/>
          </w:pPr>
        </w:p>
      </w:tc>
    </w:tr>
  </w:tbl>
  <w:p w14:paraId="50BF3E8C" w14:textId="1F55933D" w:rsidR="005F102C" w:rsidRDefault="005F102C" w:rsidP="430209B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F324" w14:textId="77777777" w:rsidR="005F102C" w:rsidRDefault="005F102C" w:rsidP="002425E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360793F7" w14:textId="77777777" w:rsidTr="430209BB">
      <w:trPr>
        <w:trHeight w:val="300"/>
      </w:trPr>
      <w:tc>
        <w:tcPr>
          <w:tcW w:w="3020" w:type="dxa"/>
        </w:tcPr>
        <w:p w14:paraId="7B91892B" w14:textId="28A117CB" w:rsidR="005F102C" w:rsidRDefault="005F102C" w:rsidP="430209BB">
          <w:pPr>
            <w:pStyle w:val="Encabezado"/>
            <w:ind w:left="-115"/>
          </w:pPr>
        </w:p>
      </w:tc>
      <w:tc>
        <w:tcPr>
          <w:tcW w:w="3020" w:type="dxa"/>
        </w:tcPr>
        <w:p w14:paraId="2DA35E2B" w14:textId="6D38D7A0" w:rsidR="005F102C" w:rsidRDefault="005F102C" w:rsidP="430209BB">
          <w:pPr>
            <w:pStyle w:val="Encabezado"/>
            <w:jc w:val="center"/>
          </w:pPr>
        </w:p>
      </w:tc>
      <w:tc>
        <w:tcPr>
          <w:tcW w:w="3020" w:type="dxa"/>
        </w:tcPr>
        <w:p w14:paraId="7CBA2505" w14:textId="5931626E" w:rsidR="005F102C" w:rsidRDefault="005F102C" w:rsidP="430209BB">
          <w:pPr>
            <w:pStyle w:val="Encabezado"/>
            <w:ind w:right="-115"/>
            <w:jc w:val="right"/>
          </w:pPr>
        </w:p>
      </w:tc>
    </w:tr>
  </w:tbl>
  <w:p w14:paraId="455AC270" w14:textId="7D0FCF27" w:rsidR="005F102C" w:rsidRDefault="005F102C" w:rsidP="430209B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6A94CB02" w14:textId="77777777" w:rsidTr="430209BB">
      <w:trPr>
        <w:trHeight w:val="300"/>
      </w:trPr>
      <w:tc>
        <w:tcPr>
          <w:tcW w:w="3020" w:type="dxa"/>
        </w:tcPr>
        <w:p w14:paraId="3D4F0047" w14:textId="5C28E318" w:rsidR="005F102C" w:rsidRDefault="005F102C" w:rsidP="430209BB">
          <w:pPr>
            <w:pStyle w:val="Encabezado"/>
            <w:ind w:left="-115"/>
          </w:pPr>
        </w:p>
      </w:tc>
      <w:tc>
        <w:tcPr>
          <w:tcW w:w="3020" w:type="dxa"/>
        </w:tcPr>
        <w:p w14:paraId="5F548407" w14:textId="2868C1EE" w:rsidR="005F102C" w:rsidRDefault="005F102C" w:rsidP="430209BB">
          <w:pPr>
            <w:pStyle w:val="Encabezado"/>
            <w:jc w:val="center"/>
          </w:pPr>
        </w:p>
      </w:tc>
      <w:tc>
        <w:tcPr>
          <w:tcW w:w="3020" w:type="dxa"/>
        </w:tcPr>
        <w:p w14:paraId="26D67CCC" w14:textId="44392814" w:rsidR="005F102C" w:rsidRDefault="005F102C" w:rsidP="430209BB">
          <w:pPr>
            <w:pStyle w:val="Encabezado"/>
            <w:ind w:right="-115"/>
            <w:jc w:val="right"/>
          </w:pPr>
        </w:p>
      </w:tc>
    </w:tr>
  </w:tbl>
  <w:p w14:paraId="3EF5A6BA" w14:textId="02B92938" w:rsidR="005F102C" w:rsidRDefault="005F102C" w:rsidP="430209B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407BA16A" w14:textId="77777777" w:rsidTr="430209BB">
      <w:trPr>
        <w:trHeight w:val="300"/>
      </w:trPr>
      <w:tc>
        <w:tcPr>
          <w:tcW w:w="3020" w:type="dxa"/>
        </w:tcPr>
        <w:p w14:paraId="25EBB366" w14:textId="75C62120" w:rsidR="005F102C" w:rsidRDefault="005F102C" w:rsidP="430209BB">
          <w:pPr>
            <w:pStyle w:val="Encabezado"/>
            <w:ind w:left="-115"/>
          </w:pPr>
        </w:p>
      </w:tc>
      <w:tc>
        <w:tcPr>
          <w:tcW w:w="3020" w:type="dxa"/>
        </w:tcPr>
        <w:p w14:paraId="0568D0E7" w14:textId="29B3F85E" w:rsidR="005F102C" w:rsidRDefault="005F102C" w:rsidP="430209BB">
          <w:pPr>
            <w:pStyle w:val="Encabezado"/>
            <w:jc w:val="center"/>
          </w:pPr>
        </w:p>
      </w:tc>
      <w:tc>
        <w:tcPr>
          <w:tcW w:w="3020" w:type="dxa"/>
        </w:tcPr>
        <w:p w14:paraId="0A758125" w14:textId="62D36BB2" w:rsidR="005F102C" w:rsidRDefault="005F102C" w:rsidP="430209BB">
          <w:pPr>
            <w:pStyle w:val="Encabezado"/>
            <w:ind w:right="-115"/>
            <w:jc w:val="right"/>
          </w:pPr>
        </w:p>
      </w:tc>
    </w:tr>
  </w:tbl>
  <w:p w14:paraId="5DA0DD44" w14:textId="51FE3F25" w:rsidR="005F102C" w:rsidRDefault="005F102C" w:rsidP="430209BB">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F102C" w14:paraId="4477FD70" w14:textId="77777777" w:rsidTr="430209BB">
      <w:trPr>
        <w:trHeight w:val="300"/>
      </w:trPr>
      <w:tc>
        <w:tcPr>
          <w:tcW w:w="3020" w:type="dxa"/>
        </w:tcPr>
        <w:p w14:paraId="1364B6BC" w14:textId="55202704" w:rsidR="005F102C" w:rsidRDefault="005F102C" w:rsidP="430209BB">
          <w:pPr>
            <w:pStyle w:val="Encabezado"/>
            <w:ind w:left="-115"/>
          </w:pPr>
        </w:p>
      </w:tc>
      <w:tc>
        <w:tcPr>
          <w:tcW w:w="3020" w:type="dxa"/>
        </w:tcPr>
        <w:p w14:paraId="65825BC2" w14:textId="1D694D53" w:rsidR="005F102C" w:rsidRDefault="005F102C" w:rsidP="430209BB">
          <w:pPr>
            <w:pStyle w:val="Encabezado"/>
            <w:jc w:val="center"/>
          </w:pPr>
        </w:p>
      </w:tc>
      <w:tc>
        <w:tcPr>
          <w:tcW w:w="3020" w:type="dxa"/>
        </w:tcPr>
        <w:p w14:paraId="6AF6E8CB" w14:textId="0764B400" w:rsidR="005F102C" w:rsidRDefault="005F102C" w:rsidP="430209BB">
          <w:pPr>
            <w:pStyle w:val="Encabezado"/>
            <w:ind w:right="-115"/>
            <w:jc w:val="right"/>
          </w:pPr>
        </w:p>
      </w:tc>
    </w:tr>
  </w:tbl>
  <w:p w14:paraId="27E32A58" w14:textId="0534025D" w:rsidR="005F102C" w:rsidRDefault="005F102C" w:rsidP="430209BB">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8FE4" w14:textId="77777777" w:rsidR="005F102C" w:rsidRDefault="005F102C">
    <w:pPr>
      <w:pStyle w:val="Encabezado"/>
      <w:jc w:val="right"/>
      <w:rPr>
        <w:rFonts w:ascii="Verdana" w:hAnsi="Verdana" w:cs="Verdana"/>
        <w:sz w:val="16"/>
        <w:szCs w:val="16"/>
      </w:rPr>
    </w:pPr>
  </w:p>
  <w:p w14:paraId="64CD041A" w14:textId="77777777" w:rsidR="005F102C" w:rsidRDefault="005F102C">
    <w:pPr>
      <w:pStyle w:val="Encabezado"/>
      <w:jc w:val="right"/>
      <w:rPr>
        <w:rFonts w:ascii="Verdana" w:hAnsi="Verdana" w:cs="Verdana"/>
        <w:sz w:val="16"/>
        <w:szCs w:val="16"/>
      </w:rPr>
    </w:pPr>
  </w:p>
  <w:p w14:paraId="28235754" w14:textId="24F49596" w:rsidR="005F102C" w:rsidRDefault="005F102C">
    <w:pPr>
      <w:pStyle w:val="Encabezado"/>
      <w:jc w:val="right"/>
      <w:rPr>
        <w:sz w:val="16"/>
        <w:szCs w:val="16"/>
      </w:rPr>
    </w:pPr>
    <w:r>
      <w:rPr>
        <w:noProof/>
        <w:lang w:val="es-ES" w:eastAsia="es-ES"/>
      </w:rPr>
      <mc:AlternateContent>
        <mc:Choice Requires="wps">
          <w:drawing>
            <wp:anchor distT="0" distB="0" distL="114300" distR="114300" simplePos="0" relativeHeight="251658240" behindDoc="0" locked="0" layoutInCell="1" allowOverlap="1" wp14:anchorId="71674EC0" wp14:editId="66D21821">
              <wp:simplePos x="0" y="0"/>
              <wp:positionH relativeFrom="column">
                <wp:posOffset>6238240</wp:posOffset>
              </wp:positionH>
              <wp:positionV relativeFrom="paragraph">
                <wp:posOffset>4550410</wp:posOffset>
              </wp:positionV>
              <wp:extent cx="535305" cy="683895"/>
              <wp:effectExtent l="4445" t="4445" r="3175"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DC18A" w14:textId="70EF17F8" w:rsidR="005F102C" w:rsidRDefault="005F102C">
                          <w:r>
                            <w:rPr>
                              <w:noProof/>
                            </w:rPr>
                            <w:drawing>
                              <wp:inline distT="0" distB="0" distL="0" distR="0" wp14:anchorId="2929812F" wp14:editId="557B295F">
                                <wp:extent cx="342900" cy="5791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579120"/>
                                        </a:xfrm>
                                        <a:prstGeom prst="rect">
                                          <a:avLst/>
                                        </a:prstGeom>
                                        <a:noFill/>
                                        <a:ln>
                                          <a:noFill/>
                                        </a:ln>
                                      </pic:spPr>
                                    </pic:pic>
                                  </a:graphicData>
                                </a:graphic>
                              </wp:inline>
                            </w:drawing>
                          </w:r>
                        </w:p>
                        <w:p w14:paraId="1A06A054" w14:textId="77777777" w:rsidR="005F102C" w:rsidRDefault="005F102C"/>
                        <w:p w14:paraId="0B417E27" w14:textId="77777777" w:rsidR="005F102C" w:rsidRDefault="005F10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74EC0" id="_x0000_t202" coordsize="21600,21600" o:spt="202" path="m,l,21600r21600,l21600,xe">
              <v:stroke joinstyle="miter"/>
              <v:path gradientshapeok="t" o:connecttype="rect"/>
            </v:shapetype>
            <v:shape id="Cuadro de texto 18" o:spid="_x0000_s1031" type="#_x0000_t202" style="position:absolute;left:0;text-align:left;margin-left:491.2pt;margin-top:358.3pt;width:42.15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" stroked="f">
              <v:textbox>
                <w:txbxContent>
                  <w:p w14:paraId="384DC18A" w14:textId="70EF17F8" w:rsidR="005F102C" w:rsidRDefault="005F102C">
                    <w:r>
                      <w:rPr>
                        <w:noProof/>
                      </w:rPr>
                      <w:drawing>
                        <wp:inline distT="0" distB="0" distL="0" distR="0" wp14:anchorId="2929812F" wp14:editId="557B295F">
                          <wp:extent cx="342900" cy="5791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579120"/>
                                  </a:xfrm>
                                  <a:prstGeom prst="rect">
                                    <a:avLst/>
                                  </a:prstGeom>
                                  <a:noFill/>
                                  <a:ln>
                                    <a:noFill/>
                                  </a:ln>
                                </pic:spPr>
                              </pic:pic>
                            </a:graphicData>
                          </a:graphic>
                        </wp:inline>
                      </w:drawing>
                    </w:r>
                  </w:p>
                  <w:p w14:paraId="1A06A054" w14:textId="77777777" w:rsidR="005F102C" w:rsidRDefault="005F102C"/>
                  <w:p w14:paraId="0B417E27" w14:textId="77777777" w:rsidR="005F102C" w:rsidRDefault="005F102C"/>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AB9A" w14:textId="77777777" w:rsidR="005F102C" w:rsidRDefault="005F102C" w:rsidP="000B09D4">
    <w:pPr>
      <w:pStyle w:val="Encabezado"/>
      <w:tabs>
        <w:tab w:val="clear" w:pos="4252"/>
        <w:tab w:val="clear" w:pos="8504"/>
        <w:tab w:val="center" w:pos="4819"/>
        <w:tab w:val="right" w:pos="9638"/>
      </w:tabs>
      <w:spacing w:after="0" w:line="240" w:lineRule="auto"/>
      <w:rPr>
        <w:rFonts w:ascii="Gill Sans" w:hAnsi="Gill Sans" w:cs="Gill Sans"/>
        <w:i/>
        <w:iCs/>
        <w:color w:val="333333"/>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74830DB"/>
    <w:multiLevelType w:val="hybridMultilevel"/>
    <w:tmpl w:val="CD54CEE0"/>
    <w:lvl w:ilvl="0" w:tplc="10F4A098">
      <w:start w:val="1"/>
      <w:numFmt w:val="bullet"/>
      <w:lvlText w:val="-"/>
      <w:lvlJc w:val="left"/>
      <w:pPr>
        <w:ind w:left="1800" w:hanging="360"/>
      </w:pPr>
      <w:rPr>
        <w:rFonts w:ascii="Aptos" w:hAnsi="Aptos" w:hint="default"/>
      </w:rPr>
    </w:lvl>
    <w:lvl w:ilvl="1" w:tplc="535C634A">
      <w:start w:val="1"/>
      <w:numFmt w:val="bullet"/>
      <w:lvlText w:val="o"/>
      <w:lvlJc w:val="left"/>
      <w:pPr>
        <w:ind w:left="2520" w:hanging="360"/>
      </w:pPr>
      <w:rPr>
        <w:rFonts w:ascii="Courier New" w:hAnsi="Courier New" w:hint="default"/>
      </w:rPr>
    </w:lvl>
    <w:lvl w:ilvl="2" w:tplc="6D20C2AC">
      <w:start w:val="1"/>
      <w:numFmt w:val="bullet"/>
      <w:lvlText w:val=""/>
      <w:lvlJc w:val="left"/>
      <w:pPr>
        <w:ind w:left="3240" w:hanging="360"/>
      </w:pPr>
      <w:rPr>
        <w:rFonts w:ascii="Wingdings" w:hAnsi="Wingdings" w:hint="default"/>
      </w:rPr>
    </w:lvl>
    <w:lvl w:ilvl="3" w:tplc="DFE62BC2">
      <w:start w:val="1"/>
      <w:numFmt w:val="bullet"/>
      <w:lvlText w:val=""/>
      <w:lvlJc w:val="left"/>
      <w:pPr>
        <w:ind w:left="3960" w:hanging="360"/>
      </w:pPr>
      <w:rPr>
        <w:rFonts w:ascii="Symbol" w:hAnsi="Symbol" w:hint="default"/>
      </w:rPr>
    </w:lvl>
    <w:lvl w:ilvl="4" w:tplc="2EACE2FC">
      <w:start w:val="1"/>
      <w:numFmt w:val="bullet"/>
      <w:lvlText w:val="o"/>
      <w:lvlJc w:val="left"/>
      <w:pPr>
        <w:ind w:left="4680" w:hanging="360"/>
      </w:pPr>
      <w:rPr>
        <w:rFonts w:ascii="Courier New" w:hAnsi="Courier New" w:hint="default"/>
      </w:rPr>
    </w:lvl>
    <w:lvl w:ilvl="5" w:tplc="5DCE2CDA">
      <w:start w:val="1"/>
      <w:numFmt w:val="bullet"/>
      <w:lvlText w:val=""/>
      <w:lvlJc w:val="left"/>
      <w:pPr>
        <w:ind w:left="5400" w:hanging="360"/>
      </w:pPr>
      <w:rPr>
        <w:rFonts w:ascii="Wingdings" w:hAnsi="Wingdings" w:hint="default"/>
      </w:rPr>
    </w:lvl>
    <w:lvl w:ilvl="6" w:tplc="FF121798">
      <w:start w:val="1"/>
      <w:numFmt w:val="bullet"/>
      <w:lvlText w:val=""/>
      <w:lvlJc w:val="left"/>
      <w:pPr>
        <w:ind w:left="6120" w:hanging="360"/>
      </w:pPr>
      <w:rPr>
        <w:rFonts w:ascii="Symbol" w:hAnsi="Symbol" w:hint="default"/>
      </w:rPr>
    </w:lvl>
    <w:lvl w:ilvl="7" w:tplc="9A6ED59A">
      <w:start w:val="1"/>
      <w:numFmt w:val="bullet"/>
      <w:lvlText w:val="o"/>
      <w:lvlJc w:val="left"/>
      <w:pPr>
        <w:ind w:left="6840" w:hanging="360"/>
      </w:pPr>
      <w:rPr>
        <w:rFonts w:ascii="Courier New" w:hAnsi="Courier New" w:hint="default"/>
      </w:rPr>
    </w:lvl>
    <w:lvl w:ilvl="8" w:tplc="27CAC4D0">
      <w:start w:val="1"/>
      <w:numFmt w:val="bullet"/>
      <w:lvlText w:val=""/>
      <w:lvlJc w:val="left"/>
      <w:pPr>
        <w:ind w:left="7560" w:hanging="360"/>
      </w:pPr>
      <w:rPr>
        <w:rFonts w:ascii="Wingdings" w:hAnsi="Wingdings" w:hint="default"/>
      </w:rPr>
    </w:lvl>
  </w:abstractNum>
  <w:abstractNum w:abstractNumId="8" w15:restartNumberingAfterBreak="0">
    <w:nsid w:val="08427016"/>
    <w:multiLevelType w:val="hybridMultilevel"/>
    <w:tmpl w:val="7A382B20"/>
    <w:lvl w:ilvl="0" w:tplc="28D28004">
      <w:start w:val="1"/>
      <w:numFmt w:val="lowerLetter"/>
      <w:lvlText w:val="%1)"/>
      <w:lvlJc w:val="left"/>
      <w:pPr>
        <w:tabs>
          <w:tab w:val="num" w:pos="720"/>
        </w:tabs>
        <w:ind w:left="720" w:hanging="360"/>
      </w:pPr>
      <w:rPr>
        <w:rFonts w:hint="default"/>
        <w:color w:val="00000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15:restartNumberingAfterBreak="0">
    <w:nsid w:val="08B37367"/>
    <w:multiLevelType w:val="hybridMultilevel"/>
    <w:tmpl w:val="FA54F300"/>
    <w:lvl w:ilvl="0" w:tplc="55946DE4">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FC1143"/>
    <w:multiLevelType w:val="hybridMultilevel"/>
    <w:tmpl w:val="D05278BA"/>
    <w:lvl w:ilvl="0" w:tplc="036CA6BC">
      <w:start w:val="1"/>
      <w:numFmt w:val="bullet"/>
      <w:lvlText w:val="-"/>
      <w:lvlJc w:val="left"/>
      <w:pPr>
        <w:ind w:left="1800" w:hanging="360"/>
      </w:pPr>
      <w:rPr>
        <w:rFonts w:ascii="Aptos" w:hAnsi="Aptos" w:hint="default"/>
      </w:rPr>
    </w:lvl>
    <w:lvl w:ilvl="1" w:tplc="EAA8B7A6">
      <w:start w:val="1"/>
      <w:numFmt w:val="bullet"/>
      <w:lvlText w:val="o"/>
      <w:lvlJc w:val="left"/>
      <w:pPr>
        <w:ind w:left="2520" w:hanging="360"/>
      </w:pPr>
      <w:rPr>
        <w:rFonts w:ascii="Courier New" w:hAnsi="Courier New" w:hint="default"/>
      </w:rPr>
    </w:lvl>
    <w:lvl w:ilvl="2" w:tplc="0284C9CE">
      <w:start w:val="1"/>
      <w:numFmt w:val="bullet"/>
      <w:lvlText w:val=""/>
      <w:lvlJc w:val="left"/>
      <w:pPr>
        <w:ind w:left="3240" w:hanging="360"/>
      </w:pPr>
      <w:rPr>
        <w:rFonts w:ascii="Wingdings" w:hAnsi="Wingdings" w:hint="default"/>
      </w:rPr>
    </w:lvl>
    <w:lvl w:ilvl="3" w:tplc="7A16032A">
      <w:start w:val="1"/>
      <w:numFmt w:val="bullet"/>
      <w:lvlText w:val=""/>
      <w:lvlJc w:val="left"/>
      <w:pPr>
        <w:ind w:left="3960" w:hanging="360"/>
      </w:pPr>
      <w:rPr>
        <w:rFonts w:ascii="Symbol" w:hAnsi="Symbol" w:hint="default"/>
      </w:rPr>
    </w:lvl>
    <w:lvl w:ilvl="4" w:tplc="C096B0BC">
      <w:start w:val="1"/>
      <w:numFmt w:val="bullet"/>
      <w:lvlText w:val="o"/>
      <w:lvlJc w:val="left"/>
      <w:pPr>
        <w:ind w:left="4680" w:hanging="360"/>
      </w:pPr>
      <w:rPr>
        <w:rFonts w:ascii="Courier New" w:hAnsi="Courier New" w:hint="default"/>
      </w:rPr>
    </w:lvl>
    <w:lvl w:ilvl="5" w:tplc="9710ABF4">
      <w:start w:val="1"/>
      <w:numFmt w:val="bullet"/>
      <w:lvlText w:val=""/>
      <w:lvlJc w:val="left"/>
      <w:pPr>
        <w:ind w:left="5400" w:hanging="360"/>
      </w:pPr>
      <w:rPr>
        <w:rFonts w:ascii="Wingdings" w:hAnsi="Wingdings" w:hint="default"/>
      </w:rPr>
    </w:lvl>
    <w:lvl w:ilvl="6" w:tplc="3DB83CDC">
      <w:start w:val="1"/>
      <w:numFmt w:val="bullet"/>
      <w:lvlText w:val=""/>
      <w:lvlJc w:val="left"/>
      <w:pPr>
        <w:ind w:left="6120" w:hanging="360"/>
      </w:pPr>
      <w:rPr>
        <w:rFonts w:ascii="Symbol" w:hAnsi="Symbol" w:hint="default"/>
      </w:rPr>
    </w:lvl>
    <w:lvl w:ilvl="7" w:tplc="3320B960">
      <w:start w:val="1"/>
      <w:numFmt w:val="bullet"/>
      <w:lvlText w:val="o"/>
      <w:lvlJc w:val="left"/>
      <w:pPr>
        <w:ind w:left="6840" w:hanging="360"/>
      </w:pPr>
      <w:rPr>
        <w:rFonts w:ascii="Courier New" w:hAnsi="Courier New" w:hint="default"/>
      </w:rPr>
    </w:lvl>
    <w:lvl w:ilvl="8" w:tplc="2B78EC72">
      <w:start w:val="1"/>
      <w:numFmt w:val="bullet"/>
      <w:lvlText w:val=""/>
      <w:lvlJc w:val="left"/>
      <w:pPr>
        <w:ind w:left="7560" w:hanging="360"/>
      </w:pPr>
      <w:rPr>
        <w:rFonts w:ascii="Wingdings" w:hAnsi="Wingdings" w:hint="default"/>
      </w:rPr>
    </w:lvl>
  </w:abstractNum>
  <w:abstractNum w:abstractNumId="11" w15:restartNumberingAfterBreak="0">
    <w:nsid w:val="0B1A1517"/>
    <w:multiLevelType w:val="hybridMultilevel"/>
    <w:tmpl w:val="C9427E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BB373AC"/>
    <w:multiLevelType w:val="hybridMultilevel"/>
    <w:tmpl w:val="4EA6AD0C"/>
    <w:lvl w:ilvl="0" w:tplc="6B6A381E">
      <w:start w:val="1"/>
      <w:numFmt w:val="lowerLetter"/>
      <w:lvlText w:val="%1)"/>
      <w:lvlJc w:val="left"/>
      <w:pPr>
        <w:ind w:left="1440" w:hanging="360"/>
      </w:pPr>
      <w:rPr>
        <w:rFonts w:hint="default"/>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00BA05E"/>
    <w:multiLevelType w:val="hybridMultilevel"/>
    <w:tmpl w:val="2F589C72"/>
    <w:lvl w:ilvl="0" w:tplc="3A88C066">
      <w:start w:val="1"/>
      <w:numFmt w:val="bullet"/>
      <w:lvlText w:val="-"/>
      <w:lvlJc w:val="left"/>
      <w:pPr>
        <w:ind w:left="1800" w:hanging="360"/>
      </w:pPr>
      <w:rPr>
        <w:rFonts w:ascii="Aptos" w:hAnsi="Aptos" w:hint="default"/>
      </w:rPr>
    </w:lvl>
    <w:lvl w:ilvl="1" w:tplc="BC963FB6">
      <w:start w:val="1"/>
      <w:numFmt w:val="bullet"/>
      <w:lvlText w:val="o"/>
      <w:lvlJc w:val="left"/>
      <w:pPr>
        <w:ind w:left="2520" w:hanging="360"/>
      </w:pPr>
      <w:rPr>
        <w:rFonts w:ascii="Courier New" w:hAnsi="Courier New" w:hint="default"/>
      </w:rPr>
    </w:lvl>
    <w:lvl w:ilvl="2" w:tplc="B560D878">
      <w:start w:val="1"/>
      <w:numFmt w:val="bullet"/>
      <w:lvlText w:val=""/>
      <w:lvlJc w:val="left"/>
      <w:pPr>
        <w:ind w:left="3240" w:hanging="360"/>
      </w:pPr>
      <w:rPr>
        <w:rFonts w:ascii="Wingdings" w:hAnsi="Wingdings" w:hint="default"/>
      </w:rPr>
    </w:lvl>
    <w:lvl w:ilvl="3" w:tplc="FF4CCA66">
      <w:start w:val="1"/>
      <w:numFmt w:val="bullet"/>
      <w:lvlText w:val=""/>
      <w:lvlJc w:val="left"/>
      <w:pPr>
        <w:ind w:left="3960" w:hanging="360"/>
      </w:pPr>
      <w:rPr>
        <w:rFonts w:ascii="Symbol" w:hAnsi="Symbol" w:hint="default"/>
      </w:rPr>
    </w:lvl>
    <w:lvl w:ilvl="4" w:tplc="333A9D6A">
      <w:start w:val="1"/>
      <w:numFmt w:val="bullet"/>
      <w:lvlText w:val="o"/>
      <w:lvlJc w:val="left"/>
      <w:pPr>
        <w:ind w:left="4680" w:hanging="360"/>
      </w:pPr>
      <w:rPr>
        <w:rFonts w:ascii="Courier New" w:hAnsi="Courier New" w:hint="default"/>
      </w:rPr>
    </w:lvl>
    <w:lvl w:ilvl="5" w:tplc="6BF8635C">
      <w:start w:val="1"/>
      <w:numFmt w:val="bullet"/>
      <w:lvlText w:val=""/>
      <w:lvlJc w:val="left"/>
      <w:pPr>
        <w:ind w:left="5400" w:hanging="360"/>
      </w:pPr>
      <w:rPr>
        <w:rFonts w:ascii="Wingdings" w:hAnsi="Wingdings" w:hint="default"/>
      </w:rPr>
    </w:lvl>
    <w:lvl w:ilvl="6" w:tplc="1EDE831C">
      <w:start w:val="1"/>
      <w:numFmt w:val="bullet"/>
      <w:lvlText w:val=""/>
      <w:lvlJc w:val="left"/>
      <w:pPr>
        <w:ind w:left="6120" w:hanging="360"/>
      </w:pPr>
      <w:rPr>
        <w:rFonts w:ascii="Symbol" w:hAnsi="Symbol" w:hint="default"/>
      </w:rPr>
    </w:lvl>
    <w:lvl w:ilvl="7" w:tplc="6302A550">
      <w:start w:val="1"/>
      <w:numFmt w:val="bullet"/>
      <w:lvlText w:val="o"/>
      <w:lvlJc w:val="left"/>
      <w:pPr>
        <w:ind w:left="6840" w:hanging="360"/>
      </w:pPr>
      <w:rPr>
        <w:rFonts w:ascii="Courier New" w:hAnsi="Courier New" w:hint="default"/>
      </w:rPr>
    </w:lvl>
    <w:lvl w:ilvl="8" w:tplc="63B6CCD8">
      <w:start w:val="1"/>
      <w:numFmt w:val="bullet"/>
      <w:lvlText w:val=""/>
      <w:lvlJc w:val="left"/>
      <w:pPr>
        <w:ind w:left="7560" w:hanging="360"/>
      </w:pPr>
      <w:rPr>
        <w:rFonts w:ascii="Wingdings" w:hAnsi="Wingdings" w:hint="default"/>
      </w:rPr>
    </w:lvl>
  </w:abstractNum>
  <w:abstractNum w:abstractNumId="14" w15:restartNumberingAfterBreak="0">
    <w:nsid w:val="10AC8C22"/>
    <w:multiLevelType w:val="hybridMultilevel"/>
    <w:tmpl w:val="F4166FB4"/>
    <w:lvl w:ilvl="0" w:tplc="EB688508">
      <w:start w:val="1"/>
      <w:numFmt w:val="bullet"/>
      <w:lvlText w:val="-"/>
      <w:lvlJc w:val="left"/>
      <w:pPr>
        <w:ind w:left="1800" w:hanging="360"/>
      </w:pPr>
      <w:rPr>
        <w:rFonts w:ascii="Aptos" w:hAnsi="Aptos" w:hint="default"/>
      </w:rPr>
    </w:lvl>
    <w:lvl w:ilvl="1" w:tplc="026ADA34">
      <w:start w:val="1"/>
      <w:numFmt w:val="bullet"/>
      <w:lvlText w:val="o"/>
      <w:lvlJc w:val="left"/>
      <w:pPr>
        <w:ind w:left="2520" w:hanging="360"/>
      </w:pPr>
      <w:rPr>
        <w:rFonts w:ascii="Courier New" w:hAnsi="Courier New" w:hint="default"/>
      </w:rPr>
    </w:lvl>
    <w:lvl w:ilvl="2" w:tplc="9FBA0892">
      <w:start w:val="1"/>
      <w:numFmt w:val="bullet"/>
      <w:lvlText w:val=""/>
      <w:lvlJc w:val="left"/>
      <w:pPr>
        <w:ind w:left="3240" w:hanging="360"/>
      </w:pPr>
      <w:rPr>
        <w:rFonts w:ascii="Wingdings" w:hAnsi="Wingdings" w:hint="default"/>
      </w:rPr>
    </w:lvl>
    <w:lvl w:ilvl="3" w:tplc="1FF8B9FA">
      <w:start w:val="1"/>
      <w:numFmt w:val="bullet"/>
      <w:lvlText w:val=""/>
      <w:lvlJc w:val="left"/>
      <w:pPr>
        <w:ind w:left="3960" w:hanging="360"/>
      </w:pPr>
      <w:rPr>
        <w:rFonts w:ascii="Symbol" w:hAnsi="Symbol" w:hint="default"/>
      </w:rPr>
    </w:lvl>
    <w:lvl w:ilvl="4" w:tplc="5C20C2FC">
      <w:start w:val="1"/>
      <w:numFmt w:val="bullet"/>
      <w:lvlText w:val="o"/>
      <w:lvlJc w:val="left"/>
      <w:pPr>
        <w:ind w:left="4680" w:hanging="360"/>
      </w:pPr>
      <w:rPr>
        <w:rFonts w:ascii="Courier New" w:hAnsi="Courier New" w:hint="default"/>
      </w:rPr>
    </w:lvl>
    <w:lvl w:ilvl="5" w:tplc="EAA423D6">
      <w:start w:val="1"/>
      <w:numFmt w:val="bullet"/>
      <w:lvlText w:val=""/>
      <w:lvlJc w:val="left"/>
      <w:pPr>
        <w:ind w:left="5400" w:hanging="360"/>
      </w:pPr>
      <w:rPr>
        <w:rFonts w:ascii="Wingdings" w:hAnsi="Wingdings" w:hint="default"/>
      </w:rPr>
    </w:lvl>
    <w:lvl w:ilvl="6" w:tplc="2E68DB06">
      <w:start w:val="1"/>
      <w:numFmt w:val="bullet"/>
      <w:lvlText w:val=""/>
      <w:lvlJc w:val="left"/>
      <w:pPr>
        <w:ind w:left="6120" w:hanging="360"/>
      </w:pPr>
      <w:rPr>
        <w:rFonts w:ascii="Symbol" w:hAnsi="Symbol" w:hint="default"/>
      </w:rPr>
    </w:lvl>
    <w:lvl w:ilvl="7" w:tplc="F7D8A87A">
      <w:start w:val="1"/>
      <w:numFmt w:val="bullet"/>
      <w:lvlText w:val="o"/>
      <w:lvlJc w:val="left"/>
      <w:pPr>
        <w:ind w:left="6840" w:hanging="360"/>
      </w:pPr>
      <w:rPr>
        <w:rFonts w:ascii="Courier New" w:hAnsi="Courier New" w:hint="default"/>
      </w:rPr>
    </w:lvl>
    <w:lvl w:ilvl="8" w:tplc="C8526592">
      <w:start w:val="1"/>
      <w:numFmt w:val="bullet"/>
      <w:lvlText w:val=""/>
      <w:lvlJc w:val="left"/>
      <w:pPr>
        <w:ind w:left="7560" w:hanging="360"/>
      </w:pPr>
      <w:rPr>
        <w:rFonts w:ascii="Wingdings" w:hAnsi="Wingdings" w:hint="default"/>
      </w:rPr>
    </w:lvl>
  </w:abstractNum>
  <w:abstractNum w:abstractNumId="15" w15:restartNumberingAfterBreak="0">
    <w:nsid w:val="10E57732"/>
    <w:multiLevelType w:val="hybridMultilevel"/>
    <w:tmpl w:val="E93C2CCE"/>
    <w:lvl w:ilvl="0" w:tplc="31F63B08">
      <w:start w:val="1"/>
      <w:numFmt w:val="lowerLetter"/>
      <w:lvlText w:val="b)"/>
      <w:lvlJc w:val="left"/>
      <w:pPr>
        <w:ind w:left="720" w:hanging="360"/>
      </w:pPr>
    </w:lvl>
    <w:lvl w:ilvl="1" w:tplc="14E01584">
      <w:start w:val="1"/>
      <w:numFmt w:val="lowerLetter"/>
      <w:lvlText w:val="%2."/>
      <w:lvlJc w:val="left"/>
      <w:pPr>
        <w:ind w:left="1440" w:hanging="360"/>
      </w:pPr>
    </w:lvl>
    <w:lvl w:ilvl="2" w:tplc="E4AAF84C">
      <w:start w:val="1"/>
      <w:numFmt w:val="lowerRoman"/>
      <w:lvlText w:val="%3."/>
      <w:lvlJc w:val="right"/>
      <w:pPr>
        <w:ind w:left="2160" w:hanging="180"/>
      </w:pPr>
    </w:lvl>
    <w:lvl w:ilvl="3" w:tplc="4192C8B2">
      <w:start w:val="1"/>
      <w:numFmt w:val="decimal"/>
      <w:lvlText w:val="%4."/>
      <w:lvlJc w:val="left"/>
      <w:pPr>
        <w:ind w:left="2880" w:hanging="360"/>
      </w:pPr>
    </w:lvl>
    <w:lvl w:ilvl="4" w:tplc="0B1C7166">
      <w:start w:val="1"/>
      <w:numFmt w:val="lowerLetter"/>
      <w:lvlText w:val="%5."/>
      <w:lvlJc w:val="left"/>
      <w:pPr>
        <w:ind w:left="3600" w:hanging="360"/>
      </w:pPr>
    </w:lvl>
    <w:lvl w:ilvl="5" w:tplc="CE0C4AD0">
      <w:start w:val="1"/>
      <w:numFmt w:val="lowerRoman"/>
      <w:lvlText w:val="%6."/>
      <w:lvlJc w:val="right"/>
      <w:pPr>
        <w:ind w:left="4320" w:hanging="180"/>
      </w:pPr>
    </w:lvl>
    <w:lvl w:ilvl="6" w:tplc="867A6360">
      <w:start w:val="1"/>
      <w:numFmt w:val="decimal"/>
      <w:lvlText w:val="%7."/>
      <w:lvlJc w:val="left"/>
      <w:pPr>
        <w:ind w:left="5040" w:hanging="360"/>
      </w:pPr>
    </w:lvl>
    <w:lvl w:ilvl="7" w:tplc="F2E85666">
      <w:start w:val="1"/>
      <w:numFmt w:val="lowerLetter"/>
      <w:lvlText w:val="%8."/>
      <w:lvlJc w:val="left"/>
      <w:pPr>
        <w:ind w:left="5760" w:hanging="360"/>
      </w:pPr>
    </w:lvl>
    <w:lvl w:ilvl="8" w:tplc="14F0BB24">
      <w:start w:val="1"/>
      <w:numFmt w:val="lowerRoman"/>
      <w:lvlText w:val="%9."/>
      <w:lvlJc w:val="right"/>
      <w:pPr>
        <w:ind w:left="6480" w:hanging="180"/>
      </w:pPr>
    </w:lvl>
  </w:abstractNum>
  <w:abstractNum w:abstractNumId="16" w15:restartNumberingAfterBreak="0">
    <w:nsid w:val="12230D3F"/>
    <w:multiLevelType w:val="hybridMultilevel"/>
    <w:tmpl w:val="26725AC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E000C6C"/>
    <w:multiLevelType w:val="hybridMultilevel"/>
    <w:tmpl w:val="C28AAE9A"/>
    <w:lvl w:ilvl="0" w:tplc="96F0E2A8">
      <w:numFmt w:val="bullet"/>
      <w:lvlText w:val="-"/>
      <w:lvlJc w:val="left"/>
      <w:pPr>
        <w:ind w:left="502" w:hanging="360"/>
      </w:pPr>
      <w:rPr>
        <w:rFonts w:ascii="Arial" w:eastAsiaTheme="minorHAnsi"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15:restartNumberingAfterBreak="0">
    <w:nsid w:val="1E0A25C3"/>
    <w:multiLevelType w:val="multilevel"/>
    <w:tmpl w:val="AE6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65DA5C"/>
    <w:multiLevelType w:val="hybridMultilevel"/>
    <w:tmpl w:val="F61C3AA4"/>
    <w:lvl w:ilvl="0" w:tplc="0DF83868">
      <w:start w:val="1"/>
      <w:numFmt w:val="bullet"/>
      <w:lvlText w:val="-"/>
      <w:lvlJc w:val="left"/>
      <w:pPr>
        <w:ind w:left="1800" w:hanging="360"/>
      </w:pPr>
      <w:rPr>
        <w:rFonts w:ascii="Aptos" w:hAnsi="Aptos" w:hint="default"/>
      </w:rPr>
    </w:lvl>
    <w:lvl w:ilvl="1" w:tplc="7E5060E6">
      <w:start w:val="1"/>
      <w:numFmt w:val="bullet"/>
      <w:lvlText w:val="o"/>
      <w:lvlJc w:val="left"/>
      <w:pPr>
        <w:ind w:left="2520" w:hanging="360"/>
      </w:pPr>
      <w:rPr>
        <w:rFonts w:ascii="Courier New" w:hAnsi="Courier New" w:hint="default"/>
      </w:rPr>
    </w:lvl>
    <w:lvl w:ilvl="2" w:tplc="E49AA588">
      <w:start w:val="1"/>
      <w:numFmt w:val="bullet"/>
      <w:lvlText w:val=""/>
      <w:lvlJc w:val="left"/>
      <w:pPr>
        <w:ind w:left="3240" w:hanging="360"/>
      </w:pPr>
      <w:rPr>
        <w:rFonts w:ascii="Wingdings" w:hAnsi="Wingdings" w:hint="default"/>
      </w:rPr>
    </w:lvl>
    <w:lvl w:ilvl="3" w:tplc="D264E530">
      <w:start w:val="1"/>
      <w:numFmt w:val="bullet"/>
      <w:lvlText w:val=""/>
      <w:lvlJc w:val="left"/>
      <w:pPr>
        <w:ind w:left="3960" w:hanging="360"/>
      </w:pPr>
      <w:rPr>
        <w:rFonts w:ascii="Symbol" w:hAnsi="Symbol" w:hint="default"/>
      </w:rPr>
    </w:lvl>
    <w:lvl w:ilvl="4" w:tplc="E6ACDFA8">
      <w:start w:val="1"/>
      <w:numFmt w:val="bullet"/>
      <w:lvlText w:val="o"/>
      <w:lvlJc w:val="left"/>
      <w:pPr>
        <w:ind w:left="4680" w:hanging="360"/>
      </w:pPr>
      <w:rPr>
        <w:rFonts w:ascii="Courier New" w:hAnsi="Courier New" w:hint="default"/>
      </w:rPr>
    </w:lvl>
    <w:lvl w:ilvl="5" w:tplc="C794ECDA">
      <w:start w:val="1"/>
      <w:numFmt w:val="bullet"/>
      <w:lvlText w:val=""/>
      <w:lvlJc w:val="left"/>
      <w:pPr>
        <w:ind w:left="5400" w:hanging="360"/>
      </w:pPr>
      <w:rPr>
        <w:rFonts w:ascii="Wingdings" w:hAnsi="Wingdings" w:hint="default"/>
      </w:rPr>
    </w:lvl>
    <w:lvl w:ilvl="6" w:tplc="F3EAF702">
      <w:start w:val="1"/>
      <w:numFmt w:val="bullet"/>
      <w:lvlText w:val=""/>
      <w:lvlJc w:val="left"/>
      <w:pPr>
        <w:ind w:left="6120" w:hanging="360"/>
      </w:pPr>
      <w:rPr>
        <w:rFonts w:ascii="Symbol" w:hAnsi="Symbol" w:hint="default"/>
      </w:rPr>
    </w:lvl>
    <w:lvl w:ilvl="7" w:tplc="B246D4C8">
      <w:start w:val="1"/>
      <w:numFmt w:val="bullet"/>
      <w:lvlText w:val="o"/>
      <w:lvlJc w:val="left"/>
      <w:pPr>
        <w:ind w:left="6840" w:hanging="360"/>
      </w:pPr>
      <w:rPr>
        <w:rFonts w:ascii="Courier New" w:hAnsi="Courier New" w:hint="default"/>
      </w:rPr>
    </w:lvl>
    <w:lvl w:ilvl="8" w:tplc="7D325E26">
      <w:start w:val="1"/>
      <w:numFmt w:val="bullet"/>
      <w:lvlText w:val=""/>
      <w:lvlJc w:val="left"/>
      <w:pPr>
        <w:ind w:left="7560" w:hanging="360"/>
      </w:pPr>
      <w:rPr>
        <w:rFonts w:ascii="Wingdings" w:hAnsi="Wingdings" w:hint="default"/>
      </w:rPr>
    </w:lvl>
  </w:abstractNum>
  <w:abstractNum w:abstractNumId="20" w15:restartNumberingAfterBreak="0">
    <w:nsid w:val="209F1B64"/>
    <w:multiLevelType w:val="hybridMultilevel"/>
    <w:tmpl w:val="E7E0FB4C"/>
    <w:lvl w:ilvl="0" w:tplc="76A4DA7A">
      <w:start w:val="1"/>
      <w:numFmt w:val="lowerLetter"/>
      <w:lvlText w:val="%1)"/>
      <w:lvlJc w:val="left"/>
      <w:pPr>
        <w:tabs>
          <w:tab w:val="num" w:pos="1070"/>
        </w:tabs>
        <w:ind w:left="1070" w:hanging="360"/>
      </w:pPr>
      <w:rPr>
        <w:rFonts w:hint="default"/>
      </w:rPr>
    </w:lvl>
    <w:lvl w:ilvl="1" w:tplc="0C0A0019">
      <w:start w:val="1"/>
      <w:numFmt w:val="lowerLetter"/>
      <w:lvlText w:val="%2."/>
      <w:lvlJc w:val="left"/>
      <w:pPr>
        <w:tabs>
          <w:tab w:val="num" w:pos="1790"/>
        </w:tabs>
        <w:ind w:left="1790" w:hanging="360"/>
      </w:pPr>
    </w:lvl>
    <w:lvl w:ilvl="2" w:tplc="0C0A001B">
      <w:start w:val="1"/>
      <w:numFmt w:val="lowerRoman"/>
      <w:lvlText w:val="%3."/>
      <w:lvlJc w:val="right"/>
      <w:pPr>
        <w:tabs>
          <w:tab w:val="num" w:pos="2510"/>
        </w:tabs>
        <w:ind w:left="2510" w:hanging="180"/>
      </w:pPr>
    </w:lvl>
    <w:lvl w:ilvl="3" w:tplc="0C0A000F">
      <w:start w:val="1"/>
      <w:numFmt w:val="decimal"/>
      <w:lvlText w:val="%4."/>
      <w:lvlJc w:val="left"/>
      <w:pPr>
        <w:tabs>
          <w:tab w:val="num" w:pos="3230"/>
        </w:tabs>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21" w15:restartNumberingAfterBreak="0">
    <w:nsid w:val="227D83AB"/>
    <w:multiLevelType w:val="hybridMultilevel"/>
    <w:tmpl w:val="84A674EC"/>
    <w:lvl w:ilvl="0" w:tplc="09E6395C">
      <w:start w:val="1"/>
      <w:numFmt w:val="bullet"/>
      <w:lvlText w:val="-"/>
      <w:lvlJc w:val="left"/>
      <w:pPr>
        <w:ind w:left="1800" w:hanging="360"/>
      </w:pPr>
      <w:rPr>
        <w:rFonts w:ascii="Aptos" w:hAnsi="Aptos" w:hint="default"/>
      </w:rPr>
    </w:lvl>
    <w:lvl w:ilvl="1" w:tplc="E7BA6692">
      <w:start w:val="1"/>
      <w:numFmt w:val="bullet"/>
      <w:lvlText w:val="o"/>
      <w:lvlJc w:val="left"/>
      <w:pPr>
        <w:ind w:left="2520" w:hanging="360"/>
      </w:pPr>
      <w:rPr>
        <w:rFonts w:ascii="Courier New" w:hAnsi="Courier New" w:hint="default"/>
      </w:rPr>
    </w:lvl>
    <w:lvl w:ilvl="2" w:tplc="9054632A">
      <w:start w:val="1"/>
      <w:numFmt w:val="bullet"/>
      <w:lvlText w:val=""/>
      <w:lvlJc w:val="left"/>
      <w:pPr>
        <w:ind w:left="3240" w:hanging="360"/>
      </w:pPr>
      <w:rPr>
        <w:rFonts w:ascii="Wingdings" w:hAnsi="Wingdings" w:hint="default"/>
      </w:rPr>
    </w:lvl>
    <w:lvl w:ilvl="3" w:tplc="E176F918">
      <w:start w:val="1"/>
      <w:numFmt w:val="bullet"/>
      <w:lvlText w:val=""/>
      <w:lvlJc w:val="left"/>
      <w:pPr>
        <w:ind w:left="3960" w:hanging="360"/>
      </w:pPr>
      <w:rPr>
        <w:rFonts w:ascii="Symbol" w:hAnsi="Symbol" w:hint="default"/>
      </w:rPr>
    </w:lvl>
    <w:lvl w:ilvl="4" w:tplc="BDA26EAA">
      <w:start w:val="1"/>
      <w:numFmt w:val="bullet"/>
      <w:lvlText w:val="o"/>
      <w:lvlJc w:val="left"/>
      <w:pPr>
        <w:ind w:left="4680" w:hanging="360"/>
      </w:pPr>
      <w:rPr>
        <w:rFonts w:ascii="Courier New" w:hAnsi="Courier New" w:hint="default"/>
      </w:rPr>
    </w:lvl>
    <w:lvl w:ilvl="5" w:tplc="E00A862A">
      <w:start w:val="1"/>
      <w:numFmt w:val="bullet"/>
      <w:lvlText w:val=""/>
      <w:lvlJc w:val="left"/>
      <w:pPr>
        <w:ind w:left="5400" w:hanging="360"/>
      </w:pPr>
      <w:rPr>
        <w:rFonts w:ascii="Wingdings" w:hAnsi="Wingdings" w:hint="default"/>
      </w:rPr>
    </w:lvl>
    <w:lvl w:ilvl="6" w:tplc="8D1044A8">
      <w:start w:val="1"/>
      <w:numFmt w:val="bullet"/>
      <w:lvlText w:val=""/>
      <w:lvlJc w:val="left"/>
      <w:pPr>
        <w:ind w:left="6120" w:hanging="360"/>
      </w:pPr>
      <w:rPr>
        <w:rFonts w:ascii="Symbol" w:hAnsi="Symbol" w:hint="default"/>
      </w:rPr>
    </w:lvl>
    <w:lvl w:ilvl="7" w:tplc="51886568">
      <w:start w:val="1"/>
      <w:numFmt w:val="bullet"/>
      <w:lvlText w:val="o"/>
      <w:lvlJc w:val="left"/>
      <w:pPr>
        <w:ind w:left="6840" w:hanging="360"/>
      </w:pPr>
      <w:rPr>
        <w:rFonts w:ascii="Courier New" w:hAnsi="Courier New" w:hint="default"/>
      </w:rPr>
    </w:lvl>
    <w:lvl w:ilvl="8" w:tplc="AC4A47AC">
      <w:start w:val="1"/>
      <w:numFmt w:val="bullet"/>
      <w:lvlText w:val=""/>
      <w:lvlJc w:val="left"/>
      <w:pPr>
        <w:ind w:left="7560" w:hanging="360"/>
      </w:pPr>
      <w:rPr>
        <w:rFonts w:ascii="Wingdings" w:hAnsi="Wingdings" w:hint="default"/>
      </w:rPr>
    </w:lvl>
  </w:abstractNum>
  <w:abstractNum w:abstractNumId="22" w15:restartNumberingAfterBreak="0">
    <w:nsid w:val="23E261AA"/>
    <w:multiLevelType w:val="hybridMultilevel"/>
    <w:tmpl w:val="DA8022FE"/>
    <w:lvl w:ilvl="0" w:tplc="F6909E6E">
      <w:start w:val="1"/>
      <w:numFmt w:val="bullet"/>
      <w:lvlText w:val="-"/>
      <w:lvlJc w:val="left"/>
      <w:pPr>
        <w:ind w:left="1800" w:hanging="360"/>
      </w:pPr>
      <w:rPr>
        <w:rFonts w:ascii="Aptos" w:hAnsi="Aptos" w:hint="default"/>
      </w:rPr>
    </w:lvl>
    <w:lvl w:ilvl="1" w:tplc="7A14B918">
      <w:start w:val="1"/>
      <w:numFmt w:val="bullet"/>
      <w:lvlText w:val="o"/>
      <w:lvlJc w:val="left"/>
      <w:pPr>
        <w:ind w:left="2520" w:hanging="360"/>
      </w:pPr>
      <w:rPr>
        <w:rFonts w:ascii="Courier New" w:hAnsi="Courier New" w:hint="default"/>
      </w:rPr>
    </w:lvl>
    <w:lvl w:ilvl="2" w:tplc="5C92E56A">
      <w:start w:val="1"/>
      <w:numFmt w:val="bullet"/>
      <w:lvlText w:val=""/>
      <w:lvlJc w:val="left"/>
      <w:pPr>
        <w:ind w:left="3240" w:hanging="360"/>
      </w:pPr>
      <w:rPr>
        <w:rFonts w:ascii="Wingdings" w:hAnsi="Wingdings" w:hint="default"/>
      </w:rPr>
    </w:lvl>
    <w:lvl w:ilvl="3" w:tplc="D72A1014">
      <w:start w:val="1"/>
      <w:numFmt w:val="bullet"/>
      <w:lvlText w:val=""/>
      <w:lvlJc w:val="left"/>
      <w:pPr>
        <w:ind w:left="3960" w:hanging="360"/>
      </w:pPr>
      <w:rPr>
        <w:rFonts w:ascii="Symbol" w:hAnsi="Symbol" w:hint="default"/>
      </w:rPr>
    </w:lvl>
    <w:lvl w:ilvl="4" w:tplc="14C6653C">
      <w:start w:val="1"/>
      <w:numFmt w:val="bullet"/>
      <w:lvlText w:val="o"/>
      <w:lvlJc w:val="left"/>
      <w:pPr>
        <w:ind w:left="4680" w:hanging="360"/>
      </w:pPr>
      <w:rPr>
        <w:rFonts w:ascii="Courier New" w:hAnsi="Courier New" w:hint="default"/>
      </w:rPr>
    </w:lvl>
    <w:lvl w:ilvl="5" w:tplc="33C8E87A">
      <w:start w:val="1"/>
      <w:numFmt w:val="bullet"/>
      <w:lvlText w:val=""/>
      <w:lvlJc w:val="left"/>
      <w:pPr>
        <w:ind w:left="5400" w:hanging="360"/>
      </w:pPr>
      <w:rPr>
        <w:rFonts w:ascii="Wingdings" w:hAnsi="Wingdings" w:hint="default"/>
      </w:rPr>
    </w:lvl>
    <w:lvl w:ilvl="6" w:tplc="2DC43B22">
      <w:start w:val="1"/>
      <w:numFmt w:val="bullet"/>
      <w:lvlText w:val=""/>
      <w:lvlJc w:val="left"/>
      <w:pPr>
        <w:ind w:left="6120" w:hanging="360"/>
      </w:pPr>
      <w:rPr>
        <w:rFonts w:ascii="Symbol" w:hAnsi="Symbol" w:hint="default"/>
      </w:rPr>
    </w:lvl>
    <w:lvl w:ilvl="7" w:tplc="DD94F5E8">
      <w:start w:val="1"/>
      <w:numFmt w:val="bullet"/>
      <w:lvlText w:val="o"/>
      <w:lvlJc w:val="left"/>
      <w:pPr>
        <w:ind w:left="6840" w:hanging="360"/>
      </w:pPr>
      <w:rPr>
        <w:rFonts w:ascii="Courier New" w:hAnsi="Courier New" w:hint="default"/>
      </w:rPr>
    </w:lvl>
    <w:lvl w:ilvl="8" w:tplc="859EA1AE">
      <w:start w:val="1"/>
      <w:numFmt w:val="bullet"/>
      <w:lvlText w:val=""/>
      <w:lvlJc w:val="left"/>
      <w:pPr>
        <w:ind w:left="7560" w:hanging="360"/>
      </w:pPr>
      <w:rPr>
        <w:rFonts w:ascii="Wingdings" w:hAnsi="Wingdings" w:hint="default"/>
      </w:rPr>
    </w:lvl>
  </w:abstractNum>
  <w:abstractNum w:abstractNumId="23" w15:restartNumberingAfterBreak="0">
    <w:nsid w:val="244E7758"/>
    <w:multiLevelType w:val="hybridMultilevel"/>
    <w:tmpl w:val="01AA2826"/>
    <w:lvl w:ilvl="0" w:tplc="661CBAE8">
      <w:start w:val="1"/>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26D3C8F6"/>
    <w:multiLevelType w:val="hybridMultilevel"/>
    <w:tmpl w:val="A07C51E4"/>
    <w:lvl w:ilvl="0" w:tplc="E98896D6">
      <w:start w:val="1"/>
      <w:numFmt w:val="bullet"/>
      <w:lvlText w:val="-"/>
      <w:lvlJc w:val="left"/>
      <w:pPr>
        <w:ind w:left="1800" w:hanging="360"/>
      </w:pPr>
      <w:rPr>
        <w:rFonts w:ascii="Aptos" w:hAnsi="Aptos" w:hint="default"/>
      </w:rPr>
    </w:lvl>
    <w:lvl w:ilvl="1" w:tplc="13AAB5E6">
      <w:start w:val="1"/>
      <w:numFmt w:val="bullet"/>
      <w:lvlText w:val="o"/>
      <w:lvlJc w:val="left"/>
      <w:pPr>
        <w:ind w:left="2520" w:hanging="360"/>
      </w:pPr>
      <w:rPr>
        <w:rFonts w:ascii="Courier New" w:hAnsi="Courier New" w:hint="default"/>
      </w:rPr>
    </w:lvl>
    <w:lvl w:ilvl="2" w:tplc="D07A8D9A">
      <w:start w:val="1"/>
      <w:numFmt w:val="bullet"/>
      <w:lvlText w:val=""/>
      <w:lvlJc w:val="left"/>
      <w:pPr>
        <w:ind w:left="3240" w:hanging="360"/>
      </w:pPr>
      <w:rPr>
        <w:rFonts w:ascii="Wingdings" w:hAnsi="Wingdings" w:hint="default"/>
      </w:rPr>
    </w:lvl>
    <w:lvl w:ilvl="3" w:tplc="E7E25E76">
      <w:start w:val="1"/>
      <w:numFmt w:val="bullet"/>
      <w:lvlText w:val=""/>
      <w:lvlJc w:val="left"/>
      <w:pPr>
        <w:ind w:left="3960" w:hanging="360"/>
      </w:pPr>
      <w:rPr>
        <w:rFonts w:ascii="Symbol" w:hAnsi="Symbol" w:hint="default"/>
      </w:rPr>
    </w:lvl>
    <w:lvl w:ilvl="4" w:tplc="350A2ED2">
      <w:start w:val="1"/>
      <w:numFmt w:val="bullet"/>
      <w:lvlText w:val="o"/>
      <w:lvlJc w:val="left"/>
      <w:pPr>
        <w:ind w:left="4680" w:hanging="360"/>
      </w:pPr>
      <w:rPr>
        <w:rFonts w:ascii="Courier New" w:hAnsi="Courier New" w:hint="default"/>
      </w:rPr>
    </w:lvl>
    <w:lvl w:ilvl="5" w:tplc="A6DA6E62">
      <w:start w:val="1"/>
      <w:numFmt w:val="bullet"/>
      <w:lvlText w:val=""/>
      <w:lvlJc w:val="left"/>
      <w:pPr>
        <w:ind w:left="5400" w:hanging="360"/>
      </w:pPr>
      <w:rPr>
        <w:rFonts w:ascii="Wingdings" w:hAnsi="Wingdings" w:hint="default"/>
      </w:rPr>
    </w:lvl>
    <w:lvl w:ilvl="6" w:tplc="20DC1C44">
      <w:start w:val="1"/>
      <w:numFmt w:val="bullet"/>
      <w:lvlText w:val=""/>
      <w:lvlJc w:val="left"/>
      <w:pPr>
        <w:ind w:left="6120" w:hanging="360"/>
      </w:pPr>
      <w:rPr>
        <w:rFonts w:ascii="Symbol" w:hAnsi="Symbol" w:hint="default"/>
      </w:rPr>
    </w:lvl>
    <w:lvl w:ilvl="7" w:tplc="D368E176">
      <w:start w:val="1"/>
      <w:numFmt w:val="bullet"/>
      <w:lvlText w:val="o"/>
      <w:lvlJc w:val="left"/>
      <w:pPr>
        <w:ind w:left="6840" w:hanging="360"/>
      </w:pPr>
      <w:rPr>
        <w:rFonts w:ascii="Courier New" w:hAnsi="Courier New" w:hint="default"/>
      </w:rPr>
    </w:lvl>
    <w:lvl w:ilvl="8" w:tplc="F7E25AA0">
      <w:start w:val="1"/>
      <w:numFmt w:val="bullet"/>
      <w:lvlText w:val=""/>
      <w:lvlJc w:val="left"/>
      <w:pPr>
        <w:ind w:left="7560" w:hanging="360"/>
      </w:pPr>
      <w:rPr>
        <w:rFonts w:ascii="Wingdings" w:hAnsi="Wingdings" w:hint="default"/>
      </w:rPr>
    </w:lvl>
  </w:abstractNum>
  <w:abstractNum w:abstractNumId="25" w15:restartNumberingAfterBreak="0">
    <w:nsid w:val="29D1FE1D"/>
    <w:multiLevelType w:val="hybridMultilevel"/>
    <w:tmpl w:val="A60A6DAA"/>
    <w:lvl w:ilvl="0" w:tplc="6EC610C2">
      <w:start w:val="1"/>
      <w:numFmt w:val="bullet"/>
      <w:lvlText w:val="-"/>
      <w:lvlJc w:val="left"/>
      <w:pPr>
        <w:ind w:left="1800" w:hanging="360"/>
      </w:pPr>
      <w:rPr>
        <w:rFonts w:ascii="Aptos" w:hAnsi="Aptos" w:hint="default"/>
      </w:rPr>
    </w:lvl>
    <w:lvl w:ilvl="1" w:tplc="3B98AF4C">
      <w:start w:val="1"/>
      <w:numFmt w:val="bullet"/>
      <w:lvlText w:val="o"/>
      <w:lvlJc w:val="left"/>
      <w:pPr>
        <w:ind w:left="2520" w:hanging="360"/>
      </w:pPr>
      <w:rPr>
        <w:rFonts w:ascii="Courier New" w:hAnsi="Courier New" w:hint="default"/>
      </w:rPr>
    </w:lvl>
    <w:lvl w:ilvl="2" w:tplc="91FCD6BA">
      <w:start w:val="1"/>
      <w:numFmt w:val="bullet"/>
      <w:lvlText w:val=""/>
      <w:lvlJc w:val="left"/>
      <w:pPr>
        <w:ind w:left="3240" w:hanging="360"/>
      </w:pPr>
      <w:rPr>
        <w:rFonts w:ascii="Wingdings" w:hAnsi="Wingdings" w:hint="default"/>
      </w:rPr>
    </w:lvl>
    <w:lvl w:ilvl="3" w:tplc="39A00EFA">
      <w:start w:val="1"/>
      <w:numFmt w:val="bullet"/>
      <w:lvlText w:val=""/>
      <w:lvlJc w:val="left"/>
      <w:pPr>
        <w:ind w:left="3960" w:hanging="360"/>
      </w:pPr>
      <w:rPr>
        <w:rFonts w:ascii="Symbol" w:hAnsi="Symbol" w:hint="default"/>
      </w:rPr>
    </w:lvl>
    <w:lvl w:ilvl="4" w:tplc="C78CDEE6">
      <w:start w:val="1"/>
      <w:numFmt w:val="bullet"/>
      <w:lvlText w:val="o"/>
      <w:lvlJc w:val="left"/>
      <w:pPr>
        <w:ind w:left="4680" w:hanging="360"/>
      </w:pPr>
      <w:rPr>
        <w:rFonts w:ascii="Courier New" w:hAnsi="Courier New" w:hint="default"/>
      </w:rPr>
    </w:lvl>
    <w:lvl w:ilvl="5" w:tplc="D7D45A00">
      <w:start w:val="1"/>
      <w:numFmt w:val="bullet"/>
      <w:lvlText w:val=""/>
      <w:lvlJc w:val="left"/>
      <w:pPr>
        <w:ind w:left="5400" w:hanging="360"/>
      </w:pPr>
      <w:rPr>
        <w:rFonts w:ascii="Wingdings" w:hAnsi="Wingdings" w:hint="default"/>
      </w:rPr>
    </w:lvl>
    <w:lvl w:ilvl="6" w:tplc="13FC0360">
      <w:start w:val="1"/>
      <w:numFmt w:val="bullet"/>
      <w:lvlText w:val=""/>
      <w:lvlJc w:val="left"/>
      <w:pPr>
        <w:ind w:left="6120" w:hanging="360"/>
      </w:pPr>
      <w:rPr>
        <w:rFonts w:ascii="Symbol" w:hAnsi="Symbol" w:hint="default"/>
      </w:rPr>
    </w:lvl>
    <w:lvl w:ilvl="7" w:tplc="CFE291AE">
      <w:start w:val="1"/>
      <w:numFmt w:val="bullet"/>
      <w:lvlText w:val="o"/>
      <w:lvlJc w:val="left"/>
      <w:pPr>
        <w:ind w:left="6840" w:hanging="360"/>
      </w:pPr>
      <w:rPr>
        <w:rFonts w:ascii="Courier New" w:hAnsi="Courier New" w:hint="default"/>
      </w:rPr>
    </w:lvl>
    <w:lvl w:ilvl="8" w:tplc="541ACA14">
      <w:start w:val="1"/>
      <w:numFmt w:val="bullet"/>
      <w:lvlText w:val=""/>
      <w:lvlJc w:val="left"/>
      <w:pPr>
        <w:ind w:left="7560" w:hanging="360"/>
      </w:pPr>
      <w:rPr>
        <w:rFonts w:ascii="Wingdings" w:hAnsi="Wingdings" w:hint="default"/>
      </w:rPr>
    </w:lvl>
  </w:abstractNum>
  <w:abstractNum w:abstractNumId="26" w15:restartNumberingAfterBreak="0">
    <w:nsid w:val="2CC00FCE"/>
    <w:multiLevelType w:val="hybridMultilevel"/>
    <w:tmpl w:val="605E5D7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F9F5E62"/>
    <w:multiLevelType w:val="hybridMultilevel"/>
    <w:tmpl w:val="258A7F1C"/>
    <w:lvl w:ilvl="0" w:tplc="CD70EDE2">
      <w:start w:val="1"/>
      <w:numFmt w:val="bullet"/>
      <w:lvlText w:val="-"/>
      <w:lvlJc w:val="left"/>
      <w:pPr>
        <w:ind w:left="1800" w:hanging="360"/>
      </w:pPr>
      <w:rPr>
        <w:rFonts w:ascii="Aptos" w:hAnsi="Aptos" w:hint="default"/>
      </w:rPr>
    </w:lvl>
    <w:lvl w:ilvl="1" w:tplc="BD2E4870">
      <w:start w:val="1"/>
      <w:numFmt w:val="bullet"/>
      <w:lvlText w:val="o"/>
      <w:lvlJc w:val="left"/>
      <w:pPr>
        <w:ind w:left="2520" w:hanging="360"/>
      </w:pPr>
      <w:rPr>
        <w:rFonts w:ascii="Courier New" w:hAnsi="Courier New" w:hint="default"/>
      </w:rPr>
    </w:lvl>
    <w:lvl w:ilvl="2" w:tplc="44803AF8">
      <w:start w:val="1"/>
      <w:numFmt w:val="bullet"/>
      <w:lvlText w:val=""/>
      <w:lvlJc w:val="left"/>
      <w:pPr>
        <w:ind w:left="3240" w:hanging="360"/>
      </w:pPr>
      <w:rPr>
        <w:rFonts w:ascii="Wingdings" w:hAnsi="Wingdings" w:hint="default"/>
      </w:rPr>
    </w:lvl>
    <w:lvl w:ilvl="3" w:tplc="98E62600">
      <w:start w:val="1"/>
      <w:numFmt w:val="bullet"/>
      <w:lvlText w:val=""/>
      <w:lvlJc w:val="left"/>
      <w:pPr>
        <w:ind w:left="3960" w:hanging="360"/>
      </w:pPr>
      <w:rPr>
        <w:rFonts w:ascii="Symbol" w:hAnsi="Symbol" w:hint="default"/>
      </w:rPr>
    </w:lvl>
    <w:lvl w:ilvl="4" w:tplc="4DB6CE2A">
      <w:start w:val="1"/>
      <w:numFmt w:val="bullet"/>
      <w:lvlText w:val="o"/>
      <w:lvlJc w:val="left"/>
      <w:pPr>
        <w:ind w:left="4680" w:hanging="360"/>
      </w:pPr>
      <w:rPr>
        <w:rFonts w:ascii="Courier New" w:hAnsi="Courier New" w:hint="default"/>
      </w:rPr>
    </w:lvl>
    <w:lvl w:ilvl="5" w:tplc="C374BA00">
      <w:start w:val="1"/>
      <w:numFmt w:val="bullet"/>
      <w:lvlText w:val=""/>
      <w:lvlJc w:val="left"/>
      <w:pPr>
        <w:ind w:left="5400" w:hanging="360"/>
      </w:pPr>
      <w:rPr>
        <w:rFonts w:ascii="Wingdings" w:hAnsi="Wingdings" w:hint="default"/>
      </w:rPr>
    </w:lvl>
    <w:lvl w:ilvl="6" w:tplc="0FD26A4A">
      <w:start w:val="1"/>
      <w:numFmt w:val="bullet"/>
      <w:lvlText w:val=""/>
      <w:lvlJc w:val="left"/>
      <w:pPr>
        <w:ind w:left="6120" w:hanging="360"/>
      </w:pPr>
      <w:rPr>
        <w:rFonts w:ascii="Symbol" w:hAnsi="Symbol" w:hint="default"/>
      </w:rPr>
    </w:lvl>
    <w:lvl w:ilvl="7" w:tplc="18B4096A">
      <w:start w:val="1"/>
      <w:numFmt w:val="bullet"/>
      <w:lvlText w:val="o"/>
      <w:lvlJc w:val="left"/>
      <w:pPr>
        <w:ind w:left="6840" w:hanging="360"/>
      </w:pPr>
      <w:rPr>
        <w:rFonts w:ascii="Courier New" w:hAnsi="Courier New" w:hint="default"/>
      </w:rPr>
    </w:lvl>
    <w:lvl w:ilvl="8" w:tplc="95D4950E">
      <w:start w:val="1"/>
      <w:numFmt w:val="bullet"/>
      <w:lvlText w:val=""/>
      <w:lvlJc w:val="left"/>
      <w:pPr>
        <w:ind w:left="7560" w:hanging="360"/>
      </w:pPr>
      <w:rPr>
        <w:rFonts w:ascii="Wingdings" w:hAnsi="Wingdings" w:hint="default"/>
      </w:rPr>
    </w:lvl>
  </w:abstractNum>
  <w:abstractNum w:abstractNumId="28" w15:restartNumberingAfterBreak="0">
    <w:nsid w:val="2FC5E37D"/>
    <w:multiLevelType w:val="hybridMultilevel"/>
    <w:tmpl w:val="B736001A"/>
    <w:lvl w:ilvl="0" w:tplc="62B4FDC0">
      <w:start w:val="1"/>
      <w:numFmt w:val="bullet"/>
      <w:lvlText w:val="-"/>
      <w:lvlJc w:val="left"/>
      <w:pPr>
        <w:ind w:left="1800" w:hanging="360"/>
      </w:pPr>
      <w:rPr>
        <w:rFonts w:ascii="Aptos" w:hAnsi="Aptos" w:hint="default"/>
      </w:rPr>
    </w:lvl>
    <w:lvl w:ilvl="1" w:tplc="7A34A932">
      <w:start w:val="1"/>
      <w:numFmt w:val="bullet"/>
      <w:lvlText w:val="o"/>
      <w:lvlJc w:val="left"/>
      <w:pPr>
        <w:ind w:left="2520" w:hanging="360"/>
      </w:pPr>
      <w:rPr>
        <w:rFonts w:ascii="Courier New" w:hAnsi="Courier New" w:hint="default"/>
      </w:rPr>
    </w:lvl>
    <w:lvl w:ilvl="2" w:tplc="4EAC8E5A">
      <w:start w:val="1"/>
      <w:numFmt w:val="bullet"/>
      <w:lvlText w:val=""/>
      <w:lvlJc w:val="left"/>
      <w:pPr>
        <w:ind w:left="3240" w:hanging="360"/>
      </w:pPr>
      <w:rPr>
        <w:rFonts w:ascii="Wingdings" w:hAnsi="Wingdings" w:hint="default"/>
      </w:rPr>
    </w:lvl>
    <w:lvl w:ilvl="3" w:tplc="94B2E376">
      <w:start w:val="1"/>
      <w:numFmt w:val="bullet"/>
      <w:lvlText w:val=""/>
      <w:lvlJc w:val="left"/>
      <w:pPr>
        <w:ind w:left="3960" w:hanging="360"/>
      </w:pPr>
      <w:rPr>
        <w:rFonts w:ascii="Symbol" w:hAnsi="Symbol" w:hint="default"/>
      </w:rPr>
    </w:lvl>
    <w:lvl w:ilvl="4" w:tplc="D5048768">
      <w:start w:val="1"/>
      <w:numFmt w:val="bullet"/>
      <w:lvlText w:val="o"/>
      <w:lvlJc w:val="left"/>
      <w:pPr>
        <w:ind w:left="4680" w:hanging="360"/>
      </w:pPr>
      <w:rPr>
        <w:rFonts w:ascii="Courier New" w:hAnsi="Courier New" w:hint="default"/>
      </w:rPr>
    </w:lvl>
    <w:lvl w:ilvl="5" w:tplc="33F47E02">
      <w:start w:val="1"/>
      <w:numFmt w:val="bullet"/>
      <w:lvlText w:val=""/>
      <w:lvlJc w:val="left"/>
      <w:pPr>
        <w:ind w:left="5400" w:hanging="360"/>
      </w:pPr>
      <w:rPr>
        <w:rFonts w:ascii="Wingdings" w:hAnsi="Wingdings" w:hint="default"/>
      </w:rPr>
    </w:lvl>
    <w:lvl w:ilvl="6" w:tplc="B1EAD176">
      <w:start w:val="1"/>
      <w:numFmt w:val="bullet"/>
      <w:lvlText w:val=""/>
      <w:lvlJc w:val="left"/>
      <w:pPr>
        <w:ind w:left="6120" w:hanging="360"/>
      </w:pPr>
      <w:rPr>
        <w:rFonts w:ascii="Symbol" w:hAnsi="Symbol" w:hint="default"/>
      </w:rPr>
    </w:lvl>
    <w:lvl w:ilvl="7" w:tplc="31749CC0">
      <w:start w:val="1"/>
      <w:numFmt w:val="bullet"/>
      <w:lvlText w:val="o"/>
      <w:lvlJc w:val="left"/>
      <w:pPr>
        <w:ind w:left="6840" w:hanging="360"/>
      </w:pPr>
      <w:rPr>
        <w:rFonts w:ascii="Courier New" w:hAnsi="Courier New" w:hint="default"/>
      </w:rPr>
    </w:lvl>
    <w:lvl w:ilvl="8" w:tplc="114A908E">
      <w:start w:val="1"/>
      <w:numFmt w:val="bullet"/>
      <w:lvlText w:val=""/>
      <w:lvlJc w:val="left"/>
      <w:pPr>
        <w:ind w:left="7560" w:hanging="360"/>
      </w:pPr>
      <w:rPr>
        <w:rFonts w:ascii="Wingdings" w:hAnsi="Wingdings" w:hint="default"/>
      </w:rPr>
    </w:lvl>
  </w:abstractNum>
  <w:abstractNum w:abstractNumId="29" w15:restartNumberingAfterBreak="0">
    <w:nsid w:val="30F7284F"/>
    <w:multiLevelType w:val="hybridMultilevel"/>
    <w:tmpl w:val="458A2DC2"/>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2953ADD"/>
    <w:multiLevelType w:val="hybridMultilevel"/>
    <w:tmpl w:val="E9B4469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351812CE"/>
    <w:multiLevelType w:val="hybridMultilevel"/>
    <w:tmpl w:val="8208DB3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94676DB"/>
    <w:multiLevelType w:val="hybridMultilevel"/>
    <w:tmpl w:val="1B70DF22"/>
    <w:lvl w:ilvl="0" w:tplc="661CBAE8">
      <w:start w:val="1"/>
      <w:numFmt w:val="bullet"/>
      <w:lvlText w:val="-"/>
      <w:lvlJc w:val="left"/>
      <w:pPr>
        <w:ind w:left="1004" w:hanging="360"/>
      </w:pPr>
      <w:rPr>
        <w:rFonts w:ascii="Arial" w:eastAsia="Calibri"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3A9E7EC1"/>
    <w:multiLevelType w:val="hybridMultilevel"/>
    <w:tmpl w:val="E03A8F90"/>
    <w:lvl w:ilvl="0" w:tplc="13B67470">
      <w:start w:val="1"/>
      <w:numFmt w:val="lowerLetter"/>
      <w:lvlText w:val="%1)"/>
      <w:lvlJc w:val="left"/>
      <w:pPr>
        <w:ind w:left="840" w:hanging="360"/>
      </w:pPr>
      <w:rPr>
        <w:rFonts w:ascii="Gill Sans MT" w:eastAsia="Times New Roman" w:hAnsi="Gill Sans MT" w:cs="lato-regular"/>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34" w15:restartNumberingAfterBreak="0">
    <w:nsid w:val="3E592B6A"/>
    <w:multiLevelType w:val="hybridMultilevel"/>
    <w:tmpl w:val="575CEB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12F76FD"/>
    <w:multiLevelType w:val="hybridMultilevel"/>
    <w:tmpl w:val="3CFAD0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4CD70D2"/>
    <w:multiLevelType w:val="hybridMultilevel"/>
    <w:tmpl w:val="A9E09D74"/>
    <w:lvl w:ilvl="0" w:tplc="059A2D3A">
      <w:start w:val="1"/>
      <w:numFmt w:val="bullet"/>
      <w:lvlText w:val="-"/>
      <w:lvlJc w:val="left"/>
      <w:pPr>
        <w:ind w:left="720" w:hanging="360"/>
      </w:pPr>
      <w:rPr>
        <w:rFonts w:ascii="Aptos" w:hAnsi="Aptos" w:hint="default"/>
      </w:rPr>
    </w:lvl>
    <w:lvl w:ilvl="1" w:tplc="4EFA5A46">
      <w:start w:val="1"/>
      <w:numFmt w:val="bullet"/>
      <w:lvlText w:val="o"/>
      <w:lvlJc w:val="left"/>
      <w:pPr>
        <w:ind w:left="1440" w:hanging="360"/>
      </w:pPr>
      <w:rPr>
        <w:rFonts w:ascii="Courier New" w:hAnsi="Courier New" w:hint="default"/>
      </w:rPr>
    </w:lvl>
    <w:lvl w:ilvl="2" w:tplc="A6DA9BD4">
      <w:start w:val="1"/>
      <w:numFmt w:val="bullet"/>
      <w:lvlText w:val=""/>
      <w:lvlJc w:val="left"/>
      <w:pPr>
        <w:ind w:left="2160" w:hanging="360"/>
      </w:pPr>
      <w:rPr>
        <w:rFonts w:ascii="Wingdings" w:hAnsi="Wingdings" w:hint="default"/>
      </w:rPr>
    </w:lvl>
    <w:lvl w:ilvl="3" w:tplc="8D348300">
      <w:start w:val="1"/>
      <w:numFmt w:val="bullet"/>
      <w:lvlText w:val=""/>
      <w:lvlJc w:val="left"/>
      <w:pPr>
        <w:ind w:left="2880" w:hanging="360"/>
      </w:pPr>
      <w:rPr>
        <w:rFonts w:ascii="Symbol" w:hAnsi="Symbol" w:hint="default"/>
      </w:rPr>
    </w:lvl>
    <w:lvl w:ilvl="4" w:tplc="3490F9E8">
      <w:start w:val="1"/>
      <w:numFmt w:val="bullet"/>
      <w:lvlText w:val="o"/>
      <w:lvlJc w:val="left"/>
      <w:pPr>
        <w:ind w:left="3600" w:hanging="360"/>
      </w:pPr>
      <w:rPr>
        <w:rFonts w:ascii="Courier New" w:hAnsi="Courier New" w:hint="default"/>
      </w:rPr>
    </w:lvl>
    <w:lvl w:ilvl="5" w:tplc="FA20261E">
      <w:start w:val="1"/>
      <w:numFmt w:val="bullet"/>
      <w:lvlText w:val=""/>
      <w:lvlJc w:val="left"/>
      <w:pPr>
        <w:ind w:left="4320" w:hanging="360"/>
      </w:pPr>
      <w:rPr>
        <w:rFonts w:ascii="Wingdings" w:hAnsi="Wingdings" w:hint="default"/>
      </w:rPr>
    </w:lvl>
    <w:lvl w:ilvl="6" w:tplc="C10C889C">
      <w:start w:val="1"/>
      <w:numFmt w:val="bullet"/>
      <w:lvlText w:val=""/>
      <w:lvlJc w:val="left"/>
      <w:pPr>
        <w:ind w:left="5040" w:hanging="360"/>
      </w:pPr>
      <w:rPr>
        <w:rFonts w:ascii="Symbol" w:hAnsi="Symbol" w:hint="default"/>
      </w:rPr>
    </w:lvl>
    <w:lvl w:ilvl="7" w:tplc="699CEEAC">
      <w:start w:val="1"/>
      <w:numFmt w:val="bullet"/>
      <w:lvlText w:val="o"/>
      <w:lvlJc w:val="left"/>
      <w:pPr>
        <w:ind w:left="5760" w:hanging="360"/>
      </w:pPr>
      <w:rPr>
        <w:rFonts w:ascii="Courier New" w:hAnsi="Courier New" w:hint="default"/>
      </w:rPr>
    </w:lvl>
    <w:lvl w:ilvl="8" w:tplc="D116BC00">
      <w:start w:val="1"/>
      <w:numFmt w:val="bullet"/>
      <w:lvlText w:val=""/>
      <w:lvlJc w:val="left"/>
      <w:pPr>
        <w:ind w:left="6480" w:hanging="360"/>
      </w:pPr>
      <w:rPr>
        <w:rFonts w:ascii="Wingdings" w:hAnsi="Wingdings" w:hint="default"/>
      </w:rPr>
    </w:lvl>
  </w:abstractNum>
  <w:abstractNum w:abstractNumId="37" w15:restartNumberingAfterBreak="0">
    <w:nsid w:val="44E25625"/>
    <w:multiLevelType w:val="hybridMultilevel"/>
    <w:tmpl w:val="D0FCD0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4EF1ED2"/>
    <w:multiLevelType w:val="hybridMultilevel"/>
    <w:tmpl w:val="8280DE46"/>
    <w:lvl w:ilvl="0" w:tplc="AFC006A4">
      <w:start w:val="1"/>
      <w:numFmt w:val="bullet"/>
      <w:lvlText w:val="-"/>
      <w:lvlJc w:val="left"/>
      <w:pPr>
        <w:ind w:left="720" w:hanging="360"/>
      </w:pPr>
      <w:rPr>
        <w:rFonts w:ascii="Aptos" w:hAnsi="Aptos" w:hint="default"/>
      </w:rPr>
    </w:lvl>
    <w:lvl w:ilvl="1" w:tplc="07B4BF90">
      <w:start w:val="1"/>
      <w:numFmt w:val="bullet"/>
      <w:lvlText w:val="o"/>
      <w:lvlJc w:val="left"/>
      <w:pPr>
        <w:ind w:left="1440" w:hanging="360"/>
      </w:pPr>
      <w:rPr>
        <w:rFonts w:ascii="Courier New" w:hAnsi="Courier New" w:hint="default"/>
      </w:rPr>
    </w:lvl>
    <w:lvl w:ilvl="2" w:tplc="A8B81E44">
      <w:start w:val="1"/>
      <w:numFmt w:val="bullet"/>
      <w:lvlText w:val=""/>
      <w:lvlJc w:val="left"/>
      <w:pPr>
        <w:ind w:left="2160" w:hanging="360"/>
      </w:pPr>
      <w:rPr>
        <w:rFonts w:ascii="Wingdings" w:hAnsi="Wingdings" w:hint="default"/>
      </w:rPr>
    </w:lvl>
    <w:lvl w:ilvl="3" w:tplc="7D20B588">
      <w:start w:val="1"/>
      <w:numFmt w:val="bullet"/>
      <w:lvlText w:val=""/>
      <w:lvlJc w:val="left"/>
      <w:pPr>
        <w:ind w:left="2880" w:hanging="360"/>
      </w:pPr>
      <w:rPr>
        <w:rFonts w:ascii="Symbol" w:hAnsi="Symbol" w:hint="default"/>
      </w:rPr>
    </w:lvl>
    <w:lvl w:ilvl="4" w:tplc="C3D42BC0">
      <w:start w:val="1"/>
      <w:numFmt w:val="bullet"/>
      <w:lvlText w:val="o"/>
      <w:lvlJc w:val="left"/>
      <w:pPr>
        <w:ind w:left="3600" w:hanging="360"/>
      </w:pPr>
      <w:rPr>
        <w:rFonts w:ascii="Courier New" w:hAnsi="Courier New" w:hint="default"/>
      </w:rPr>
    </w:lvl>
    <w:lvl w:ilvl="5" w:tplc="EF24E10C">
      <w:start w:val="1"/>
      <w:numFmt w:val="bullet"/>
      <w:lvlText w:val=""/>
      <w:lvlJc w:val="left"/>
      <w:pPr>
        <w:ind w:left="4320" w:hanging="360"/>
      </w:pPr>
      <w:rPr>
        <w:rFonts w:ascii="Wingdings" w:hAnsi="Wingdings" w:hint="default"/>
      </w:rPr>
    </w:lvl>
    <w:lvl w:ilvl="6" w:tplc="33B62E74">
      <w:start w:val="1"/>
      <w:numFmt w:val="bullet"/>
      <w:lvlText w:val=""/>
      <w:lvlJc w:val="left"/>
      <w:pPr>
        <w:ind w:left="5040" w:hanging="360"/>
      </w:pPr>
      <w:rPr>
        <w:rFonts w:ascii="Symbol" w:hAnsi="Symbol" w:hint="default"/>
      </w:rPr>
    </w:lvl>
    <w:lvl w:ilvl="7" w:tplc="8DEE67F8">
      <w:start w:val="1"/>
      <w:numFmt w:val="bullet"/>
      <w:lvlText w:val="o"/>
      <w:lvlJc w:val="left"/>
      <w:pPr>
        <w:ind w:left="5760" w:hanging="360"/>
      </w:pPr>
      <w:rPr>
        <w:rFonts w:ascii="Courier New" w:hAnsi="Courier New" w:hint="default"/>
      </w:rPr>
    </w:lvl>
    <w:lvl w:ilvl="8" w:tplc="FDD6AE3E">
      <w:start w:val="1"/>
      <w:numFmt w:val="bullet"/>
      <w:lvlText w:val=""/>
      <w:lvlJc w:val="left"/>
      <w:pPr>
        <w:ind w:left="6480" w:hanging="360"/>
      </w:pPr>
      <w:rPr>
        <w:rFonts w:ascii="Wingdings" w:hAnsi="Wingdings" w:hint="default"/>
      </w:rPr>
    </w:lvl>
  </w:abstractNum>
  <w:abstractNum w:abstractNumId="39" w15:restartNumberingAfterBreak="0">
    <w:nsid w:val="44FA5D31"/>
    <w:multiLevelType w:val="hybridMultilevel"/>
    <w:tmpl w:val="501494AC"/>
    <w:lvl w:ilvl="0" w:tplc="2684DD96">
      <w:start w:val="3"/>
      <w:numFmt w:val="bullet"/>
      <w:lvlText w:val="-"/>
      <w:lvlJc w:val="left"/>
      <w:pPr>
        <w:ind w:left="720" w:hanging="360"/>
      </w:pPr>
      <w:rPr>
        <w:rFonts w:ascii="Gill Sans MT" w:eastAsia="Calibri" w:hAnsi="Gill Sans MT"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B4211E"/>
    <w:multiLevelType w:val="hybridMultilevel"/>
    <w:tmpl w:val="1638BEFE"/>
    <w:lvl w:ilvl="0" w:tplc="9D3A286A">
      <w:start w:val="1"/>
      <w:numFmt w:val="bullet"/>
      <w:lvlText w:val="-"/>
      <w:lvlJc w:val="left"/>
      <w:pPr>
        <w:ind w:left="1800" w:hanging="360"/>
      </w:pPr>
      <w:rPr>
        <w:rFonts w:ascii="Aptos" w:hAnsi="Aptos" w:hint="default"/>
      </w:rPr>
    </w:lvl>
    <w:lvl w:ilvl="1" w:tplc="D23E552C">
      <w:start w:val="1"/>
      <w:numFmt w:val="bullet"/>
      <w:lvlText w:val="o"/>
      <w:lvlJc w:val="left"/>
      <w:pPr>
        <w:ind w:left="2520" w:hanging="360"/>
      </w:pPr>
      <w:rPr>
        <w:rFonts w:ascii="Courier New" w:hAnsi="Courier New" w:hint="default"/>
      </w:rPr>
    </w:lvl>
    <w:lvl w:ilvl="2" w:tplc="DEDE7FA4">
      <w:start w:val="1"/>
      <w:numFmt w:val="bullet"/>
      <w:lvlText w:val=""/>
      <w:lvlJc w:val="left"/>
      <w:pPr>
        <w:ind w:left="3240" w:hanging="360"/>
      </w:pPr>
      <w:rPr>
        <w:rFonts w:ascii="Wingdings" w:hAnsi="Wingdings" w:hint="default"/>
      </w:rPr>
    </w:lvl>
    <w:lvl w:ilvl="3" w:tplc="594C1394">
      <w:start w:val="1"/>
      <w:numFmt w:val="bullet"/>
      <w:lvlText w:val=""/>
      <w:lvlJc w:val="left"/>
      <w:pPr>
        <w:ind w:left="3960" w:hanging="360"/>
      </w:pPr>
      <w:rPr>
        <w:rFonts w:ascii="Symbol" w:hAnsi="Symbol" w:hint="default"/>
      </w:rPr>
    </w:lvl>
    <w:lvl w:ilvl="4" w:tplc="992829E4">
      <w:start w:val="1"/>
      <w:numFmt w:val="bullet"/>
      <w:lvlText w:val="o"/>
      <w:lvlJc w:val="left"/>
      <w:pPr>
        <w:ind w:left="4680" w:hanging="360"/>
      </w:pPr>
      <w:rPr>
        <w:rFonts w:ascii="Courier New" w:hAnsi="Courier New" w:hint="default"/>
      </w:rPr>
    </w:lvl>
    <w:lvl w:ilvl="5" w:tplc="7F56AC34">
      <w:start w:val="1"/>
      <w:numFmt w:val="bullet"/>
      <w:lvlText w:val=""/>
      <w:lvlJc w:val="left"/>
      <w:pPr>
        <w:ind w:left="5400" w:hanging="360"/>
      </w:pPr>
      <w:rPr>
        <w:rFonts w:ascii="Wingdings" w:hAnsi="Wingdings" w:hint="default"/>
      </w:rPr>
    </w:lvl>
    <w:lvl w:ilvl="6" w:tplc="B5367BD2">
      <w:start w:val="1"/>
      <w:numFmt w:val="bullet"/>
      <w:lvlText w:val=""/>
      <w:lvlJc w:val="left"/>
      <w:pPr>
        <w:ind w:left="6120" w:hanging="360"/>
      </w:pPr>
      <w:rPr>
        <w:rFonts w:ascii="Symbol" w:hAnsi="Symbol" w:hint="default"/>
      </w:rPr>
    </w:lvl>
    <w:lvl w:ilvl="7" w:tplc="A224CEAC">
      <w:start w:val="1"/>
      <w:numFmt w:val="bullet"/>
      <w:lvlText w:val="o"/>
      <w:lvlJc w:val="left"/>
      <w:pPr>
        <w:ind w:left="6840" w:hanging="360"/>
      </w:pPr>
      <w:rPr>
        <w:rFonts w:ascii="Courier New" w:hAnsi="Courier New" w:hint="default"/>
      </w:rPr>
    </w:lvl>
    <w:lvl w:ilvl="8" w:tplc="4CA01658">
      <w:start w:val="1"/>
      <w:numFmt w:val="bullet"/>
      <w:lvlText w:val=""/>
      <w:lvlJc w:val="left"/>
      <w:pPr>
        <w:ind w:left="7560" w:hanging="360"/>
      </w:pPr>
      <w:rPr>
        <w:rFonts w:ascii="Wingdings" w:hAnsi="Wingdings" w:hint="default"/>
      </w:rPr>
    </w:lvl>
  </w:abstractNum>
  <w:abstractNum w:abstractNumId="41" w15:restartNumberingAfterBreak="0">
    <w:nsid w:val="467B3147"/>
    <w:multiLevelType w:val="hybridMultilevel"/>
    <w:tmpl w:val="76340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7AF3FEF"/>
    <w:multiLevelType w:val="hybridMultilevel"/>
    <w:tmpl w:val="243EDB18"/>
    <w:lvl w:ilvl="0" w:tplc="D08E71BA">
      <w:start w:val="1"/>
      <w:numFmt w:val="bullet"/>
      <w:lvlText w:val="-"/>
      <w:lvlJc w:val="left"/>
      <w:pPr>
        <w:ind w:left="720" w:hanging="360"/>
      </w:pPr>
      <w:rPr>
        <w:rFonts w:ascii="Aptos" w:hAnsi="Aptos" w:hint="default"/>
      </w:rPr>
    </w:lvl>
    <w:lvl w:ilvl="1" w:tplc="5DC23150">
      <w:start w:val="1"/>
      <w:numFmt w:val="bullet"/>
      <w:lvlText w:val="o"/>
      <w:lvlJc w:val="left"/>
      <w:pPr>
        <w:ind w:left="1440" w:hanging="360"/>
      </w:pPr>
      <w:rPr>
        <w:rFonts w:ascii="Courier New" w:hAnsi="Courier New" w:hint="default"/>
      </w:rPr>
    </w:lvl>
    <w:lvl w:ilvl="2" w:tplc="18D27E92">
      <w:start w:val="1"/>
      <w:numFmt w:val="bullet"/>
      <w:lvlText w:val=""/>
      <w:lvlJc w:val="left"/>
      <w:pPr>
        <w:ind w:left="2160" w:hanging="360"/>
      </w:pPr>
      <w:rPr>
        <w:rFonts w:ascii="Wingdings" w:hAnsi="Wingdings" w:hint="default"/>
      </w:rPr>
    </w:lvl>
    <w:lvl w:ilvl="3" w:tplc="130C0B94">
      <w:start w:val="1"/>
      <w:numFmt w:val="bullet"/>
      <w:lvlText w:val=""/>
      <w:lvlJc w:val="left"/>
      <w:pPr>
        <w:ind w:left="2880" w:hanging="360"/>
      </w:pPr>
      <w:rPr>
        <w:rFonts w:ascii="Symbol" w:hAnsi="Symbol" w:hint="default"/>
      </w:rPr>
    </w:lvl>
    <w:lvl w:ilvl="4" w:tplc="6ABE6BBE">
      <w:start w:val="1"/>
      <w:numFmt w:val="bullet"/>
      <w:lvlText w:val="o"/>
      <w:lvlJc w:val="left"/>
      <w:pPr>
        <w:ind w:left="3600" w:hanging="360"/>
      </w:pPr>
      <w:rPr>
        <w:rFonts w:ascii="Courier New" w:hAnsi="Courier New" w:hint="default"/>
      </w:rPr>
    </w:lvl>
    <w:lvl w:ilvl="5" w:tplc="D08C322C">
      <w:start w:val="1"/>
      <w:numFmt w:val="bullet"/>
      <w:lvlText w:val=""/>
      <w:lvlJc w:val="left"/>
      <w:pPr>
        <w:ind w:left="4320" w:hanging="360"/>
      </w:pPr>
      <w:rPr>
        <w:rFonts w:ascii="Wingdings" w:hAnsi="Wingdings" w:hint="default"/>
      </w:rPr>
    </w:lvl>
    <w:lvl w:ilvl="6" w:tplc="33D624CE">
      <w:start w:val="1"/>
      <w:numFmt w:val="bullet"/>
      <w:lvlText w:val=""/>
      <w:lvlJc w:val="left"/>
      <w:pPr>
        <w:ind w:left="5040" w:hanging="360"/>
      </w:pPr>
      <w:rPr>
        <w:rFonts w:ascii="Symbol" w:hAnsi="Symbol" w:hint="default"/>
      </w:rPr>
    </w:lvl>
    <w:lvl w:ilvl="7" w:tplc="808A8BCC">
      <w:start w:val="1"/>
      <w:numFmt w:val="bullet"/>
      <w:lvlText w:val="o"/>
      <w:lvlJc w:val="left"/>
      <w:pPr>
        <w:ind w:left="5760" w:hanging="360"/>
      </w:pPr>
      <w:rPr>
        <w:rFonts w:ascii="Courier New" w:hAnsi="Courier New" w:hint="default"/>
      </w:rPr>
    </w:lvl>
    <w:lvl w:ilvl="8" w:tplc="81B2EE52">
      <w:start w:val="1"/>
      <w:numFmt w:val="bullet"/>
      <w:lvlText w:val=""/>
      <w:lvlJc w:val="left"/>
      <w:pPr>
        <w:ind w:left="6480" w:hanging="360"/>
      </w:pPr>
      <w:rPr>
        <w:rFonts w:ascii="Wingdings" w:hAnsi="Wingdings" w:hint="default"/>
      </w:rPr>
    </w:lvl>
  </w:abstractNum>
  <w:abstractNum w:abstractNumId="43" w15:restartNumberingAfterBreak="0">
    <w:nsid w:val="48218312"/>
    <w:multiLevelType w:val="hybridMultilevel"/>
    <w:tmpl w:val="26BC6A44"/>
    <w:lvl w:ilvl="0" w:tplc="376C7532">
      <w:start w:val="1"/>
      <w:numFmt w:val="bullet"/>
      <w:lvlText w:val="-"/>
      <w:lvlJc w:val="left"/>
      <w:pPr>
        <w:ind w:left="720" w:hanging="360"/>
      </w:pPr>
      <w:rPr>
        <w:rFonts w:ascii="Aptos" w:hAnsi="Aptos" w:hint="default"/>
      </w:rPr>
    </w:lvl>
    <w:lvl w:ilvl="1" w:tplc="A4B42906">
      <w:start w:val="1"/>
      <w:numFmt w:val="bullet"/>
      <w:lvlText w:val="o"/>
      <w:lvlJc w:val="left"/>
      <w:pPr>
        <w:ind w:left="1440" w:hanging="360"/>
      </w:pPr>
      <w:rPr>
        <w:rFonts w:ascii="Courier New" w:hAnsi="Courier New" w:hint="default"/>
      </w:rPr>
    </w:lvl>
    <w:lvl w:ilvl="2" w:tplc="263A0B36">
      <w:start w:val="1"/>
      <w:numFmt w:val="bullet"/>
      <w:lvlText w:val=""/>
      <w:lvlJc w:val="left"/>
      <w:pPr>
        <w:ind w:left="2160" w:hanging="360"/>
      </w:pPr>
      <w:rPr>
        <w:rFonts w:ascii="Wingdings" w:hAnsi="Wingdings" w:hint="default"/>
      </w:rPr>
    </w:lvl>
    <w:lvl w:ilvl="3" w:tplc="95402592">
      <w:start w:val="1"/>
      <w:numFmt w:val="bullet"/>
      <w:lvlText w:val=""/>
      <w:lvlJc w:val="left"/>
      <w:pPr>
        <w:ind w:left="2880" w:hanging="360"/>
      </w:pPr>
      <w:rPr>
        <w:rFonts w:ascii="Symbol" w:hAnsi="Symbol" w:hint="default"/>
      </w:rPr>
    </w:lvl>
    <w:lvl w:ilvl="4" w:tplc="ACF841CC">
      <w:start w:val="1"/>
      <w:numFmt w:val="bullet"/>
      <w:lvlText w:val="o"/>
      <w:lvlJc w:val="left"/>
      <w:pPr>
        <w:ind w:left="3600" w:hanging="360"/>
      </w:pPr>
      <w:rPr>
        <w:rFonts w:ascii="Courier New" w:hAnsi="Courier New" w:hint="default"/>
      </w:rPr>
    </w:lvl>
    <w:lvl w:ilvl="5" w:tplc="B0CC0280">
      <w:start w:val="1"/>
      <w:numFmt w:val="bullet"/>
      <w:lvlText w:val=""/>
      <w:lvlJc w:val="left"/>
      <w:pPr>
        <w:ind w:left="4320" w:hanging="360"/>
      </w:pPr>
      <w:rPr>
        <w:rFonts w:ascii="Wingdings" w:hAnsi="Wingdings" w:hint="default"/>
      </w:rPr>
    </w:lvl>
    <w:lvl w:ilvl="6" w:tplc="534C256E">
      <w:start w:val="1"/>
      <w:numFmt w:val="bullet"/>
      <w:lvlText w:val=""/>
      <w:lvlJc w:val="left"/>
      <w:pPr>
        <w:ind w:left="5040" w:hanging="360"/>
      </w:pPr>
      <w:rPr>
        <w:rFonts w:ascii="Symbol" w:hAnsi="Symbol" w:hint="default"/>
      </w:rPr>
    </w:lvl>
    <w:lvl w:ilvl="7" w:tplc="707222AC">
      <w:start w:val="1"/>
      <w:numFmt w:val="bullet"/>
      <w:lvlText w:val="o"/>
      <w:lvlJc w:val="left"/>
      <w:pPr>
        <w:ind w:left="5760" w:hanging="360"/>
      </w:pPr>
      <w:rPr>
        <w:rFonts w:ascii="Courier New" w:hAnsi="Courier New" w:hint="default"/>
      </w:rPr>
    </w:lvl>
    <w:lvl w:ilvl="8" w:tplc="6E6E0DBA">
      <w:start w:val="1"/>
      <w:numFmt w:val="bullet"/>
      <w:lvlText w:val=""/>
      <w:lvlJc w:val="left"/>
      <w:pPr>
        <w:ind w:left="6480" w:hanging="360"/>
      </w:pPr>
      <w:rPr>
        <w:rFonts w:ascii="Wingdings" w:hAnsi="Wingdings" w:hint="default"/>
      </w:rPr>
    </w:lvl>
  </w:abstractNum>
  <w:abstractNum w:abstractNumId="44" w15:restartNumberingAfterBreak="0">
    <w:nsid w:val="4DE0441F"/>
    <w:multiLevelType w:val="hybridMultilevel"/>
    <w:tmpl w:val="5A640F32"/>
    <w:lvl w:ilvl="0" w:tplc="0C0A0017">
      <w:start w:val="1"/>
      <w:numFmt w:val="lowerLetter"/>
      <w:lvlText w:val="%1)"/>
      <w:lvlJc w:val="left"/>
      <w:pPr>
        <w:ind w:left="720" w:hanging="360"/>
      </w:pPr>
    </w:lvl>
    <w:lvl w:ilvl="1" w:tplc="F4B8C64A">
      <w:start w:val="1"/>
      <w:numFmt w:val="lowerLetter"/>
      <w:lvlText w:val="%2."/>
      <w:lvlJc w:val="left"/>
      <w:pPr>
        <w:ind w:left="1440" w:hanging="360"/>
      </w:pPr>
    </w:lvl>
    <w:lvl w:ilvl="2" w:tplc="A5EAB2D8">
      <w:start w:val="1"/>
      <w:numFmt w:val="lowerRoman"/>
      <w:lvlText w:val="%3."/>
      <w:lvlJc w:val="right"/>
      <w:pPr>
        <w:ind w:left="2160" w:hanging="180"/>
      </w:pPr>
    </w:lvl>
    <w:lvl w:ilvl="3" w:tplc="9718EBCA">
      <w:start w:val="1"/>
      <w:numFmt w:val="decimal"/>
      <w:lvlText w:val="%4."/>
      <w:lvlJc w:val="left"/>
      <w:pPr>
        <w:ind w:left="2880" w:hanging="360"/>
      </w:pPr>
    </w:lvl>
    <w:lvl w:ilvl="4" w:tplc="57362C0A">
      <w:start w:val="1"/>
      <w:numFmt w:val="lowerLetter"/>
      <w:lvlText w:val="%5."/>
      <w:lvlJc w:val="left"/>
      <w:pPr>
        <w:ind w:left="3600" w:hanging="360"/>
      </w:pPr>
    </w:lvl>
    <w:lvl w:ilvl="5" w:tplc="04DA95D8">
      <w:start w:val="1"/>
      <w:numFmt w:val="lowerRoman"/>
      <w:lvlText w:val="%6."/>
      <w:lvlJc w:val="right"/>
      <w:pPr>
        <w:ind w:left="4320" w:hanging="180"/>
      </w:pPr>
    </w:lvl>
    <w:lvl w:ilvl="6" w:tplc="FC446D7C">
      <w:start w:val="1"/>
      <w:numFmt w:val="decimal"/>
      <w:lvlText w:val="%7."/>
      <w:lvlJc w:val="left"/>
      <w:pPr>
        <w:ind w:left="5040" w:hanging="360"/>
      </w:pPr>
    </w:lvl>
    <w:lvl w:ilvl="7" w:tplc="A078A450">
      <w:start w:val="1"/>
      <w:numFmt w:val="lowerLetter"/>
      <w:lvlText w:val="%8."/>
      <w:lvlJc w:val="left"/>
      <w:pPr>
        <w:ind w:left="5760" w:hanging="360"/>
      </w:pPr>
    </w:lvl>
    <w:lvl w:ilvl="8" w:tplc="2E4EC41C">
      <w:start w:val="1"/>
      <w:numFmt w:val="lowerRoman"/>
      <w:lvlText w:val="%9."/>
      <w:lvlJc w:val="right"/>
      <w:pPr>
        <w:ind w:left="6480" w:hanging="180"/>
      </w:pPr>
    </w:lvl>
  </w:abstractNum>
  <w:abstractNum w:abstractNumId="45" w15:restartNumberingAfterBreak="0">
    <w:nsid w:val="4E13685E"/>
    <w:multiLevelType w:val="hybridMultilevel"/>
    <w:tmpl w:val="15860396"/>
    <w:lvl w:ilvl="0" w:tplc="AEAC6F06">
      <w:start w:val="1"/>
      <w:numFmt w:val="lowerLetter"/>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E670C2B"/>
    <w:multiLevelType w:val="hybridMultilevel"/>
    <w:tmpl w:val="26725AC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ED63E77"/>
    <w:multiLevelType w:val="hybridMultilevel"/>
    <w:tmpl w:val="9B8E35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F25450E"/>
    <w:multiLevelType w:val="hybridMultilevel"/>
    <w:tmpl w:val="EDB87120"/>
    <w:lvl w:ilvl="0" w:tplc="64C2C1EE">
      <w:start w:val="1"/>
      <w:numFmt w:val="bullet"/>
      <w:lvlText w:val="-"/>
      <w:lvlJc w:val="left"/>
      <w:pPr>
        <w:ind w:left="1800" w:hanging="360"/>
      </w:pPr>
      <w:rPr>
        <w:rFonts w:ascii="Aptos" w:hAnsi="Aptos" w:hint="default"/>
      </w:rPr>
    </w:lvl>
    <w:lvl w:ilvl="1" w:tplc="52E2F7E4">
      <w:start w:val="1"/>
      <w:numFmt w:val="bullet"/>
      <w:lvlText w:val="o"/>
      <w:lvlJc w:val="left"/>
      <w:pPr>
        <w:ind w:left="2520" w:hanging="360"/>
      </w:pPr>
      <w:rPr>
        <w:rFonts w:ascii="Courier New" w:hAnsi="Courier New" w:hint="default"/>
      </w:rPr>
    </w:lvl>
    <w:lvl w:ilvl="2" w:tplc="773A6442">
      <w:start w:val="1"/>
      <w:numFmt w:val="bullet"/>
      <w:lvlText w:val=""/>
      <w:lvlJc w:val="left"/>
      <w:pPr>
        <w:ind w:left="3240" w:hanging="360"/>
      </w:pPr>
      <w:rPr>
        <w:rFonts w:ascii="Wingdings" w:hAnsi="Wingdings" w:hint="default"/>
      </w:rPr>
    </w:lvl>
    <w:lvl w:ilvl="3" w:tplc="9F923E42">
      <w:start w:val="1"/>
      <w:numFmt w:val="bullet"/>
      <w:lvlText w:val=""/>
      <w:lvlJc w:val="left"/>
      <w:pPr>
        <w:ind w:left="3960" w:hanging="360"/>
      </w:pPr>
      <w:rPr>
        <w:rFonts w:ascii="Symbol" w:hAnsi="Symbol" w:hint="default"/>
      </w:rPr>
    </w:lvl>
    <w:lvl w:ilvl="4" w:tplc="DDDA9156">
      <w:start w:val="1"/>
      <w:numFmt w:val="bullet"/>
      <w:lvlText w:val="o"/>
      <w:lvlJc w:val="left"/>
      <w:pPr>
        <w:ind w:left="4680" w:hanging="360"/>
      </w:pPr>
      <w:rPr>
        <w:rFonts w:ascii="Courier New" w:hAnsi="Courier New" w:hint="default"/>
      </w:rPr>
    </w:lvl>
    <w:lvl w:ilvl="5" w:tplc="24508824">
      <w:start w:val="1"/>
      <w:numFmt w:val="bullet"/>
      <w:lvlText w:val=""/>
      <w:lvlJc w:val="left"/>
      <w:pPr>
        <w:ind w:left="5400" w:hanging="360"/>
      </w:pPr>
      <w:rPr>
        <w:rFonts w:ascii="Wingdings" w:hAnsi="Wingdings" w:hint="default"/>
      </w:rPr>
    </w:lvl>
    <w:lvl w:ilvl="6" w:tplc="46A6B3BC">
      <w:start w:val="1"/>
      <w:numFmt w:val="bullet"/>
      <w:lvlText w:val=""/>
      <w:lvlJc w:val="left"/>
      <w:pPr>
        <w:ind w:left="6120" w:hanging="360"/>
      </w:pPr>
      <w:rPr>
        <w:rFonts w:ascii="Symbol" w:hAnsi="Symbol" w:hint="default"/>
      </w:rPr>
    </w:lvl>
    <w:lvl w:ilvl="7" w:tplc="E4564500">
      <w:start w:val="1"/>
      <w:numFmt w:val="bullet"/>
      <w:lvlText w:val="o"/>
      <w:lvlJc w:val="left"/>
      <w:pPr>
        <w:ind w:left="6840" w:hanging="360"/>
      </w:pPr>
      <w:rPr>
        <w:rFonts w:ascii="Courier New" w:hAnsi="Courier New" w:hint="default"/>
      </w:rPr>
    </w:lvl>
    <w:lvl w:ilvl="8" w:tplc="8A82FDDE">
      <w:start w:val="1"/>
      <w:numFmt w:val="bullet"/>
      <w:lvlText w:val=""/>
      <w:lvlJc w:val="left"/>
      <w:pPr>
        <w:ind w:left="7560" w:hanging="360"/>
      </w:pPr>
      <w:rPr>
        <w:rFonts w:ascii="Wingdings" w:hAnsi="Wingdings" w:hint="default"/>
      </w:rPr>
    </w:lvl>
  </w:abstractNum>
  <w:abstractNum w:abstractNumId="49" w15:restartNumberingAfterBreak="0">
    <w:nsid w:val="502C77B4"/>
    <w:multiLevelType w:val="hybridMultilevel"/>
    <w:tmpl w:val="BE6A9200"/>
    <w:lvl w:ilvl="0" w:tplc="88EAE0E6">
      <w:start w:val="1"/>
      <w:numFmt w:val="bullet"/>
      <w:lvlText w:val="-"/>
      <w:lvlJc w:val="left"/>
      <w:pPr>
        <w:ind w:left="1800" w:hanging="360"/>
      </w:pPr>
      <w:rPr>
        <w:rFonts w:ascii="Aptos" w:hAnsi="Aptos" w:hint="default"/>
      </w:rPr>
    </w:lvl>
    <w:lvl w:ilvl="1" w:tplc="57CC8D8A">
      <w:start w:val="1"/>
      <w:numFmt w:val="bullet"/>
      <w:lvlText w:val="o"/>
      <w:lvlJc w:val="left"/>
      <w:pPr>
        <w:ind w:left="2520" w:hanging="360"/>
      </w:pPr>
      <w:rPr>
        <w:rFonts w:ascii="Courier New" w:hAnsi="Courier New" w:hint="default"/>
      </w:rPr>
    </w:lvl>
    <w:lvl w:ilvl="2" w:tplc="8DA6809C">
      <w:start w:val="1"/>
      <w:numFmt w:val="bullet"/>
      <w:lvlText w:val=""/>
      <w:lvlJc w:val="left"/>
      <w:pPr>
        <w:ind w:left="3240" w:hanging="360"/>
      </w:pPr>
      <w:rPr>
        <w:rFonts w:ascii="Wingdings" w:hAnsi="Wingdings" w:hint="default"/>
      </w:rPr>
    </w:lvl>
    <w:lvl w:ilvl="3" w:tplc="52F27900">
      <w:start w:val="1"/>
      <w:numFmt w:val="bullet"/>
      <w:lvlText w:val=""/>
      <w:lvlJc w:val="left"/>
      <w:pPr>
        <w:ind w:left="3960" w:hanging="360"/>
      </w:pPr>
      <w:rPr>
        <w:rFonts w:ascii="Symbol" w:hAnsi="Symbol" w:hint="default"/>
      </w:rPr>
    </w:lvl>
    <w:lvl w:ilvl="4" w:tplc="859E9E16">
      <w:start w:val="1"/>
      <w:numFmt w:val="bullet"/>
      <w:lvlText w:val="o"/>
      <w:lvlJc w:val="left"/>
      <w:pPr>
        <w:ind w:left="4680" w:hanging="360"/>
      </w:pPr>
      <w:rPr>
        <w:rFonts w:ascii="Courier New" w:hAnsi="Courier New" w:hint="default"/>
      </w:rPr>
    </w:lvl>
    <w:lvl w:ilvl="5" w:tplc="3358076A">
      <w:start w:val="1"/>
      <w:numFmt w:val="bullet"/>
      <w:lvlText w:val=""/>
      <w:lvlJc w:val="left"/>
      <w:pPr>
        <w:ind w:left="5400" w:hanging="360"/>
      </w:pPr>
      <w:rPr>
        <w:rFonts w:ascii="Wingdings" w:hAnsi="Wingdings" w:hint="default"/>
      </w:rPr>
    </w:lvl>
    <w:lvl w:ilvl="6" w:tplc="ABEACF30">
      <w:start w:val="1"/>
      <w:numFmt w:val="bullet"/>
      <w:lvlText w:val=""/>
      <w:lvlJc w:val="left"/>
      <w:pPr>
        <w:ind w:left="6120" w:hanging="360"/>
      </w:pPr>
      <w:rPr>
        <w:rFonts w:ascii="Symbol" w:hAnsi="Symbol" w:hint="default"/>
      </w:rPr>
    </w:lvl>
    <w:lvl w:ilvl="7" w:tplc="F2100CB2">
      <w:start w:val="1"/>
      <w:numFmt w:val="bullet"/>
      <w:lvlText w:val="o"/>
      <w:lvlJc w:val="left"/>
      <w:pPr>
        <w:ind w:left="6840" w:hanging="360"/>
      </w:pPr>
      <w:rPr>
        <w:rFonts w:ascii="Courier New" w:hAnsi="Courier New" w:hint="default"/>
      </w:rPr>
    </w:lvl>
    <w:lvl w:ilvl="8" w:tplc="6F1E608C">
      <w:start w:val="1"/>
      <w:numFmt w:val="bullet"/>
      <w:lvlText w:val=""/>
      <w:lvlJc w:val="left"/>
      <w:pPr>
        <w:ind w:left="7560" w:hanging="360"/>
      </w:pPr>
      <w:rPr>
        <w:rFonts w:ascii="Wingdings" w:hAnsi="Wingdings" w:hint="default"/>
      </w:rPr>
    </w:lvl>
  </w:abstractNum>
  <w:abstractNum w:abstractNumId="50" w15:restartNumberingAfterBreak="0">
    <w:nsid w:val="516E2757"/>
    <w:multiLevelType w:val="hybridMultilevel"/>
    <w:tmpl w:val="24902B70"/>
    <w:lvl w:ilvl="0" w:tplc="772C67A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15:restartNumberingAfterBreak="0">
    <w:nsid w:val="53F30FC3"/>
    <w:multiLevelType w:val="hybridMultilevel"/>
    <w:tmpl w:val="B984A534"/>
    <w:lvl w:ilvl="0" w:tplc="4FAE1824">
      <w:start w:val="1"/>
      <w:numFmt w:val="bullet"/>
      <w:lvlText w:val="-"/>
      <w:lvlJc w:val="left"/>
      <w:pPr>
        <w:ind w:left="1374" w:hanging="360"/>
      </w:pPr>
      <w:rPr>
        <w:rFonts w:ascii="Aptos" w:hAnsi="Aptos" w:hint="default"/>
      </w:rPr>
    </w:lvl>
    <w:lvl w:ilvl="1" w:tplc="6E1A68C2">
      <w:start w:val="1"/>
      <w:numFmt w:val="bullet"/>
      <w:lvlText w:val="o"/>
      <w:lvlJc w:val="left"/>
      <w:pPr>
        <w:ind w:left="2094" w:hanging="360"/>
      </w:pPr>
      <w:rPr>
        <w:rFonts w:ascii="Courier New" w:hAnsi="Courier New" w:hint="default"/>
      </w:rPr>
    </w:lvl>
    <w:lvl w:ilvl="2" w:tplc="6694D318">
      <w:start w:val="1"/>
      <w:numFmt w:val="bullet"/>
      <w:lvlText w:val=""/>
      <w:lvlJc w:val="left"/>
      <w:pPr>
        <w:ind w:left="2814" w:hanging="360"/>
      </w:pPr>
      <w:rPr>
        <w:rFonts w:ascii="Wingdings" w:hAnsi="Wingdings" w:hint="default"/>
      </w:rPr>
    </w:lvl>
    <w:lvl w:ilvl="3" w:tplc="F5DEE2FA">
      <w:start w:val="1"/>
      <w:numFmt w:val="bullet"/>
      <w:lvlText w:val=""/>
      <w:lvlJc w:val="left"/>
      <w:pPr>
        <w:ind w:left="3534" w:hanging="360"/>
      </w:pPr>
      <w:rPr>
        <w:rFonts w:ascii="Symbol" w:hAnsi="Symbol" w:hint="default"/>
      </w:rPr>
    </w:lvl>
    <w:lvl w:ilvl="4" w:tplc="11E85EFE">
      <w:start w:val="1"/>
      <w:numFmt w:val="bullet"/>
      <w:lvlText w:val="o"/>
      <w:lvlJc w:val="left"/>
      <w:pPr>
        <w:ind w:left="4254" w:hanging="360"/>
      </w:pPr>
      <w:rPr>
        <w:rFonts w:ascii="Courier New" w:hAnsi="Courier New" w:hint="default"/>
      </w:rPr>
    </w:lvl>
    <w:lvl w:ilvl="5" w:tplc="A69C1808">
      <w:start w:val="1"/>
      <w:numFmt w:val="bullet"/>
      <w:lvlText w:val=""/>
      <w:lvlJc w:val="left"/>
      <w:pPr>
        <w:ind w:left="4974" w:hanging="360"/>
      </w:pPr>
      <w:rPr>
        <w:rFonts w:ascii="Wingdings" w:hAnsi="Wingdings" w:hint="default"/>
      </w:rPr>
    </w:lvl>
    <w:lvl w:ilvl="6" w:tplc="48904FD4">
      <w:start w:val="1"/>
      <w:numFmt w:val="bullet"/>
      <w:lvlText w:val=""/>
      <w:lvlJc w:val="left"/>
      <w:pPr>
        <w:ind w:left="5694" w:hanging="360"/>
      </w:pPr>
      <w:rPr>
        <w:rFonts w:ascii="Symbol" w:hAnsi="Symbol" w:hint="default"/>
      </w:rPr>
    </w:lvl>
    <w:lvl w:ilvl="7" w:tplc="080AB9A8">
      <w:start w:val="1"/>
      <w:numFmt w:val="bullet"/>
      <w:lvlText w:val="o"/>
      <w:lvlJc w:val="left"/>
      <w:pPr>
        <w:ind w:left="6414" w:hanging="360"/>
      </w:pPr>
      <w:rPr>
        <w:rFonts w:ascii="Courier New" w:hAnsi="Courier New" w:hint="default"/>
      </w:rPr>
    </w:lvl>
    <w:lvl w:ilvl="8" w:tplc="DD720EFA">
      <w:start w:val="1"/>
      <w:numFmt w:val="bullet"/>
      <w:lvlText w:val=""/>
      <w:lvlJc w:val="left"/>
      <w:pPr>
        <w:ind w:left="7134" w:hanging="360"/>
      </w:pPr>
      <w:rPr>
        <w:rFonts w:ascii="Wingdings" w:hAnsi="Wingdings" w:hint="default"/>
      </w:rPr>
    </w:lvl>
  </w:abstractNum>
  <w:abstractNum w:abstractNumId="52" w15:restartNumberingAfterBreak="0">
    <w:nsid w:val="557A022E"/>
    <w:multiLevelType w:val="hybridMultilevel"/>
    <w:tmpl w:val="C9427E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5950E2E"/>
    <w:multiLevelType w:val="hybridMultilevel"/>
    <w:tmpl w:val="26725AC0"/>
    <w:lvl w:ilvl="0" w:tplc="C39A680A">
      <w:start w:val="1"/>
      <w:numFmt w:val="decimal"/>
      <w:lvlText w:val="%1."/>
      <w:lvlJc w:val="left"/>
      <w:pPr>
        <w:ind w:left="720" w:hanging="360"/>
      </w:pPr>
      <w:rPr>
        <w:rFonts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599A17B"/>
    <w:multiLevelType w:val="hybridMultilevel"/>
    <w:tmpl w:val="0F325E12"/>
    <w:lvl w:ilvl="0" w:tplc="550AF0A4">
      <w:start w:val="1"/>
      <w:numFmt w:val="bullet"/>
      <w:lvlText w:val="-"/>
      <w:lvlJc w:val="left"/>
      <w:pPr>
        <w:ind w:left="1800" w:hanging="360"/>
      </w:pPr>
      <w:rPr>
        <w:rFonts w:ascii="Aptos" w:hAnsi="Aptos" w:hint="default"/>
      </w:rPr>
    </w:lvl>
    <w:lvl w:ilvl="1" w:tplc="5B3A15F6">
      <w:start w:val="1"/>
      <w:numFmt w:val="bullet"/>
      <w:lvlText w:val="o"/>
      <w:lvlJc w:val="left"/>
      <w:pPr>
        <w:ind w:left="2520" w:hanging="360"/>
      </w:pPr>
      <w:rPr>
        <w:rFonts w:ascii="Courier New" w:hAnsi="Courier New" w:hint="default"/>
      </w:rPr>
    </w:lvl>
    <w:lvl w:ilvl="2" w:tplc="DA742506">
      <w:start w:val="1"/>
      <w:numFmt w:val="bullet"/>
      <w:lvlText w:val=""/>
      <w:lvlJc w:val="left"/>
      <w:pPr>
        <w:ind w:left="3240" w:hanging="360"/>
      </w:pPr>
      <w:rPr>
        <w:rFonts w:ascii="Wingdings" w:hAnsi="Wingdings" w:hint="default"/>
      </w:rPr>
    </w:lvl>
    <w:lvl w:ilvl="3" w:tplc="D2D00A48">
      <w:start w:val="1"/>
      <w:numFmt w:val="bullet"/>
      <w:lvlText w:val=""/>
      <w:lvlJc w:val="left"/>
      <w:pPr>
        <w:ind w:left="3960" w:hanging="360"/>
      </w:pPr>
      <w:rPr>
        <w:rFonts w:ascii="Symbol" w:hAnsi="Symbol" w:hint="default"/>
      </w:rPr>
    </w:lvl>
    <w:lvl w:ilvl="4" w:tplc="E5765E9A">
      <w:start w:val="1"/>
      <w:numFmt w:val="bullet"/>
      <w:lvlText w:val="o"/>
      <w:lvlJc w:val="left"/>
      <w:pPr>
        <w:ind w:left="4680" w:hanging="360"/>
      </w:pPr>
      <w:rPr>
        <w:rFonts w:ascii="Courier New" w:hAnsi="Courier New" w:hint="default"/>
      </w:rPr>
    </w:lvl>
    <w:lvl w:ilvl="5" w:tplc="93E2E30E">
      <w:start w:val="1"/>
      <w:numFmt w:val="bullet"/>
      <w:lvlText w:val=""/>
      <w:lvlJc w:val="left"/>
      <w:pPr>
        <w:ind w:left="5400" w:hanging="360"/>
      </w:pPr>
      <w:rPr>
        <w:rFonts w:ascii="Wingdings" w:hAnsi="Wingdings" w:hint="default"/>
      </w:rPr>
    </w:lvl>
    <w:lvl w:ilvl="6" w:tplc="1D581EBE">
      <w:start w:val="1"/>
      <w:numFmt w:val="bullet"/>
      <w:lvlText w:val=""/>
      <w:lvlJc w:val="left"/>
      <w:pPr>
        <w:ind w:left="6120" w:hanging="360"/>
      </w:pPr>
      <w:rPr>
        <w:rFonts w:ascii="Symbol" w:hAnsi="Symbol" w:hint="default"/>
      </w:rPr>
    </w:lvl>
    <w:lvl w:ilvl="7" w:tplc="E8824342">
      <w:start w:val="1"/>
      <w:numFmt w:val="bullet"/>
      <w:lvlText w:val="o"/>
      <w:lvlJc w:val="left"/>
      <w:pPr>
        <w:ind w:left="6840" w:hanging="360"/>
      </w:pPr>
      <w:rPr>
        <w:rFonts w:ascii="Courier New" w:hAnsi="Courier New" w:hint="default"/>
      </w:rPr>
    </w:lvl>
    <w:lvl w:ilvl="8" w:tplc="864EE45C">
      <w:start w:val="1"/>
      <w:numFmt w:val="bullet"/>
      <w:lvlText w:val=""/>
      <w:lvlJc w:val="left"/>
      <w:pPr>
        <w:ind w:left="7560" w:hanging="360"/>
      </w:pPr>
      <w:rPr>
        <w:rFonts w:ascii="Wingdings" w:hAnsi="Wingdings" w:hint="default"/>
      </w:rPr>
    </w:lvl>
  </w:abstractNum>
  <w:abstractNum w:abstractNumId="55" w15:restartNumberingAfterBreak="0">
    <w:nsid w:val="56EFF32E"/>
    <w:multiLevelType w:val="hybridMultilevel"/>
    <w:tmpl w:val="D1564876"/>
    <w:lvl w:ilvl="0" w:tplc="2856DCB4">
      <w:start w:val="1"/>
      <w:numFmt w:val="bullet"/>
      <w:lvlText w:val="-"/>
      <w:lvlJc w:val="left"/>
      <w:pPr>
        <w:ind w:left="1800" w:hanging="360"/>
      </w:pPr>
      <w:rPr>
        <w:rFonts w:ascii="Aptos" w:hAnsi="Aptos" w:hint="default"/>
      </w:rPr>
    </w:lvl>
    <w:lvl w:ilvl="1" w:tplc="711837DC">
      <w:start w:val="1"/>
      <w:numFmt w:val="bullet"/>
      <w:lvlText w:val="o"/>
      <w:lvlJc w:val="left"/>
      <w:pPr>
        <w:ind w:left="2520" w:hanging="360"/>
      </w:pPr>
      <w:rPr>
        <w:rFonts w:ascii="Courier New" w:hAnsi="Courier New" w:hint="default"/>
      </w:rPr>
    </w:lvl>
    <w:lvl w:ilvl="2" w:tplc="54221ABC">
      <w:start w:val="1"/>
      <w:numFmt w:val="bullet"/>
      <w:lvlText w:val=""/>
      <w:lvlJc w:val="left"/>
      <w:pPr>
        <w:ind w:left="3240" w:hanging="360"/>
      </w:pPr>
      <w:rPr>
        <w:rFonts w:ascii="Wingdings" w:hAnsi="Wingdings" w:hint="default"/>
      </w:rPr>
    </w:lvl>
    <w:lvl w:ilvl="3" w:tplc="1348FD78">
      <w:start w:val="1"/>
      <w:numFmt w:val="bullet"/>
      <w:lvlText w:val=""/>
      <w:lvlJc w:val="left"/>
      <w:pPr>
        <w:ind w:left="3960" w:hanging="360"/>
      </w:pPr>
      <w:rPr>
        <w:rFonts w:ascii="Symbol" w:hAnsi="Symbol" w:hint="default"/>
      </w:rPr>
    </w:lvl>
    <w:lvl w:ilvl="4" w:tplc="76E4A170">
      <w:start w:val="1"/>
      <w:numFmt w:val="bullet"/>
      <w:lvlText w:val="o"/>
      <w:lvlJc w:val="left"/>
      <w:pPr>
        <w:ind w:left="4680" w:hanging="360"/>
      </w:pPr>
      <w:rPr>
        <w:rFonts w:ascii="Courier New" w:hAnsi="Courier New" w:hint="default"/>
      </w:rPr>
    </w:lvl>
    <w:lvl w:ilvl="5" w:tplc="DF9889D8">
      <w:start w:val="1"/>
      <w:numFmt w:val="bullet"/>
      <w:lvlText w:val=""/>
      <w:lvlJc w:val="left"/>
      <w:pPr>
        <w:ind w:left="5400" w:hanging="360"/>
      </w:pPr>
      <w:rPr>
        <w:rFonts w:ascii="Wingdings" w:hAnsi="Wingdings" w:hint="default"/>
      </w:rPr>
    </w:lvl>
    <w:lvl w:ilvl="6" w:tplc="AA6C8ECE">
      <w:start w:val="1"/>
      <w:numFmt w:val="bullet"/>
      <w:lvlText w:val=""/>
      <w:lvlJc w:val="left"/>
      <w:pPr>
        <w:ind w:left="6120" w:hanging="360"/>
      </w:pPr>
      <w:rPr>
        <w:rFonts w:ascii="Symbol" w:hAnsi="Symbol" w:hint="default"/>
      </w:rPr>
    </w:lvl>
    <w:lvl w:ilvl="7" w:tplc="E160D6F2">
      <w:start w:val="1"/>
      <w:numFmt w:val="bullet"/>
      <w:lvlText w:val="o"/>
      <w:lvlJc w:val="left"/>
      <w:pPr>
        <w:ind w:left="6840" w:hanging="360"/>
      </w:pPr>
      <w:rPr>
        <w:rFonts w:ascii="Courier New" w:hAnsi="Courier New" w:hint="default"/>
      </w:rPr>
    </w:lvl>
    <w:lvl w:ilvl="8" w:tplc="A942EF18">
      <w:start w:val="1"/>
      <w:numFmt w:val="bullet"/>
      <w:lvlText w:val=""/>
      <w:lvlJc w:val="left"/>
      <w:pPr>
        <w:ind w:left="7560" w:hanging="360"/>
      </w:pPr>
      <w:rPr>
        <w:rFonts w:ascii="Wingdings" w:hAnsi="Wingdings" w:hint="default"/>
      </w:rPr>
    </w:lvl>
  </w:abstractNum>
  <w:abstractNum w:abstractNumId="56" w15:restartNumberingAfterBreak="0">
    <w:nsid w:val="58EE32F3"/>
    <w:multiLevelType w:val="hybridMultilevel"/>
    <w:tmpl w:val="E5CC4AE2"/>
    <w:lvl w:ilvl="0" w:tplc="218EA766">
      <w:start w:val="1"/>
      <w:numFmt w:val="bullet"/>
      <w:lvlText w:val="-"/>
      <w:lvlJc w:val="left"/>
      <w:pPr>
        <w:ind w:left="1800" w:hanging="360"/>
      </w:pPr>
      <w:rPr>
        <w:rFonts w:ascii="Aptos" w:hAnsi="Aptos" w:hint="default"/>
      </w:rPr>
    </w:lvl>
    <w:lvl w:ilvl="1" w:tplc="7B665782">
      <w:start w:val="1"/>
      <w:numFmt w:val="bullet"/>
      <w:lvlText w:val="o"/>
      <w:lvlJc w:val="left"/>
      <w:pPr>
        <w:ind w:left="2520" w:hanging="360"/>
      </w:pPr>
      <w:rPr>
        <w:rFonts w:ascii="Courier New" w:hAnsi="Courier New" w:hint="default"/>
      </w:rPr>
    </w:lvl>
    <w:lvl w:ilvl="2" w:tplc="8A42813C">
      <w:start w:val="1"/>
      <w:numFmt w:val="bullet"/>
      <w:lvlText w:val=""/>
      <w:lvlJc w:val="left"/>
      <w:pPr>
        <w:ind w:left="3240" w:hanging="360"/>
      </w:pPr>
      <w:rPr>
        <w:rFonts w:ascii="Wingdings" w:hAnsi="Wingdings" w:hint="default"/>
      </w:rPr>
    </w:lvl>
    <w:lvl w:ilvl="3" w:tplc="3E54AF14">
      <w:start w:val="1"/>
      <w:numFmt w:val="bullet"/>
      <w:lvlText w:val=""/>
      <w:lvlJc w:val="left"/>
      <w:pPr>
        <w:ind w:left="3960" w:hanging="360"/>
      </w:pPr>
      <w:rPr>
        <w:rFonts w:ascii="Symbol" w:hAnsi="Symbol" w:hint="default"/>
      </w:rPr>
    </w:lvl>
    <w:lvl w:ilvl="4" w:tplc="1E4C9E6A">
      <w:start w:val="1"/>
      <w:numFmt w:val="bullet"/>
      <w:lvlText w:val="o"/>
      <w:lvlJc w:val="left"/>
      <w:pPr>
        <w:ind w:left="4680" w:hanging="360"/>
      </w:pPr>
      <w:rPr>
        <w:rFonts w:ascii="Courier New" w:hAnsi="Courier New" w:hint="default"/>
      </w:rPr>
    </w:lvl>
    <w:lvl w:ilvl="5" w:tplc="B448A6E8">
      <w:start w:val="1"/>
      <w:numFmt w:val="bullet"/>
      <w:lvlText w:val=""/>
      <w:lvlJc w:val="left"/>
      <w:pPr>
        <w:ind w:left="5400" w:hanging="360"/>
      </w:pPr>
      <w:rPr>
        <w:rFonts w:ascii="Wingdings" w:hAnsi="Wingdings" w:hint="default"/>
      </w:rPr>
    </w:lvl>
    <w:lvl w:ilvl="6" w:tplc="AA3EA7EA">
      <w:start w:val="1"/>
      <w:numFmt w:val="bullet"/>
      <w:lvlText w:val=""/>
      <w:lvlJc w:val="left"/>
      <w:pPr>
        <w:ind w:left="6120" w:hanging="360"/>
      </w:pPr>
      <w:rPr>
        <w:rFonts w:ascii="Symbol" w:hAnsi="Symbol" w:hint="default"/>
      </w:rPr>
    </w:lvl>
    <w:lvl w:ilvl="7" w:tplc="40206484">
      <w:start w:val="1"/>
      <w:numFmt w:val="bullet"/>
      <w:lvlText w:val="o"/>
      <w:lvlJc w:val="left"/>
      <w:pPr>
        <w:ind w:left="6840" w:hanging="360"/>
      </w:pPr>
      <w:rPr>
        <w:rFonts w:ascii="Courier New" w:hAnsi="Courier New" w:hint="default"/>
      </w:rPr>
    </w:lvl>
    <w:lvl w:ilvl="8" w:tplc="B516AEB6">
      <w:start w:val="1"/>
      <w:numFmt w:val="bullet"/>
      <w:lvlText w:val=""/>
      <w:lvlJc w:val="left"/>
      <w:pPr>
        <w:ind w:left="7560" w:hanging="360"/>
      </w:pPr>
      <w:rPr>
        <w:rFonts w:ascii="Wingdings" w:hAnsi="Wingdings" w:hint="default"/>
      </w:rPr>
    </w:lvl>
  </w:abstractNum>
  <w:abstractNum w:abstractNumId="57" w15:restartNumberingAfterBreak="0">
    <w:nsid w:val="59165E17"/>
    <w:multiLevelType w:val="hybridMultilevel"/>
    <w:tmpl w:val="7376DB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C4FE374"/>
    <w:multiLevelType w:val="hybridMultilevel"/>
    <w:tmpl w:val="C908C36C"/>
    <w:lvl w:ilvl="0" w:tplc="AB3E0436">
      <w:start w:val="1"/>
      <w:numFmt w:val="bullet"/>
      <w:lvlText w:val="-"/>
      <w:lvlJc w:val="left"/>
      <w:pPr>
        <w:ind w:left="1374" w:hanging="360"/>
      </w:pPr>
      <w:rPr>
        <w:rFonts w:ascii="Aptos" w:hAnsi="Aptos" w:hint="default"/>
      </w:rPr>
    </w:lvl>
    <w:lvl w:ilvl="1" w:tplc="D48EE188">
      <w:start w:val="1"/>
      <w:numFmt w:val="bullet"/>
      <w:lvlText w:val="o"/>
      <w:lvlJc w:val="left"/>
      <w:pPr>
        <w:ind w:left="2094" w:hanging="360"/>
      </w:pPr>
      <w:rPr>
        <w:rFonts w:ascii="Courier New" w:hAnsi="Courier New" w:hint="default"/>
      </w:rPr>
    </w:lvl>
    <w:lvl w:ilvl="2" w:tplc="9DEC1306">
      <w:start w:val="1"/>
      <w:numFmt w:val="bullet"/>
      <w:lvlText w:val=""/>
      <w:lvlJc w:val="left"/>
      <w:pPr>
        <w:ind w:left="2814" w:hanging="360"/>
      </w:pPr>
      <w:rPr>
        <w:rFonts w:ascii="Wingdings" w:hAnsi="Wingdings" w:hint="default"/>
      </w:rPr>
    </w:lvl>
    <w:lvl w:ilvl="3" w:tplc="52061E9E">
      <w:start w:val="1"/>
      <w:numFmt w:val="bullet"/>
      <w:lvlText w:val=""/>
      <w:lvlJc w:val="left"/>
      <w:pPr>
        <w:ind w:left="3534" w:hanging="360"/>
      </w:pPr>
      <w:rPr>
        <w:rFonts w:ascii="Symbol" w:hAnsi="Symbol" w:hint="default"/>
      </w:rPr>
    </w:lvl>
    <w:lvl w:ilvl="4" w:tplc="E93C388A">
      <w:start w:val="1"/>
      <w:numFmt w:val="bullet"/>
      <w:lvlText w:val="o"/>
      <w:lvlJc w:val="left"/>
      <w:pPr>
        <w:ind w:left="4254" w:hanging="360"/>
      </w:pPr>
      <w:rPr>
        <w:rFonts w:ascii="Courier New" w:hAnsi="Courier New" w:hint="default"/>
      </w:rPr>
    </w:lvl>
    <w:lvl w:ilvl="5" w:tplc="69C07D42">
      <w:start w:val="1"/>
      <w:numFmt w:val="bullet"/>
      <w:lvlText w:val=""/>
      <w:lvlJc w:val="left"/>
      <w:pPr>
        <w:ind w:left="4974" w:hanging="360"/>
      </w:pPr>
      <w:rPr>
        <w:rFonts w:ascii="Wingdings" w:hAnsi="Wingdings" w:hint="default"/>
      </w:rPr>
    </w:lvl>
    <w:lvl w:ilvl="6" w:tplc="B3D2F432">
      <w:start w:val="1"/>
      <w:numFmt w:val="bullet"/>
      <w:lvlText w:val=""/>
      <w:lvlJc w:val="left"/>
      <w:pPr>
        <w:ind w:left="5694" w:hanging="360"/>
      </w:pPr>
      <w:rPr>
        <w:rFonts w:ascii="Symbol" w:hAnsi="Symbol" w:hint="default"/>
      </w:rPr>
    </w:lvl>
    <w:lvl w:ilvl="7" w:tplc="B57CF4D0">
      <w:start w:val="1"/>
      <w:numFmt w:val="bullet"/>
      <w:lvlText w:val="o"/>
      <w:lvlJc w:val="left"/>
      <w:pPr>
        <w:ind w:left="6414" w:hanging="360"/>
      </w:pPr>
      <w:rPr>
        <w:rFonts w:ascii="Courier New" w:hAnsi="Courier New" w:hint="default"/>
      </w:rPr>
    </w:lvl>
    <w:lvl w:ilvl="8" w:tplc="99EA1EBE">
      <w:start w:val="1"/>
      <w:numFmt w:val="bullet"/>
      <w:lvlText w:val=""/>
      <w:lvlJc w:val="left"/>
      <w:pPr>
        <w:ind w:left="7134" w:hanging="360"/>
      </w:pPr>
      <w:rPr>
        <w:rFonts w:ascii="Wingdings" w:hAnsi="Wingdings" w:hint="default"/>
      </w:rPr>
    </w:lvl>
  </w:abstractNum>
  <w:abstractNum w:abstractNumId="59" w15:restartNumberingAfterBreak="0">
    <w:nsid w:val="5CE63F90"/>
    <w:multiLevelType w:val="hybridMultilevel"/>
    <w:tmpl w:val="8ACC3634"/>
    <w:lvl w:ilvl="0" w:tplc="AEAC6F06">
      <w:start w:val="1"/>
      <w:numFmt w:val="lowerLetter"/>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FA45761"/>
    <w:multiLevelType w:val="hybridMultilevel"/>
    <w:tmpl w:val="DF9640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126298C"/>
    <w:multiLevelType w:val="hybridMultilevel"/>
    <w:tmpl w:val="358CB93E"/>
    <w:lvl w:ilvl="0" w:tplc="5AEA1A66">
      <w:start w:val="1"/>
      <w:numFmt w:val="lowerLetter"/>
      <w:lvlText w:val="%1)"/>
      <w:lvlJc w:val="left"/>
      <w:pPr>
        <w:tabs>
          <w:tab w:val="num" w:pos="1080"/>
        </w:tabs>
        <w:ind w:left="1080" w:hanging="360"/>
      </w:pPr>
      <w:rPr>
        <w:rFonts w:hint="default"/>
        <w:color w:val="000000"/>
      </w:rPr>
    </w:lvl>
    <w:lvl w:ilvl="1" w:tplc="41DC1284">
      <w:numFmt w:val="bullet"/>
      <w:lvlText w:val="-"/>
      <w:lvlJc w:val="left"/>
      <w:pPr>
        <w:tabs>
          <w:tab w:val="num" w:pos="1800"/>
        </w:tabs>
        <w:ind w:left="1800" w:hanging="360"/>
      </w:pPr>
      <w:rPr>
        <w:rFonts w:ascii="Times New Roman" w:eastAsia="Times New Roman" w:hAnsi="Times New Roman"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2" w15:restartNumberingAfterBreak="0">
    <w:nsid w:val="62B7727A"/>
    <w:multiLevelType w:val="hybridMultilevel"/>
    <w:tmpl w:val="89D425A6"/>
    <w:lvl w:ilvl="0" w:tplc="A688625C">
      <w:start w:val="1"/>
      <w:numFmt w:val="bullet"/>
      <w:lvlText w:val="-"/>
      <w:lvlJc w:val="left"/>
      <w:pPr>
        <w:ind w:left="1800" w:hanging="360"/>
      </w:pPr>
      <w:rPr>
        <w:rFonts w:ascii="Aptos" w:hAnsi="Aptos" w:hint="default"/>
      </w:rPr>
    </w:lvl>
    <w:lvl w:ilvl="1" w:tplc="D7F45ABE">
      <w:start w:val="1"/>
      <w:numFmt w:val="bullet"/>
      <w:lvlText w:val="o"/>
      <w:lvlJc w:val="left"/>
      <w:pPr>
        <w:ind w:left="2520" w:hanging="360"/>
      </w:pPr>
      <w:rPr>
        <w:rFonts w:ascii="Courier New" w:hAnsi="Courier New" w:hint="default"/>
      </w:rPr>
    </w:lvl>
    <w:lvl w:ilvl="2" w:tplc="8E2EE174">
      <w:start w:val="1"/>
      <w:numFmt w:val="bullet"/>
      <w:lvlText w:val=""/>
      <w:lvlJc w:val="left"/>
      <w:pPr>
        <w:ind w:left="3240" w:hanging="360"/>
      </w:pPr>
      <w:rPr>
        <w:rFonts w:ascii="Wingdings" w:hAnsi="Wingdings" w:hint="default"/>
      </w:rPr>
    </w:lvl>
    <w:lvl w:ilvl="3" w:tplc="C4C09DBE">
      <w:start w:val="1"/>
      <w:numFmt w:val="bullet"/>
      <w:lvlText w:val=""/>
      <w:lvlJc w:val="left"/>
      <w:pPr>
        <w:ind w:left="3960" w:hanging="360"/>
      </w:pPr>
      <w:rPr>
        <w:rFonts w:ascii="Symbol" w:hAnsi="Symbol" w:hint="default"/>
      </w:rPr>
    </w:lvl>
    <w:lvl w:ilvl="4" w:tplc="2BF4BE80">
      <w:start w:val="1"/>
      <w:numFmt w:val="bullet"/>
      <w:lvlText w:val="o"/>
      <w:lvlJc w:val="left"/>
      <w:pPr>
        <w:ind w:left="4680" w:hanging="360"/>
      </w:pPr>
      <w:rPr>
        <w:rFonts w:ascii="Courier New" w:hAnsi="Courier New" w:hint="default"/>
      </w:rPr>
    </w:lvl>
    <w:lvl w:ilvl="5" w:tplc="E7FEA528">
      <w:start w:val="1"/>
      <w:numFmt w:val="bullet"/>
      <w:lvlText w:val=""/>
      <w:lvlJc w:val="left"/>
      <w:pPr>
        <w:ind w:left="5400" w:hanging="360"/>
      </w:pPr>
      <w:rPr>
        <w:rFonts w:ascii="Wingdings" w:hAnsi="Wingdings" w:hint="default"/>
      </w:rPr>
    </w:lvl>
    <w:lvl w:ilvl="6" w:tplc="7E806CD6">
      <w:start w:val="1"/>
      <w:numFmt w:val="bullet"/>
      <w:lvlText w:val=""/>
      <w:lvlJc w:val="left"/>
      <w:pPr>
        <w:ind w:left="6120" w:hanging="360"/>
      </w:pPr>
      <w:rPr>
        <w:rFonts w:ascii="Symbol" w:hAnsi="Symbol" w:hint="default"/>
      </w:rPr>
    </w:lvl>
    <w:lvl w:ilvl="7" w:tplc="CAE2F4E4">
      <w:start w:val="1"/>
      <w:numFmt w:val="bullet"/>
      <w:lvlText w:val="o"/>
      <w:lvlJc w:val="left"/>
      <w:pPr>
        <w:ind w:left="6840" w:hanging="360"/>
      </w:pPr>
      <w:rPr>
        <w:rFonts w:ascii="Courier New" w:hAnsi="Courier New" w:hint="default"/>
      </w:rPr>
    </w:lvl>
    <w:lvl w:ilvl="8" w:tplc="5486F1DA">
      <w:start w:val="1"/>
      <w:numFmt w:val="bullet"/>
      <w:lvlText w:val=""/>
      <w:lvlJc w:val="left"/>
      <w:pPr>
        <w:ind w:left="7560" w:hanging="360"/>
      </w:pPr>
      <w:rPr>
        <w:rFonts w:ascii="Wingdings" w:hAnsi="Wingdings" w:hint="default"/>
      </w:rPr>
    </w:lvl>
  </w:abstractNum>
  <w:abstractNum w:abstractNumId="63" w15:restartNumberingAfterBreak="0">
    <w:nsid w:val="63DE026B"/>
    <w:multiLevelType w:val="hybridMultilevel"/>
    <w:tmpl w:val="3B6894F2"/>
    <w:lvl w:ilvl="0" w:tplc="10D4D3D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64DEC9CF"/>
    <w:multiLevelType w:val="hybridMultilevel"/>
    <w:tmpl w:val="3920E254"/>
    <w:lvl w:ilvl="0" w:tplc="50682E98">
      <w:start w:val="1"/>
      <w:numFmt w:val="bullet"/>
      <w:lvlText w:val="-"/>
      <w:lvlJc w:val="left"/>
      <w:pPr>
        <w:ind w:left="1800" w:hanging="360"/>
      </w:pPr>
      <w:rPr>
        <w:rFonts w:ascii="Aptos" w:hAnsi="Aptos" w:hint="default"/>
      </w:rPr>
    </w:lvl>
    <w:lvl w:ilvl="1" w:tplc="F0AEE26A">
      <w:start w:val="1"/>
      <w:numFmt w:val="bullet"/>
      <w:lvlText w:val="o"/>
      <w:lvlJc w:val="left"/>
      <w:pPr>
        <w:ind w:left="2520" w:hanging="360"/>
      </w:pPr>
      <w:rPr>
        <w:rFonts w:ascii="Courier New" w:hAnsi="Courier New" w:hint="default"/>
      </w:rPr>
    </w:lvl>
    <w:lvl w:ilvl="2" w:tplc="8B50EFBC">
      <w:start w:val="1"/>
      <w:numFmt w:val="bullet"/>
      <w:lvlText w:val=""/>
      <w:lvlJc w:val="left"/>
      <w:pPr>
        <w:ind w:left="3240" w:hanging="360"/>
      </w:pPr>
      <w:rPr>
        <w:rFonts w:ascii="Wingdings" w:hAnsi="Wingdings" w:hint="default"/>
      </w:rPr>
    </w:lvl>
    <w:lvl w:ilvl="3" w:tplc="BDBC5654">
      <w:start w:val="1"/>
      <w:numFmt w:val="bullet"/>
      <w:lvlText w:val=""/>
      <w:lvlJc w:val="left"/>
      <w:pPr>
        <w:ind w:left="3960" w:hanging="360"/>
      </w:pPr>
      <w:rPr>
        <w:rFonts w:ascii="Symbol" w:hAnsi="Symbol" w:hint="default"/>
      </w:rPr>
    </w:lvl>
    <w:lvl w:ilvl="4" w:tplc="675484CE">
      <w:start w:val="1"/>
      <w:numFmt w:val="bullet"/>
      <w:lvlText w:val="o"/>
      <w:lvlJc w:val="left"/>
      <w:pPr>
        <w:ind w:left="4680" w:hanging="360"/>
      </w:pPr>
      <w:rPr>
        <w:rFonts w:ascii="Courier New" w:hAnsi="Courier New" w:hint="default"/>
      </w:rPr>
    </w:lvl>
    <w:lvl w:ilvl="5" w:tplc="381E573E">
      <w:start w:val="1"/>
      <w:numFmt w:val="bullet"/>
      <w:lvlText w:val=""/>
      <w:lvlJc w:val="left"/>
      <w:pPr>
        <w:ind w:left="5400" w:hanging="360"/>
      </w:pPr>
      <w:rPr>
        <w:rFonts w:ascii="Wingdings" w:hAnsi="Wingdings" w:hint="default"/>
      </w:rPr>
    </w:lvl>
    <w:lvl w:ilvl="6" w:tplc="4470DDD6">
      <w:start w:val="1"/>
      <w:numFmt w:val="bullet"/>
      <w:lvlText w:val=""/>
      <w:lvlJc w:val="left"/>
      <w:pPr>
        <w:ind w:left="6120" w:hanging="360"/>
      </w:pPr>
      <w:rPr>
        <w:rFonts w:ascii="Symbol" w:hAnsi="Symbol" w:hint="default"/>
      </w:rPr>
    </w:lvl>
    <w:lvl w:ilvl="7" w:tplc="10F4A9AC">
      <w:start w:val="1"/>
      <w:numFmt w:val="bullet"/>
      <w:lvlText w:val="o"/>
      <w:lvlJc w:val="left"/>
      <w:pPr>
        <w:ind w:left="6840" w:hanging="360"/>
      </w:pPr>
      <w:rPr>
        <w:rFonts w:ascii="Courier New" w:hAnsi="Courier New" w:hint="default"/>
      </w:rPr>
    </w:lvl>
    <w:lvl w:ilvl="8" w:tplc="969421DA">
      <w:start w:val="1"/>
      <w:numFmt w:val="bullet"/>
      <w:lvlText w:val=""/>
      <w:lvlJc w:val="left"/>
      <w:pPr>
        <w:ind w:left="7560" w:hanging="360"/>
      </w:pPr>
      <w:rPr>
        <w:rFonts w:ascii="Wingdings" w:hAnsi="Wingdings" w:hint="default"/>
      </w:rPr>
    </w:lvl>
  </w:abstractNum>
  <w:abstractNum w:abstractNumId="65" w15:restartNumberingAfterBreak="0">
    <w:nsid w:val="68EC0D47"/>
    <w:multiLevelType w:val="hybridMultilevel"/>
    <w:tmpl w:val="03088FE4"/>
    <w:lvl w:ilvl="0" w:tplc="CB48272A">
      <w:start w:val="1"/>
      <w:numFmt w:val="bullet"/>
      <w:lvlText w:val="-"/>
      <w:lvlJc w:val="left"/>
      <w:pPr>
        <w:ind w:left="1800" w:hanging="360"/>
      </w:pPr>
      <w:rPr>
        <w:rFonts w:ascii="Aptos" w:hAnsi="Aptos" w:hint="default"/>
      </w:rPr>
    </w:lvl>
    <w:lvl w:ilvl="1" w:tplc="E8F0E94E">
      <w:start w:val="1"/>
      <w:numFmt w:val="bullet"/>
      <w:lvlText w:val="o"/>
      <w:lvlJc w:val="left"/>
      <w:pPr>
        <w:ind w:left="2520" w:hanging="360"/>
      </w:pPr>
      <w:rPr>
        <w:rFonts w:ascii="Courier New" w:hAnsi="Courier New" w:hint="default"/>
      </w:rPr>
    </w:lvl>
    <w:lvl w:ilvl="2" w:tplc="EC1EC9D0">
      <w:start w:val="1"/>
      <w:numFmt w:val="bullet"/>
      <w:lvlText w:val=""/>
      <w:lvlJc w:val="left"/>
      <w:pPr>
        <w:ind w:left="3240" w:hanging="360"/>
      </w:pPr>
      <w:rPr>
        <w:rFonts w:ascii="Wingdings" w:hAnsi="Wingdings" w:hint="default"/>
      </w:rPr>
    </w:lvl>
    <w:lvl w:ilvl="3" w:tplc="E70422F8">
      <w:start w:val="1"/>
      <w:numFmt w:val="bullet"/>
      <w:lvlText w:val=""/>
      <w:lvlJc w:val="left"/>
      <w:pPr>
        <w:ind w:left="3960" w:hanging="360"/>
      </w:pPr>
      <w:rPr>
        <w:rFonts w:ascii="Symbol" w:hAnsi="Symbol" w:hint="default"/>
      </w:rPr>
    </w:lvl>
    <w:lvl w:ilvl="4" w:tplc="C4B27C5A">
      <w:start w:val="1"/>
      <w:numFmt w:val="bullet"/>
      <w:lvlText w:val="o"/>
      <w:lvlJc w:val="left"/>
      <w:pPr>
        <w:ind w:left="4680" w:hanging="360"/>
      </w:pPr>
      <w:rPr>
        <w:rFonts w:ascii="Courier New" w:hAnsi="Courier New" w:hint="default"/>
      </w:rPr>
    </w:lvl>
    <w:lvl w:ilvl="5" w:tplc="EC0C1310">
      <w:start w:val="1"/>
      <w:numFmt w:val="bullet"/>
      <w:lvlText w:val=""/>
      <w:lvlJc w:val="left"/>
      <w:pPr>
        <w:ind w:left="5400" w:hanging="360"/>
      </w:pPr>
      <w:rPr>
        <w:rFonts w:ascii="Wingdings" w:hAnsi="Wingdings" w:hint="default"/>
      </w:rPr>
    </w:lvl>
    <w:lvl w:ilvl="6" w:tplc="A8DEE8D6">
      <w:start w:val="1"/>
      <w:numFmt w:val="bullet"/>
      <w:lvlText w:val=""/>
      <w:lvlJc w:val="left"/>
      <w:pPr>
        <w:ind w:left="6120" w:hanging="360"/>
      </w:pPr>
      <w:rPr>
        <w:rFonts w:ascii="Symbol" w:hAnsi="Symbol" w:hint="default"/>
      </w:rPr>
    </w:lvl>
    <w:lvl w:ilvl="7" w:tplc="D744F8BC">
      <w:start w:val="1"/>
      <w:numFmt w:val="bullet"/>
      <w:lvlText w:val="o"/>
      <w:lvlJc w:val="left"/>
      <w:pPr>
        <w:ind w:left="6840" w:hanging="360"/>
      </w:pPr>
      <w:rPr>
        <w:rFonts w:ascii="Courier New" w:hAnsi="Courier New" w:hint="default"/>
      </w:rPr>
    </w:lvl>
    <w:lvl w:ilvl="8" w:tplc="D1BCC7F8">
      <w:start w:val="1"/>
      <w:numFmt w:val="bullet"/>
      <w:lvlText w:val=""/>
      <w:lvlJc w:val="left"/>
      <w:pPr>
        <w:ind w:left="7560" w:hanging="360"/>
      </w:pPr>
      <w:rPr>
        <w:rFonts w:ascii="Wingdings" w:hAnsi="Wingdings" w:hint="default"/>
      </w:rPr>
    </w:lvl>
  </w:abstractNum>
  <w:abstractNum w:abstractNumId="66" w15:restartNumberingAfterBreak="0">
    <w:nsid w:val="695B1083"/>
    <w:multiLevelType w:val="hybridMultilevel"/>
    <w:tmpl w:val="F7E47AD4"/>
    <w:lvl w:ilvl="0" w:tplc="1672964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6F2E44D6"/>
    <w:multiLevelType w:val="hybridMultilevel"/>
    <w:tmpl w:val="256E3612"/>
    <w:lvl w:ilvl="0" w:tplc="C49C4738">
      <w:start w:val="1"/>
      <w:numFmt w:val="bullet"/>
      <w:lvlText w:val="-"/>
      <w:lvlJc w:val="left"/>
      <w:pPr>
        <w:ind w:left="1800" w:hanging="360"/>
      </w:pPr>
      <w:rPr>
        <w:rFonts w:ascii="Aptos" w:hAnsi="Aptos" w:hint="default"/>
      </w:rPr>
    </w:lvl>
    <w:lvl w:ilvl="1" w:tplc="92FAED52">
      <w:start w:val="1"/>
      <w:numFmt w:val="bullet"/>
      <w:lvlText w:val="o"/>
      <w:lvlJc w:val="left"/>
      <w:pPr>
        <w:ind w:left="2520" w:hanging="360"/>
      </w:pPr>
      <w:rPr>
        <w:rFonts w:ascii="Courier New" w:hAnsi="Courier New" w:hint="default"/>
      </w:rPr>
    </w:lvl>
    <w:lvl w:ilvl="2" w:tplc="0552694E">
      <w:start w:val="1"/>
      <w:numFmt w:val="bullet"/>
      <w:lvlText w:val=""/>
      <w:lvlJc w:val="left"/>
      <w:pPr>
        <w:ind w:left="3240" w:hanging="360"/>
      </w:pPr>
      <w:rPr>
        <w:rFonts w:ascii="Wingdings" w:hAnsi="Wingdings" w:hint="default"/>
      </w:rPr>
    </w:lvl>
    <w:lvl w:ilvl="3" w:tplc="4C9E9F0C">
      <w:start w:val="1"/>
      <w:numFmt w:val="bullet"/>
      <w:lvlText w:val=""/>
      <w:lvlJc w:val="left"/>
      <w:pPr>
        <w:ind w:left="3960" w:hanging="360"/>
      </w:pPr>
      <w:rPr>
        <w:rFonts w:ascii="Symbol" w:hAnsi="Symbol" w:hint="default"/>
      </w:rPr>
    </w:lvl>
    <w:lvl w:ilvl="4" w:tplc="F67C8E18">
      <w:start w:val="1"/>
      <w:numFmt w:val="bullet"/>
      <w:lvlText w:val="o"/>
      <w:lvlJc w:val="left"/>
      <w:pPr>
        <w:ind w:left="4680" w:hanging="360"/>
      </w:pPr>
      <w:rPr>
        <w:rFonts w:ascii="Courier New" w:hAnsi="Courier New" w:hint="default"/>
      </w:rPr>
    </w:lvl>
    <w:lvl w:ilvl="5" w:tplc="C284C83C">
      <w:start w:val="1"/>
      <w:numFmt w:val="bullet"/>
      <w:lvlText w:val=""/>
      <w:lvlJc w:val="left"/>
      <w:pPr>
        <w:ind w:left="5400" w:hanging="360"/>
      </w:pPr>
      <w:rPr>
        <w:rFonts w:ascii="Wingdings" w:hAnsi="Wingdings" w:hint="default"/>
      </w:rPr>
    </w:lvl>
    <w:lvl w:ilvl="6" w:tplc="249261D8">
      <w:start w:val="1"/>
      <w:numFmt w:val="bullet"/>
      <w:lvlText w:val=""/>
      <w:lvlJc w:val="left"/>
      <w:pPr>
        <w:ind w:left="6120" w:hanging="360"/>
      </w:pPr>
      <w:rPr>
        <w:rFonts w:ascii="Symbol" w:hAnsi="Symbol" w:hint="default"/>
      </w:rPr>
    </w:lvl>
    <w:lvl w:ilvl="7" w:tplc="1870018A">
      <w:start w:val="1"/>
      <w:numFmt w:val="bullet"/>
      <w:lvlText w:val="o"/>
      <w:lvlJc w:val="left"/>
      <w:pPr>
        <w:ind w:left="6840" w:hanging="360"/>
      </w:pPr>
      <w:rPr>
        <w:rFonts w:ascii="Courier New" w:hAnsi="Courier New" w:hint="default"/>
      </w:rPr>
    </w:lvl>
    <w:lvl w:ilvl="8" w:tplc="8868724C">
      <w:start w:val="1"/>
      <w:numFmt w:val="bullet"/>
      <w:lvlText w:val=""/>
      <w:lvlJc w:val="left"/>
      <w:pPr>
        <w:ind w:left="7560" w:hanging="360"/>
      </w:pPr>
      <w:rPr>
        <w:rFonts w:ascii="Wingdings" w:hAnsi="Wingdings" w:hint="default"/>
      </w:rPr>
    </w:lvl>
  </w:abstractNum>
  <w:abstractNum w:abstractNumId="68" w15:restartNumberingAfterBreak="0">
    <w:nsid w:val="6FD4231A"/>
    <w:multiLevelType w:val="hybridMultilevel"/>
    <w:tmpl w:val="25B63432"/>
    <w:lvl w:ilvl="0" w:tplc="C57A4D0C">
      <w:start w:val="1"/>
      <w:numFmt w:val="bullet"/>
      <w:lvlText w:val="-"/>
      <w:lvlJc w:val="left"/>
      <w:pPr>
        <w:ind w:left="720" w:hanging="360"/>
      </w:pPr>
      <w:rPr>
        <w:rFonts w:ascii="Aptos" w:hAnsi="Aptos" w:hint="default"/>
      </w:rPr>
    </w:lvl>
    <w:lvl w:ilvl="1" w:tplc="3FDC616E">
      <w:start w:val="1"/>
      <w:numFmt w:val="bullet"/>
      <w:lvlText w:val="o"/>
      <w:lvlJc w:val="left"/>
      <w:pPr>
        <w:ind w:left="1440" w:hanging="360"/>
      </w:pPr>
      <w:rPr>
        <w:rFonts w:ascii="Courier New" w:hAnsi="Courier New" w:hint="default"/>
      </w:rPr>
    </w:lvl>
    <w:lvl w:ilvl="2" w:tplc="12BE4BA4">
      <w:start w:val="1"/>
      <w:numFmt w:val="bullet"/>
      <w:lvlText w:val=""/>
      <w:lvlJc w:val="left"/>
      <w:pPr>
        <w:ind w:left="2160" w:hanging="360"/>
      </w:pPr>
      <w:rPr>
        <w:rFonts w:ascii="Wingdings" w:hAnsi="Wingdings" w:hint="default"/>
      </w:rPr>
    </w:lvl>
    <w:lvl w:ilvl="3" w:tplc="5B3224E6">
      <w:start w:val="1"/>
      <w:numFmt w:val="bullet"/>
      <w:lvlText w:val=""/>
      <w:lvlJc w:val="left"/>
      <w:pPr>
        <w:ind w:left="2880" w:hanging="360"/>
      </w:pPr>
      <w:rPr>
        <w:rFonts w:ascii="Symbol" w:hAnsi="Symbol" w:hint="default"/>
      </w:rPr>
    </w:lvl>
    <w:lvl w:ilvl="4" w:tplc="F7A891F0">
      <w:start w:val="1"/>
      <w:numFmt w:val="bullet"/>
      <w:lvlText w:val="o"/>
      <w:lvlJc w:val="left"/>
      <w:pPr>
        <w:ind w:left="3600" w:hanging="360"/>
      </w:pPr>
      <w:rPr>
        <w:rFonts w:ascii="Courier New" w:hAnsi="Courier New" w:hint="default"/>
      </w:rPr>
    </w:lvl>
    <w:lvl w:ilvl="5" w:tplc="217E24D6">
      <w:start w:val="1"/>
      <w:numFmt w:val="bullet"/>
      <w:lvlText w:val=""/>
      <w:lvlJc w:val="left"/>
      <w:pPr>
        <w:ind w:left="4320" w:hanging="360"/>
      </w:pPr>
      <w:rPr>
        <w:rFonts w:ascii="Wingdings" w:hAnsi="Wingdings" w:hint="default"/>
      </w:rPr>
    </w:lvl>
    <w:lvl w:ilvl="6" w:tplc="AB0C5AD2">
      <w:start w:val="1"/>
      <w:numFmt w:val="bullet"/>
      <w:lvlText w:val=""/>
      <w:lvlJc w:val="left"/>
      <w:pPr>
        <w:ind w:left="5040" w:hanging="360"/>
      </w:pPr>
      <w:rPr>
        <w:rFonts w:ascii="Symbol" w:hAnsi="Symbol" w:hint="default"/>
      </w:rPr>
    </w:lvl>
    <w:lvl w:ilvl="7" w:tplc="818699B0">
      <w:start w:val="1"/>
      <w:numFmt w:val="bullet"/>
      <w:lvlText w:val="o"/>
      <w:lvlJc w:val="left"/>
      <w:pPr>
        <w:ind w:left="5760" w:hanging="360"/>
      </w:pPr>
      <w:rPr>
        <w:rFonts w:ascii="Courier New" w:hAnsi="Courier New" w:hint="default"/>
      </w:rPr>
    </w:lvl>
    <w:lvl w:ilvl="8" w:tplc="7FC08426">
      <w:start w:val="1"/>
      <w:numFmt w:val="bullet"/>
      <w:lvlText w:val=""/>
      <w:lvlJc w:val="left"/>
      <w:pPr>
        <w:ind w:left="6480" w:hanging="360"/>
      </w:pPr>
      <w:rPr>
        <w:rFonts w:ascii="Wingdings" w:hAnsi="Wingdings" w:hint="default"/>
      </w:rPr>
    </w:lvl>
  </w:abstractNum>
  <w:abstractNum w:abstractNumId="69" w15:restartNumberingAfterBreak="0">
    <w:nsid w:val="714D65DE"/>
    <w:multiLevelType w:val="hybridMultilevel"/>
    <w:tmpl w:val="9D0EC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1DD6FA5"/>
    <w:multiLevelType w:val="hybridMultilevel"/>
    <w:tmpl w:val="D87224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48B3D33"/>
    <w:multiLevelType w:val="hybridMultilevel"/>
    <w:tmpl w:val="0E4E32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7526717"/>
    <w:multiLevelType w:val="hybridMultilevel"/>
    <w:tmpl w:val="24400F1A"/>
    <w:lvl w:ilvl="0" w:tplc="AF1A012A">
      <w:start w:val="1"/>
      <w:numFmt w:val="bullet"/>
      <w:lvlText w:val="-"/>
      <w:lvlJc w:val="left"/>
      <w:pPr>
        <w:ind w:left="720" w:hanging="360"/>
      </w:pPr>
      <w:rPr>
        <w:rFonts w:ascii="Aptos" w:hAnsi="Aptos" w:hint="default"/>
      </w:rPr>
    </w:lvl>
    <w:lvl w:ilvl="1" w:tplc="F3FA4864">
      <w:start w:val="1"/>
      <w:numFmt w:val="bullet"/>
      <w:lvlText w:val="o"/>
      <w:lvlJc w:val="left"/>
      <w:pPr>
        <w:ind w:left="1440" w:hanging="360"/>
      </w:pPr>
      <w:rPr>
        <w:rFonts w:ascii="Courier New" w:hAnsi="Courier New" w:hint="default"/>
      </w:rPr>
    </w:lvl>
    <w:lvl w:ilvl="2" w:tplc="77DC9B9E">
      <w:start w:val="1"/>
      <w:numFmt w:val="bullet"/>
      <w:lvlText w:val=""/>
      <w:lvlJc w:val="left"/>
      <w:pPr>
        <w:ind w:left="2160" w:hanging="360"/>
      </w:pPr>
      <w:rPr>
        <w:rFonts w:ascii="Wingdings" w:hAnsi="Wingdings" w:hint="default"/>
      </w:rPr>
    </w:lvl>
    <w:lvl w:ilvl="3" w:tplc="6464B224">
      <w:start w:val="1"/>
      <w:numFmt w:val="bullet"/>
      <w:lvlText w:val=""/>
      <w:lvlJc w:val="left"/>
      <w:pPr>
        <w:ind w:left="2880" w:hanging="360"/>
      </w:pPr>
      <w:rPr>
        <w:rFonts w:ascii="Symbol" w:hAnsi="Symbol" w:hint="default"/>
      </w:rPr>
    </w:lvl>
    <w:lvl w:ilvl="4" w:tplc="9F32C570">
      <w:start w:val="1"/>
      <w:numFmt w:val="bullet"/>
      <w:lvlText w:val="o"/>
      <w:lvlJc w:val="left"/>
      <w:pPr>
        <w:ind w:left="3600" w:hanging="360"/>
      </w:pPr>
      <w:rPr>
        <w:rFonts w:ascii="Courier New" w:hAnsi="Courier New" w:hint="default"/>
      </w:rPr>
    </w:lvl>
    <w:lvl w:ilvl="5" w:tplc="FDF69214">
      <w:start w:val="1"/>
      <w:numFmt w:val="bullet"/>
      <w:lvlText w:val=""/>
      <w:lvlJc w:val="left"/>
      <w:pPr>
        <w:ind w:left="4320" w:hanging="360"/>
      </w:pPr>
      <w:rPr>
        <w:rFonts w:ascii="Wingdings" w:hAnsi="Wingdings" w:hint="default"/>
      </w:rPr>
    </w:lvl>
    <w:lvl w:ilvl="6" w:tplc="B34E3F7A">
      <w:start w:val="1"/>
      <w:numFmt w:val="bullet"/>
      <w:lvlText w:val=""/>
      <w:lvlJc w:val="left"/>
      <w:pPr>
        <w:ind w:left="5040" w:hanging="360"/>
      </w:pPr>
      <w:rPr>
        <w:rFonts w:ascii="Symbol" w:hAnsi="Symbol" w:hint="default"/>
      </w:rPr>
    </w:lvl>
    <w:lvl w:ilvl="7" w:tplc="ADE47A6E">
      <w:start w:val="1"/>
      <w:numFmt w:val="bullet"/>
      <w:lvlText w:val="o"/>
      <w:lvlJc w:val="left"/>
      <w:pPr>
        <w:ind w:left="5760" w:hanging="360"/>
      </w:pPr>
      <w:rPr>
        <w:rFonts w:ascii="Courier New" w:hAnsi="Courier New" w:hint="default"/>
      </w:rPr>
    </w:lvl>
    <w:lvl w:ilvl="8" w:tplc="46C8D020">
      <w:start w:val="1"/>
      <w:numFmt w:val="bullet"/>
      <w:lvlText w:val=""/>
      <w:lvlJc w:val="left"/>
      <w:pPr>
        <w:ind w:left="6480" w:hanging="360"/>
      </w:pPr>
      <w:rPr>
        <w:rFonts w:ascii="Wingdings" w:hAnsi="Wingdings" w:hint="default"/>
      </w:rPr>
    </w:lvl>
  </w:abstractNum>
  <w:abstractNum w:abstractNumId="73" w15:restartNumberingAfterBreak="0">
    <w:nsid w:val="776A073E"/>
    <w:multiLevelType w:val="hybridMultilevel"/>
    <w:tmpl w:val="D6F05EF0"/>
    <w:lvl w:ilvl="0" w:tplc="8D1AA380">
      <w:start w:val="1"/>
      <w:numFmt w:val="bullet"/>
      <w:lvlText w:val="-"/>
      <w:lvlJc w:val="left"/>
      <w:pPr>
        <w:ind w:left="720" w:hanging="360"/>
      </w:pPr>
      <w:rPr>
        <w:rFonts w:ascii="Aptos" w:hAnsi="Aptos" w:hint="default"/>
      </w:rPr>
    </w:lvl>
    <w:lvl w:ilvl="1" w:tplc="E61E9B70">
      <w:start w:val="1"/>
      <w:numFmt w:val="bullet"/>
      <w:lvlText w:val="o"/>
      <w:lvlJc w:val="left"/>
      <w:pPr>
        <w:ind w:left="1440" w:hanging="360"/>
      </w:pPr>
      <w:rPr>
        <w:rFonts w:ascii="Courier New" w:hAnsi="Courier New" w:hint="default"/>
      </w:rPr>
    </w:lvl>
    <w:lvl w:ilvl="2" w:tplc="B3D2FC64">
      <w:start w:val="1"/>
      <w:numFmt w:val="bullet"/>
      <w:lvlText w:val=""/>
      <w:lvlJc w:val="left"/>
      <w:pPr>
        <w:ind w:left="2160" w:hanging="360"/>
      </w:pPr>
      <w:rPr>
        <w:rFonts w:ascii="Wingdings" w:hAnsi="Wingdings" w:hint="default"/>
      </w:rPr>
    </w:lvl>
    <w:lvl w:ilvl="3" w:tplc="32CAE0EC">
      <w:start w:val="1"/>
      <w:numFmt w:val="bullet"/>
      <w:lvlText w:val=""/>
      <w:lvlJc w:val="left"/>
      <w:pPr>
        <w:ind w:left="2880" w:hanging="360"/>
      </w:pPr>
      <w:rPr>
        <w:rFonts w:ascii="Symbol" w:hAnsi="Symbol" w:hint="default"/>
      </w:rPr>
    </w:lvl>
    <w:lvl w:ilvl="4" w:tplc="44863298">
      <w:start w:val="1"/>
      <w:numFmt w:val="bullet"/>
      <w:lvlText w:val="o"/>
      <w:lvlJc w:val="left"/>
      <w:pPr>
        <w:ind w:left="3600" w:hanging="360"/>
      </w:pPr>
      <w:rPr>
        <w:rFonts w:ascii="Courier New" w:hAnsi="Courier New" w:hint="default"/>
      </w:rPr>
    </w:lvl>
    <w:lvl w:ilvl="5" w:tplc="39F00072">
      <w:start w:val="1"/>
      <w:numFmt w:val="bullet"/>
      <w:lvlText w:val=""/>
      <w:lvlJc w:val="left"/>
      <w:pPr>
        <w:ind w:left="4320" w:hanging="360"/>
      </w:pPr>
      <w:rPr>
        <w:rFonts w:ascii="Wingdings" w:hAnsi="Wingdings" w:hint="default"/>
      </w:rPr>
    </w:lvl>
    <w:lvl w:ilvl="6" w:tplc="72D60906">
      <w:start w:val="1"/>
      <w:numFmt w:val="bullet"/>
      <w:lvlText w:val=""/>
      <w:lvlJc w:val="left"/>
      <w:pPr>
        <w:ind w:left="5040" w:hanging="360"/>
      </w:pPr>
      <w:rPr>
        <w:rFonts w:ascii="Symbol" w:hAnsi="Symbol" w:hint="default"/>
      </w:rPr>
    </w:lvl>
    <w:lvl w:ilvl="7" w:tplc="685CF7B2">
      <w:start w:val="1"/>
      <w:numFmt w:val="bullet"/>
      <w:lvlText w:val="o"/>
      <w:lvlJc w:val="left"/>
      <w:pPr>
        <w:ind w:left="5760" w:hanging="360"/>
      </w:pPr>
      <w:rPr>
        <w:rFonts w:ascii="Courier New" w:hAnsi="Courier New" w:hint="default"/>
      </w:rPr>
    </w:lvl>
    <w:lvl w:ilvl="8" w:tplc="2FB49652">
      <w:start w:val="1"/>
      <w:numFmt w:val="bullet"/>
      <w:lvlText w:val=""/>
      <w:lvlJc w:val="left"/>
      <w:pPr>
        <w:ind w:left="6480" w:hanging="360"/>
      </w:pPr>
      <w:rPr>
        <w:rFonts w:ascii="Wingdings" w:hAnsi="Wingdings" w:hint="default"/>
      </w:rPr>
    </w:lvl>
  </w:abstractNum>
  <w:abstractNum w:abstractNumId="74" w15:restartNumberingAfterBreak="0">
    <w:nsid w:val="7BE95A79"/>
    <w:multiLevelType w:val="hybridMultilevel"/>
    <w:tmpl w:val="E85A50BC"/>
    <w:lvl w:ilvl="0" w:tplc="2DFC643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15:restartNumberingAfterBreak="0">
    <w:nsid w:val="7BFF1364"/>
    <w:multiLevelType w:val="hybridMultilevel"/>
    <w:tmpl w:val="99C6CE88"/>
    <w:lvl w:ilvl="0" w:tplc="EB189876">
      <w:start w:val="1"/>
      <w:numFmt w:val="bullet"/>
      <w:lvlText w:val="-"/>
      <w:lvlJc w:val="left"/>
      <w:pPr>
        <w:ind w:left="1800" w:hanging="360"/>
      </w:pPr>
      <w:rPr>
        <w:rFonts w:ascii="Aptos" w:hAnsi="Aptos" w:hint="default"/>
      </w:rPr>
    </w:lvl>
    <w:lvl w:ilvl="1" w:tplc="7A1C14F0">
      <w:start w:val="1"/>
      <w:numFmt w:val="bullet"/>
      <w:lvlText w:val="o"/>
      <w:lvlJc w:val="left"/>
      <w:pPr>
        <w:ind w:left="2520" w:hanging="360"/>
      </w:pPr>
      <w:rPr>
        <w:rFonts w:ascii="Courier New" w:hAnsi="Courier New" w:hint="default"/>
      </w:rPr>
    </w:lvl>
    <w:lvl w:ilvl="2" w:tplc="85044FFE">
      <w:start w:val="1"/>
      <w:numFmt w:val="bullet"/>
      <w:lvlText w:val=""/>
      <w:lvlJc w:val="left"/>
      <w:pPr>
        <w:ind w:left="3240" w:hanging="360"/>
      </w:pPr>
      <w:rPr>
        <w:rFonts w:ascii="Wingdings" w:hAnsi="Wingdings" w:hint="default"/>
      </w:rPr>
    </w:lvl>
    <w:lvl w:ilvl="3" w:tplc="522CD15E">
      <w:start w:val="1"/>
      <w:numFmt w:val="bullet"/>
      <w:lvlText w:val=""/>
      <w:lvlJc w:val="left"/>
      <w:pPr>
        <w:ind w:left="3960" w:hanging="360"/>
      </w:pPr>
      <w:rPr>
        <w:rFonts w:ascii="Symbol" w:hAnsi="Symbol" w:hint="default"/>
      </w:rPr>
    </w:lvl>
    <w:lvl w:ilvl="4" w:tplc="925AF53C">
      <w:start w:val="1"/>
      <w:numFmt w:val="bullet"/>
      <w:lvlText w:val="o"/>
      <w:lvlJc w:val="left"/>
      <w:pPr>
        <w:ind w:left="4680" w:hanging="360"/>
      </w:pPr>
      <w:rPr>
        <w:rFonts w:ascii="Courier New" w:hAnsi="Courier New" w:hint="default"/>
      </w:rPr>
    </w:lvl>
    <w:lvl w:ilvl="5" w:tplc="B0EA8C18">
      <w:start w:val="1"/>
      <w:numFmt w:val="bullet"/>
      <w:lvlText w:val=""/>
      <w:lvlJc w:val="left"/>
      <w:pPr>
        <w:ind w:left="5400" w:hanging="360"/>
      </w:pPr>
      <w:rPr>
        <w:rFonts w:ascii="Wingdings" w:hAnsi="Wingdings" w:hint="default"/>
      </w:rPr>
    </w:lvl>
    <w:lvl w:ilvl="6" w:tplc="0AD862BC">
      <w:start w:val="1"/>
      <w:numFmt w:val="bullet"/>
      <w:lvlText w:val=""/>
      <w:lvlJc w:val="left"/>
      <w:pPr>
        <w:ind w:left="6120" w:hanging="360"/>
      </w:pPr>
      <w:rPr>
        <w:rFonts w:ascii="Symbol" w:hAnsi="Symbol" w:hint="default"/>
      </w:rPr>
    </w:lvl>
    <w:lvl w:ilvl="7" w:tplc="25826656">
      <w:start w:val="1"/>
      <w:numFmt w:val="bullet"/>
      <w:lvlText w:val="o"/>
      <w:lvlJc w:val="left"/>
      <w:pPr>
        <w:ind w:left="6840" w:hanging="360"/>
      </w:pPr>
      <w:rPr>
        <w:rFonts w:ascii="Courier New" w:hAnsi="Courier New" w:hint="default"/>
      </w:rPr>
    </w:lvl>
    <w:lvl w:ilvl="8" w:tplc="6276A4D8">
      <w:start w:val="1"/>
      <w:numFmt w:val="bullet"/>
      <w:lvlText w:val=""/>
      <w:lvlJc w:val="left"/>
      <w:pPr>
        <w:ind w:left="7560" w:hanging="360"/>
      </w:pPr>
      <w:rPr>
        <w:rFonts w:ascii="Wingdings" w:hAnsi="Wingdings" w:hint="default"/>
      </w:rPr>
    </w:lvl>
  </w:abstractNum>
  <w:num w:numId="1" w16cid:durableId="883979165">
    <w:abstractNumId w:val="15"/>
  </w:num>
  <w:num w:numId="2" w16cid:durableId="1949042661">
    <w:abstractNumId w:val="68"/>
  </w:num>
  <w:num w:numId="3" w16cid:durableId="1993286206">
    <w:abstractNumId w:val="43"/>
  </w:num>
  <w:num w:numId="4" w16cid:durableId="340818375">
    <w:abstractNumId w:val="54"/>
  </w:num>
  <w:num w:numId="5" w16cid:durableId="1750614748">
    <w:abstractNumId w:val="56"/>
  </w:num>
  <w:num w:numId="6" w16cid:durableId="98725490">
    <w:abstractNumId w:val="48"/>
  </w:num>
  <w:num w:numId="7" w16cid:durableId="207497616">
    <w:abstractNumId w:val="21"/>
  </w:num>
  <w:num w:numId="8" w16cid:durableId="1147160405">
    <w:abstractNumId w:val="55"/>
  </w:num>
  <w:num w:numId="9" w16cid:durableId="435256031">
    <w:abstractNumId w:val="24"/>
  </w:num>
  <w:num w:numId="10" w16cid:durableId="454061638">
    <w:abstractNumId w:val="65"/>
  </w:num>
  <w:num w:numId="11" w16cid:durableId="787771828">
    <w:abstractNumId w:val="28"/>
  </w:num>
  <w:num w:numId="12" w16cid:durableId="1171290222">
    <w:abstractNumId w:val="13"/>
  </w:num>
  <w:num w:numId="13" w16cid:durableId="918060073">
    <w:abstractNumId w:val="7"/>
  </w:num>
  <w:num w:numId="14" w16cid:durableId="1019620803">
    <w:abstractNumId w:val="49"/>
  </w:num>
  <w:num w:numId="15" w16cid:durableId="1423070501">
    <w:abstractNumId w:val="10"/>
  </w:num>
  <w:num w:numId="16" w16cid:durableId="192811545">
    <w:abstractNumId w:val="67"/>
  </w:num>
  <w:num w:numId="17" w16cid:durableId="386270424">
    <w:abstractNumId w:val="27"/>
  </w:num>
  <w:num w:numId="18" w16cid:durableId="1319574643">
    <w:abstractNumId w:val="62"/>
  </w:num>
  <w:num w:numId="19" w16cid:durableId="625159533">
    <w:abstractNumId w:val="64"/>
  </w:num>
  <w:num w:numId="20" w16cid:durableId="43140216">
    <w:abstractNumId w:val="25"/>
  </w:num>
  <w:num w:numId="21" w16cid:durableId="721095380">
    <w:abstractNumId w:val="22"/>
  </w:num>
  <w:num w:numId="22" w16cid:durableId="500462530">
    <w:abstractNumId w:val="75"/>
  </w:num>
  <w:num w:numId="23" w16cid:durableId="512493591">
    <w:abstractNumId w:val="14"/>
  </w:num>
  <w:num w:numId="24" w16cid:durableId="2052076212">
    <w:abstractNumId w:val="40"/>
  </w:num>
  <w:num w:numId="25" w16cid:durableId="283540104">
    <w:abstractNumId w:val="19"/>
  </w:num>
  <w:num w:numId="26" w16cid:durableId="1633361424">
    <w:abstractNumId w:val="42"/>
  </w:num>
  <w:num w:numId="27" w16cid:durableId="268051850">
    <w:abstractNumId w:val="38"/>
  </w:num>
  <w:num w:numId="28" w16cid:durableId="1947275231">
    <w:abstractNumId w:val="72"/>
  </w:num>
  <w:num w:numId="29" w16cid:durableId="406339708">
    <w:abstractNumId w:val="73"/>
  </w:num>
  <w:num w:numId="30" w16cid:durableId="992679376">
    <w:abstractNumId w:val="36"/>
  </w:num>
  <w:num w:numId="31" w16cid:durableId="215818521">
    <w:abstractNumId w:val="58"/>
  </w:num>
  <w:num w:numId="32" w16cid:durableId="1861161426">
    <w:abstractNumId w:val="51"/>
  </w:num>
  <w:num w:numId="33" w16cid:durableId="446051016">
    <w:abstractNumId w:val="20"/>
  </w:num>
  <w:num w:numId="34" w16cid:durableId="617569289">
    <w:abstractNumId w:val="8"/>
  </w:num>
  <w:num w:numId="35" w16cid:durableId="185607650">
    <w:abstractNumId w:val="61"/>
  </w:num>
  <w:num w:numId="36" w16cid:durableId="398135054">
    <w:abstractNumId w:val="52"/>
  </w:num>
  <w:num w:numId="37" w16cid:durableId="202504">
    <w:abstractNumId w:val="60"/>
  </w:num>
  <w:num w:numId="38" w16cid:durableId="874275596">
    <w:abstractNumId w:val="39"/>
  </w:num>
  <w:num w:numId="39" w16cid:durableId="766004885">
    <w:abstractNumId w:val="29"/>
  </w:num>
  <w:num w:numId="40" w16cid:durableId="319578391">
    <w:abstractNumId w:val="33"/>
  </w:num>
  <w:num w:numId="41" w16cid:durableId="980381940">
    <w:abstractNumId w:val="70"/>
  </w:num>
  <w:num w:numId="42" w16cid:durableId="1336878209">
    <w:abstractNumId w:val="34"/>
  </w:num>
  <w:num w:numId="43" w16cid:durableId="641545444">
    <w:abstractNumId w:val="59"/>
  </w:num>
  <w:num w:numId="44" w16cid:durableId="1169521655">
    <w:abstractNumId w:val="45"/>
  </w:num>
  <w:num w:numId="45" w16cid:durableId="253057637">
    <w:abstractNumId w:val="23"/>
  </w:num>
  <w:num w:numId="46" w16cid:durableId="1230309023">
    <w:abstractNumId w:val="47"/>
  </w:num>
  <w:num w:numId="47" w16cid:durableId="875972794">
    <w:abstractNumId w:val="41"/>
  </w:num>
  <w:num w:numId="48" w16cid:durableId="595330798">
    <w:abstractNumId w:val="74"/>
  </w:num>
  <w:num w:numId="49" w16cid:durableId="1774083748">
    <w:abstractNumId w:val="50"/>
  </w:num>
  <w:num w:numId="50" w16cid:durableId="1432121390">
    <w:abstractNumId w:val="30"/>
  </w:num>
  <w:num w:numId="51" w16cid:durableId="2072073273">
    <w:abstractNumId w:val="35"/>
  </w:num>
  <w:num w:numId="52" w16cid:durableId="1260017172">
    <w:abstractNumId w:val="32"/>
  </w:num>
  <w:num w:numId="53" w16cid:durableId="1518889232">
    <w:abstractNumId w:val="66"/>
  </w:num>
  <w:num w:numId="54" w16cid:durableId="1964925453">
    <w:abstractNumId w:val="31"/>
  </w:num>
  <w:num w:numId="55" w16cid:durableId="737367480">
    <w:abstractNumId w:val="9"/>
  </w:num>
  <w:num w:numId="56" w16cid:durableId="1039667388">
    <w:abstractNumId w:val="6"/>
  </w:num>
  <w:num w:numId="57" w16cid:durableId="1524245879">
    <w:abstractNumId w:val="69"/>
  </w:num>
  <w:num w:numId="58" w16cid:durableId="780151070">
    <w:abstractNumId w:val="71"/>
  </w:num>
  <w:num w:numId="59" w16cid:durableId="602223564">
    <w:abstractNumId w:val="5"/>
  </w:num>
  <w:num w:numId="60" w16cid:durableId="195051009">
    <w:abstractNumId w:val="3"/>
  </w:num>
  <w:num w:numId="61" w16cid:durableId="1288048853">
    <w:abstractNumId w:val="2"/>
  </w:num>
  <w:num w:numId="62" w16cid:durableId="245576822">
    <w:abstractNumId w:val="4"/>
  </w:num>
  <w:num w:numId="63" w16cid:durableId="624852805">
    <w:abstractNumId w:val="1"/>
  </w:num>
  <w:num w:numId="64" w16cid:durableId="668368353">
    <w:abstractNumId w:val="0"/>
  </w:num>
  <w:num w:numId="65" w16cid:durableId="2087065719">
    <w:abstractNumId w:val="63"/>
  </w:num>
  <w:num w:numId="66" w16cid:durableId="1964850658">
    <w:abstractNumId w:val="11"/>
  </w:num>
  <w:num w:numId="67" w16cid:durableId="99835732">
    <w:abstractNumId w:val="37"/>
  </w:num>
  <w:num w:numId="68" w16cid:durableId="168755510">
    <w:abstractNumId w:val="57"/>
  </w:num>
  <w:num w:numId="69" w16cid:durableId="854542509">
    <w:abstractNumId w:val="12"/>
  </w:num>
  <w:num w:numId="70" w16cid:durableId="663894388">
    <w:abstractNumId w:val="26"/>
  </w:num>
  <w:num w:numId="71" w16cid:durableId="2071466119">
    <w:abstractNumId w:val="46"/>
  </w:num>
  <w:num w:numId="72" w16cid:durableId="321349709">
    <w:abstractNumId w:val="18"/>
  </w:num>
  <w:num w:numId="73" w16cid:durableId="1108741854">
    <w:abstractNumId w:val="44"/>
  </w:num>
  <w:num w:numId="74" w16cid:durableId="291257026">
    <w:abstractNumId w:val="17"/>
  </w:num>
  <w:num w:numId="75" w16cid:durableId="371927661">
    <w:abstractNumId w:val="16"/>
  </w:num>
  <w:num w:numId="76" w16cid:durableId="370425941">
    <w:abstractNumId w:val="53"/>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Carmen Sánchez Valdepeñas">
    <w15:presenceInfo w15:providerId="AD" w15:userId="S-1-5-21-2868933934-591792320-1603946340-30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526"/>
    <w:rsid w:val="000020E5"/>
    <w:rsid w:val="00006993"/>
    <w:rsid w:val="00010615"/>
    <w:rsid w:val="000118A5"/>
    <w:rsid w:val="00012211"/>
    <w:rsid w:val="00012AAE"/>
    <w:rsid w:val="00013885"/>
    <w:rsid w:val="00014486"/>
    <w:rsid w:val="000172B7"/>
    <w:rsid w:val="00017C96"/>
    <w:rsid w:val="0002019F"/>
    <w:rsid w:val="00020372"/>
    <w:rsid w:val="000213EB"/>
    <w:rsid w:val="00022D60"/>
    <w:rsid w:val="000243E5"/>
    <w:rsid w:val="00027E83"/>
    <w:rsid w:val="000301A9"/>
    <w:rsid w:val="000303D6"/>
    <w:rsid w:val="00030F17"/>
    <w:rsid w:val="00031D55"/>
    <w:rsid w:val="00031D99"/>
    <w:rsid w:val="0003393C"/>
    <w:rsid w:val="00037606"/>
    <w:rsid w:val="00042236"/>
    <w:rsid w:val="00042834"/>
    <w:rsid w:val="000447D8"/>
    <w:rsid w:val="00045532"/>
    <w:rsid w:val="00046F7E"/>
    <w:rsid w:val="00047161"/>
    <w:rsid w:val="00047667"/>
    <w:rsid w:val="00050F2A"/>
    <w:rsid w:val="00051AC5"/>
    <w:rsid w:val="00053EA3"/>
    <w:rsid w:val="00054CD2"/>
    <w:rsid w:val="00055B8F"/>
    <w:rsid w:val="000570BB"/>
    <w:rsid w:val="00060EC9"/>
    <w:rsid w:val="000610A6"/>
    <w:rsid w:val="00061EEF"/>
    <w:rsid w:val="00062C52"/>
    <w:rsid w:val="00063088"/>
    <w:rsid w:val="00063F7E"/>
    <w:rsid w:val="0006500D"/>
    <w:rsid w:val="00066BD9"/>
    <w:rsid w:val="0007047A"/>
    <w:rsid w:val="00070E08"/>
    <w:rsid w:val="000722DC"/>
    <w:rsid w:val="00075266"/>
    <w:rsid w:val="00075A34"/>
    <w:rsid w:val="00077274"/>
    <w:rsid w:val="000807C4"/>
    <w:rsid w:val="00083027"/>
    <w:rsid w:val="00085A4A"/>
    <w:rsid w:val="00085B83"/>
    <w:rsid w:val="0008661D"/>
    <w:rsid w:val="00090831"/>
    <w:rsid w:val="00090D50"/>
    <w:rsid w:val="0009128E"/>
    <w:rsid w:val="000923F0"/>
    <w:rsid w:val="00093CEB"/>
    <w:rsid w:val="00094C1E"/>
    <w:rsid w:val="00097467"/>
    <w:rsid w:val="000A1945"/>
    <w:rsid w:val="000A4913"/>
    <w:rsid w:val="000A78B3"/>
    <w:rsid w:val="000B09D4"/>
    <w:rsid w:val="000B154E"/>
    <w:rsid w:val="000B3315"/>
    <w:rsid w:val="000B3601"/>
    <w:rsid w:val="000B3862"/>
    <w:rsid w:val="000B40E6"/>
    <w:rsid w:val="000B4D36"/>
    <w:rsid w:val="000B55BE"/>
    <w:rsid w:val="000C3509"/>
    <w:rsid w:val="000C3D78"/>
    <w:rsid w:val="000C4874"/>
    <w:rsid w:val="000C4E65"/>
    <w:rsid w:val="000C6AEA"/>
    <w:rsid w:val="000C6DA6"/>
    <w:rsid w:val="000D2B6F"/>
    <w:rsid w:val="000D2CEE"/>
    <w:rsid w:val="000D45A9"/>
    <w:rsid w:val="000D574A"/>
    <w:rsid w:val="000D6038"/>
    <w:rsid w:val="000D6AB4"/>
    <w:rsid w:val="000D6DD4"/>
    <w:rsid w:val="000D6E0C"/>
    <w:rsid w:val="000D71B2"/>
    <w:rsid w:val="000D735B"/>
    <w:rsid w:val="000E0B97"/>
    <w:rsid w:val="000E1ED1"/>
    <w:rsid w:val="000E2D07"/>
    <w:rsid w:val="000E477F"/>
    <w:rsid w:val="000E7620"/>
    <w:rsid w:val="000F1640"/>
    <w:rsid w:val="000F1A44"/>
    <w:rsid w:val="000F2A1E"/>
    <w:rsid w:val="000F7FC3"/>
    <w:rsid w:val="00101096"/>
    <w:rsid w:val="00107029"/>
    <w:rsid w:val="001131B5"/>
    <w:rsid w:val="0012243D"/>
    <w:rsid w:val="001234F9"/>
    <w:rsid w:val="00124097"/>
    <w:rsid w:val="001260D8"/>
    <w:rsid w:val="001268FF"/>
    <w:rsid w:val="001315C1"/>
    <w:rsid w:val="00131FA8"/>
    <w:rsid w:val="00132C70"/>
    <w:rsid w:val="001335C8"/>
    <w:rsid w:val="00135F4A"/>
    <w:rsid w:val="00136C62"/>
    <w:rsid w:val="001372A2"/>
    <w:rsid w:val="00140FD8"/>
    <w:rsid w:val="001412E1"/>
    <w:rsid w:val="00141FBB"/>
    <w:rsid w:val="001439E2"/>
    <w:rsid w:val="00144103"/>
    <w:rsid w:val="00144F8B"/>
    <w:rsid w:val="00145A9A"/>
    <w:rsid w:val="001467EC"/>
    <w:rsid w:val="0014699F"/>
    <w:rsid w:val="00146D05"/>
    <w:rsid w:val="00152010"/>
    <w:rsid w:val="001525D2"/>
    <w:rsid w:val="0015270C"/>
    <w:rsid w:val="0015280B"/>
    <w:rsid w:val="0015333E"/>
    <w:rsid w:val="001544E7"/>
    <w:rsid w:val="001545C6"/>
    <w:rsid w:val="001554FB"/>
    <w:rsid w:val="00155D59"/>
    <w:rsid w:val="00157D8B"/>
    <w:rsid w:val="00161761"/>
    <w:rsid w:val="00161A3D"/>
    <w:rsid w:val="00161D70"/>
    <w:rsid w:val="001707C5"/>
    <w:rsid w:val="001714FB"/>
    <w:rsid w:val="00172039"/>
    <w:rsid w:val="0017343B"/>
    <w:rsid w:val="00173E78"/>
    <w:rsid w:val="00174BDE"/>
    <w:rsid w:val="00176A03"/>
    <w:rsid w:val="00177ECA"/>
    <w:rsid w:val="0018086F"/>
    <w:rsid w:val="00180979"/>
    <w:rsid w:val="00180E01"/>
    <w:rsid w:val="001817E3"/>
    <w:rsid w:val="001908EF"/>
    <w:rsid w:val="00194FE3"/>
    <w:rsid w:val="00197DC2"/>
    <w:rsid w:val="001A036F"/>
    <w:rsid w:val="001A0E00"/>
    <w:rsid w:val="001A15A2"/>
    <w:rsid w:val="001A5051"/>
    <w:rsid w:val="001A5137"/>
    <w:rsid w:val="001A77A4"/>
    <w:rsid w:val="001B1EA4"/>
    <w:rsid w:val="001B21FF"/>
    <w:rsid w:val="001B28C7"/>
    <w:rsid w:val="001B2A61"/>
    <w:rsid w:val="001B2BF5"/>
    <w:rsid w:val="001B4304"/>
    <w:rsid w:val="001B6B29"/>
    <w:rsid w:val="001C07EB"/>
    <w:rsid w:val="001C1B4B"/>
    <w:rsid w:val="001C5E8F"/>
    <w:rsid w:val="001C648B"/>
    <w:rsid w:val="001C72C4"/>
    <w:rsid w:val="001C783D"/>
    <w:rsid w:val="001C79DE"/>
    <w:rsid w:val="001D02CC"/>
    <w:rsid w:val="001D0D2F"/>
    <w:rsid w:val="001D14FC"/>
    <w:rsid w:val="001D6131"/>
    <w:rsid w:val="001D6D92"/>
    <w:rsid w:val="001D6D93"/>
    <w:rsid w:val="001D72D2"/>
    <w:rsid w:val="001D790A"/>
    <w:rsid w:val="001D7923"/>
    <w:rsid w:val="001D7A1C"/>
    <w:rsid w:val="001D7C4C"/>
    <w:rsid w:val="001E3187"/>
    <w:rsid w:val="001E3887"/>
    <w:rsid w:val="001E5901"/>
    <w:rsid w:val="001F0327"/>
    <w:rsid w:val="001F0C73"/>
    <w:rsid w:val="001F192A"/>
    <w:rsid w:val="001F60E4"/>
    <w:rsid w:val="00200DAE"/>
    <w:rsid w:val="002014EC"/>
    <w:rsid w:val="00204B8D"/>
    <w:rsid w:val="00207400"/>
    <w:rsid w:val="00207A5C"/>
    <w:rsid w:val="002106BF"/>
    <w:rsid w:val="00213DD2"/>
    <w:rsid w:val="00215C43"/>
    <w:rsid w:val="00216156"/>
    <w:rsid w:val="00216E16"/>
    <w:rsid w:val="00216E63"/>
    <w:rsid w:val="0022098B"/>
    <w:rsid w:val="00220D64"/>
    <w:rsid w:val="00222343"/>
    <w:rsid w:val="00224CB7"/>
    <w:rsid w:val="00226C09"/>
    <w:rsid w:val="00230961"/>
    <w:rsid w:val="002314AC"/>
    <w:rsid w:val="00231C44"/>
    <w:rsid w:val="002323CF"/>
    <w:rsid w:val="002329E7"/>
    <w:rsid w:val="00233D6B"/>
    <w:rsid w:val="00234C21"/>
    <w:rsid w:val="002353D6"/>
    <w:rsid w:val="002361C2"/>
    <w:rsid w:val="00237CF5"/>
    <w:rsid w:val="0024034D"/>
    <w:rsid w:val="002415F6"/>
    <w:rsid w:val="00241F0D"/>
    <w:rsid w:val="002425E4"/>
    <w:rsid w:val="002426A0"/>
    <w:rsid w:val="00242C3F"/>
    <w:rsid w:val="002434E6"/>
    <w:rsid w:val="00243D8F"/>
    <w:rsid w:val="00244B36"/>
    <w:rsid w:val="002472BE"/>
    <w:rsid w:val="002500C4"/>
    <w:rsid w:val="00250CA9"/>
    <w:rsid w:val="002522E1"/>
    <w:rsid w:val="0025287C"/>
    <w:rsid w:val="00252DB5"/>
    <w:rsid w:val="00254672"/>
    <w:rsid w:val="002563D1"/>
    <w:rsid w:val="00260358"/>
    <w:rsid w:val="0026240F"/>
    <w:rsid w:val="002638A9"/>
    <w:rsid w:val="00264093"/>
    <w:rsid w:val="00264A89"/>
    <w:rsid w:val="002667B9"/>
    <w:rsid w:val="00267C7C"/>
    <w:rsid w:val="002702B7"/>
    <w:rsid w:val="00271177"/>
    <w:rsid w:val="0027153C"/>
    <w:rsid w:val="00272A51"/>
    <w:rsid w:val="00272BCA"/>
    <w:rsid w:val="0027516B"/>
    <w:rsid w:val="00275EA2"/>
    <w:rsid w:val="00277349"/>
    <w:rsid w:val="00280044"/>
    <w:rsid w:val="00283D1B"/>
    <w:rsid w:val="00285494"/>
    <w:rsid w:val="00286FDC"/>
    <w:rsid w:val="00287365"/>
    <w:rsid w:val="002901A9"/>
    <w:rsid w:val="00290B79"/>
    <w:rsid w:val="00291F1F"/>
    <w:rsid w:val="00293467"/>
    <w:rsid w:val="002951EF"/>
    <w:rsid w:val="002A26E7"/>
    <w:rsid w:val="002A51E1"/>
    <w:rsid w:val="002A655E"/>
    <w:rsid w:val="002A6B7E"/>
    <w:rsid w:val="002A7809"/>
    <w:rsid w:val="002B13D4"/>
    <w:rsid w:val="002B22D9"/>
    <w:rsid w:val="002B3FBF"/>
    <w:rsid w:val="002B4910"/>
    <w:rsid w:val="002B7BE6"/>
    <w:rsid w:val="002C047D"/>
    <w:rsid w:val="002C09F6"/>
    <w:rsid w:val="002C11D9"/>
    <w:rsid w:val="002C4487"/>
    <w:rsid w:val="002C6E57"/>
    <w:rsid w:val="002D0672"/>
    <w:rsid w:val="002D2195"/>
    <w:rsid w:val="002D5786"/>
    <w:rsid w:val="002D618B"/>
    <w:rsid w:val="002D7360"/>
    <w:rsid w:val="002D745A"/>
    <w:rsid w:val="002E2103"/>
    <w:rsid w:val="002E2EE3"/>
    <w:rsid w:val="002E4D06"/>
    <w:rsid w:val="002E6B7C"/>
    <w:rsid w:val="002F1F5D"/>
    <w:rsid w:val="002F21B1"/>
    <w:rsid w:val="002F2A03"/>
    <w:rsid w:val="002F3FDF"/>
    <w:rsid w:val="002F50F2"/>
    <w:rsid w:val="002F5758"/>
    <w:rsid w:val="002F6369"/>
    <w:rsid w:val="002F7D60"/>
    <w:rsid w:val="003015C3"/>
    <w:rsid w:val="00301CB4"/>
    <w:rsid w:val="003053D5"/>
    <w:rsid w:val="003054FB"/>
    <w:rsid w:val="00305754"/>
    <w:rsid w:val="003057E6"/>
    <w:rsid w:val="003104F1"/>
    <w:rsid w:val="00312A88"/>
    <w:rsid w:val="00313532"/>
    <w:rsid w:val="00314080"/>
    <w:rsid w:val="00315522"/>
    <w:rsid w:val="00317D37"/>
    <w:rsid w:val="0032113E"/>
    <w:rsid w:val="003213BB"/>
    <w:rsid w:val="00323825"/>
    <w:rsid w:val="00324E83"/>
    <w:rsid w:val="00325E5B"/>
    <w:rsid w:val="00327C71"/>
    <w:rsid w:val="00336109"/>
    <w:rsid w:val="00336F11"/>
    <w:rsid w:val="00340CFD"/>
    <w:rsid w:val="003433D4"/>
    <w:rsid w:val="003473A3"/>
    <w:rsid w:val="0035009C"/>
    <w:rsid w:val="00351F5E"/>
    <w:rsid w:val="003532A6"/>
    <w:rsid w:val="00353358"/>
    <w:rsid w:val="0035402D"/>
    <w:rsid w:val="00354648"/>
    <w:rsid w:val="003566A8"/>
    <w:rsid w:val="0035682D"/>
    <w:rsid w:val="00361752"/>
    <w:rsid w:val="00361DCC"/>
    <w:rsid w:val="00362490"/>
    <w:rsid w:val="0036321A"/>
    <w:rsid w:val="00364053"/>
    <w:rsid w:val="00365AA8"/>
    <w:rsid w:val="00366AB7"/>
    <w:rsid w:val="00367DEF"/>
    <w:rsid w:val="0037010A"/>
    <w:rsid w:val="0037084D"/>
    <w:rsid w:val="0037182F"/>
    <w:rsid w:val="00371D4B"/>
    <w:rsid w:val="003720F7"/>
    <w:rsid w:val="00372565"/>
    <w:rsid w:val="00373BE4"/>
    <w:rsid w:val="00374092"/>
    <w:rsid w:val="0037723D"/>
    <w:rsid w:val="00377482"/>
    <w:rsid w:val="00381465"/>
    <w:rsid w:val="0038182B"/>
    <w:rsid w:val="0038329D"/>
    <w:rsid w:val="003838C2"/>
    <w:rsid w:val="003852AA"/>
    <w:rsid w:val="00385870"/>
    <w:rsid w:val="0038621E"/>
    <w:rsid w:val="00394FD0"/>
    <w:rsid w:val="003964AF"/>
    <w:rsid w:val="00397DB9"/>
    <w:rsid w:val="003A2B71"/>
    <w:rsid w:val="003A3240"/>
    <w:rsid w:val="003A5A4A"/>
    <w:rsid w:val="003A7DF6"/>
    <w:rsid w:val="003B2270"/>
    <w:rsid w:val="003B5912"/>
    <w:rsid w:val="003B73F5"/>
    <w:rsid w:val="003C062A"/>
    <w:rsid w:val="003C097D"/>
    <w:rsid w:val="003C1578"/>
    <w:rsid w:val="003C3476"/>
    <w:rsid w:val="003C357E"/>
    <w:rsid w:val="003C5787"/>
    <w:rsid w:val="003C6287"/>
    <w:rsid w:val="003C6CDE"/>
    <w:rsid w:val="003C7C36"/>
    <w:rsid w:val="003C7F53"/>
    <w:rsid w:val="003D108E"/>
    <w:rsid w:val="003D4D2B"/>
    <w:rsid w:val="003D68F2"/>
    <w:rsid w:val="003D6DA8"/>
    <w:rsid w:val="003D78F7"/>
    <w:rsid w:val="003D7ADA"/>
    <w:rsid w:val="003E1AA9"/>
    <w:rsid w:val="003E22F9"/>
    <w:rsid w:val="003E2B7E"/>
    <w:rsid w:val="003E5A63"/>
    <w:rsid w:val="003F1A9A"/>
    <w:rsid w:val="003F2AC1"/>
    <w:rsid w:val="003F6ACF"/>
    <w:rsid w:val="003F7DAB"/>
    <w:rsid w:val="00400A09"/>
    <w:rsid w:val="00400CBA"/>
    <w:rsid w:val="00403760"/>
    <w:rsid w:val="0040502D"/>
    <w:rsid w:val="00407ACA"/>
    <w:rsid w:val="00412F58"/>
    <w:rsid w:val="00413946"/>
    <w:rsid w:val="00413E8B"/>
    <w:rsid w:val="00414698"/>
    <w:rsid w:val="00414BA9"/>
    <w:rsid w:val="0041580D"/>
    <w:rsid w:val="00415BEB"/>
    <w:rsid w:val="00417F8C"/>
    <w:rsid w:val="00420753"/>
    <w:rsid w:val="0043209B"/>
    <w:rsid w:val="0043349B"/>
    <w:rsid w:val="00434FFF"/>
    <w:rsid w:val="0043537F"/>
    <w:rsid w:val="00437AB0"/>
    <w:rsid w:val="00440814"/>
    <w:rsid w:val="0044333A"/>
    <w:rsid w:val="00443565"/>
    <w:rsid w:val="00445CAE"/>
    <w:rsid w:val="0045249F"/>
    <w:rsid w:val="00453793"/>
    <w:rsid w:val="004552E1"/>
    <w:rsid w:val="004601A6"/>
    <w:rsid w:val="0046040D"/>
    <w:rsid w:val="00461961"/>
    <w:rsid w:val="0046222A"/>
    <w:rsid w:val="00467A29"/>
    <w:rsid w:val="00472976"/>
    <w:rsid w:val="00473131"/>
    <w:rsid w:val="004750E2"/>
    <w:rsid w:val="00481CB5"/>
    <w:rsid w:val="0048314D"/>
    <w:rsid w:val="00484C65"/>
    <w:rsid w:val="00487CA7"/>
    <w:rsid w:val="004908DB"/>
    <w:rsid w:val="004919E7"/>
    <w:rsid w:val="004925ED"/>
    <w:rsid w:val="00492F4E"/>
    <w:rsid w:val="00493273"/>
    <w:rsid w:val="004938B5"/>
    <w:rsid w:val="004939F8"/>
    <w:rsid w:val="00495186"/>
    <w:rsid w:val="00496273"/>
    <w:rsid w:val="00497FA7"/>
    <w:rsid w:val="004A05A1"/>
    <w:rsid w:val="004A32AF"/>
    <w:rsid w:val="004A4476"/>
    <w:rsid w:val="004A48E3"/>
    <w:rsid w:val="004B24AB"/>
    <w:rsid w:val="004C1A97"/>
    <w:rsid w:val="004C4942"/>
    <w:rsid w:val="004C57DF"/>
    <w:rsid w:val="004C657C"/>
    <w:rsid w:val="004C7BD1"/>
    <w:rsid w:val="004D0BEA"/>
    <w:rsid w:val="004D1AB6"/>
    <w:rsid w:val="004D27F0"/>
    <w:rsid w:val="004D38BA"/>
    <w:rsid w:val="004D650D"/>
    <w:rsid w:val="004D73BC"/>
    <w:rsid w:val="004E2A56"/>
    <w:rsid w:val="004E2B8E"/>
    <w:rsid w:val="004E32C5"/>
    <w:rsid w:val="004E458F"/>
    <w:rsid w:val="004E4E31"/>
    <w:rsid w:val="004E5AB8"/>
    <w:rsid w:val="004E7310"/>
    <w:rsid w:val="004F0CFB"/>
    <w:rsid w:val="004F28A4"/>
    <w:rsid w:val="004F387F"/>
    <w:rsid w:val="004F39EF"/>
    <w:rsid w:val="004F4A44"/>
    <w:rsid w:val="004F54CD"/>
    <w:rsid w:val="0050000D"/>
    <w:rsid w:val="005012C0"/>
    <w:rsid w:val="005030C9"/>
    <w:rsid w:val="00503682"/>
    <w:rsid w:val="00504E47"/>
    <w:rsid w:val="005051D4"/>
    <w:rsid w:val="0050602B"/>
    <w:rsid w:val="00506378"/>
    <w:rsid w:val="00506DF2"/>
    <w:rsid w:val="005075C3"/>
    <w:rsid w:val="0050783D"/>
    <w:rsid w:val="005101B2"/>
    <w:rsid w:val="00510D24"/>
    <w:rsid w:val="0051288C"/>
    <w:rsid w:val="00513BEE"/>
    <w:rsid w:val="00514A3B"/>
    <w:rsid w:val="00515198"/>
    <w:rsid w:val="00515DB9"/>
    <w:rsid w:val="00516465"/>
    <w:rsid w:val="00516AF7"/>
    <w:rsid w:val="0051783A"/>
    <w:rsid w:val="00520BDC"/>
    <w:rsid w:val="005231B0"/>
    <w:rsid w:val="00524497"/>
    <w:rsid w:val="0052614B"/>
    <w:rsid w:val="005278C8"/>
    <w:rsid w:val="005307F7"/>
    <w:rsid w:val="00532D87"/>
    <w:rsid w:val="00532E3E"/>
    <w:rsid w:val="0053424F"/>
    <w:rsid w:val="00534529"/>
    <w:rsid w:val="00536DA7"/>
    <w:rsid w:val="00536FCF"/>
    <w:rsid w:val="00537E54"/>
    <w:rsid w:val="005420C4"/>
    <w:rsid w:val="00542339"/>
    <w:rsid w:val="00543C55"/>
    <w:rsid w:val="00544A6D"/>
    <w:rsid w:val="00544D44"/>
    <w:rsid w:val="005473CB"/>
    <w:rsid w:val="00551E0E"/>
    <w:rsid w:val="00551FAE"/>
    <w:rsid w:val="00552BC2"/>
    <w:rsid w:val="00552C7A"/>
    <w:rsid w:val="00553818"/>
    <w:rsid w:val="005542FA"/>
    <w:rsid w:val="00555FE7"/>
    <w:rsid w:val="005617EF"/>
    <w:rsid w:val="00562AFC"/>
    <w:rsid w:val="00562C4E"/>
    <w:rsid w:val="00563940"/>
    <w:rsid w:val="00563968"/>
    <w:rsid w:val="00563AF9"/>
    <w:rsid w:val="005646BC"/>
    <w:rsid w:val="00565C29"/>
    <w:rsid w:val="00566DF9"/>
    <w:rsid w:val="00567F41"/>
    <w:rsid w:val="00567FE9"/>
    <w:rsid w:val="0057033E"/>
    <w:rsid w:val="00571DC3"/>
    <w:rsid w:val="00572114"/>
    <w:rsid w:val="00573D79"/>
    <w:rsid w:val="00574DD3"/>
    <w:rsid w:val="00575CE1"/>
    <w:rsid w:val="00583C35"/>
    <w:rsid w:val="00583D3C"/>
    <w:rsid w:val="00585739"/>
    <w:rsid w:val="00586481"/>
    <w:rsid w:val="00587734"/>
    <w:rsid w:val="00587931"/>
    <w:rsid w:val="0059423F"/>
    <w:rsid w:val="00595ACA"/>
    <w:rsid w:val="005A3191"/>
    <w:rsid w:val="005A4FB4"/>
    <w:rsid w:val="005A539D"/>
    <w:rsid w:val="005A637E"/>
    <w:rsid w:val="005B0A13"/>
    <w:rsid w:val="005B1016"/>
    <w:rsid w:val="005B29D9"/>
    <w:rsid w:val="005B2C15"/>
    <w:rsid w:val="005B2DAA"/>
    <w:rsid w:val="005B38ED"/>
    <w:rsid w:val="005B3CB5"/>
    <w:rsid w:val="005B43ED"/>
    <w:rsid w:val="005B477B"/>
    <w:rsid w:val="005B5D67"/>
    <w:rsid w:val="005B66DB"/>
    <w:rsid w:val="005C17B3"/>
    <w:rsid w:val="005C388C"/>
    <w:rsid w:val="005C69E5"/>
    <w:rsid w:val="005C6CB9"/>
    <w:rsid w:val="005C6FC0"/>
    <w:rsid w:val="005D1EE3"/>
    <w:rsid w:val="005D411A"/>
    <w:rsid w:val="005D494E"/>
    <w:rsid w:val="005D4D14"/>
    <w:rsid w:val="005D63A2"/>
    <w:rsid w:val="005E026B"/>
    <w:rsid w:val="005E3E6D"/>
    <w:rsid w:val="005E4CC7"/>
    <w:rsid w:val="005E6EC4"/>
    <w:rsid w:val="005F0970"/>
    <w:rsid w:val="005F1019"/>
    <w:rsid w:val="005F102C"/>
    <w:rsid w:val="005F133E"/>
    <w:rsid w:val="005F13F6"/>
    <w:rsid w:val="005F1F48"/>
    <w:rsid w:val="005F4B19"/>
    <w:rsid w:val="005F5536"/>
    <w:rsid w:val="005F5D72"/>
    <w:rsid w:val="005F6CE3"/>
    <w:rsid w:val="005F7407"/>
    <w:rsid w:val="005F7C57"/>
    <w:rsid w:val="00600D58"/>
    <w:rsid w:val="006024A7"/>
    <w:rsid w:val="00605D05"/>
    <w:rsid w:val="00606655"/>
    <w:rsid w:val="00606B28"/>
    <w:rsid w:val="00610F63"/>
    <w:rsid w:val="00611280"/>
    <w:rsid w:val="0061BC77"/>
    <w:rsid w:val="006208FA"/>
    <w:rsid w:val="0062197D"/>
    <w:rsid w:val="006224B4"/>
    <w:rsid w:val="00623827"/>
    <w:rsid w:val="00625539"/>
    <w:rsid w:val="00625C76"/>
    <w:rsid w:val="00627AAA"/>
    <w:rsid w:val="00631858"/>
    <w:rsid w:val="00631E52"/>
    <w:rsid w:val="0063224B"/>
    <w:rsid w:val="006329D4"/>
    <w:rsid w:val="006353D8"/>
    <w:rsid w:val="00635D0B"/>
    <w:rsid w:val="006402E1"/>
    <w:rsid w:val="00640C10"/>
    <w:rsid w:val="00643B80"/>
    <w:rsid w:val="00646388"/>
    <w:rsid w:val="00646FCB"/>
    <w:rsid w:val="006474F9"/>
    <w:rsid w:val="00650C44"/>
    <w:rsid w:val="00650D2F"/>
    <w:rsid w:val="006524A9"/>
    <w:rsid w:val="00652D11"/>
    <w:rsid w:val="0065371D"/>
    <w:rsid w:val="00655161"/>
    <w:rsid w:val="00655D60"/>
    <w:rsid w:val="00656487"/>
    <w:rsid w:val="006578AD"/>
    <w:rsid w:val="0066399C"/>
    <w:rsid w:val="0066493B"/>
    <w:rsid w:val="006657AE"/>
    <w:rsid w:val="00666440"/>
    <w:rsid w:val="0066763A"/>
    <w:rsid w:val="0067182E"/>
    <w:rsid w:val="00673119"/>
    <w:rsid w:val="0067503E"/>
    <w:rsid w:val="006754CE"/>
    <w:rsid w:val="00677C23"/>
    <w:rsid w:val="00680067"/>
    <w:rsid w:val="00683C80"/>
    <w:rsid w:val="00683E3F"/>
    <w:rsid w:val="00684A81"/>
    <w:rsid w:val="00684DCF"/>
    <w:rsid w:val="0068586A"/>
    <w:rsid w:val="006916DC"/>
    <w:rsid w:val="00692827"/>
    <w:rsid w:val="00692FCE"/>
    <w:rsid w:val="0069493C"/>
    <w:rsid w:val="006949A4"/>
    <w:rsid w:val="006957D1"/>
    <w:rsid w:val="00697053"/>
    <w:rsid w:val="006A2B47"/>
    <w:rsid w:val="006A7D7C"/>
    <w:rsid w:val="006B02B4"/>
    <w:rsid w:val="006B088C"/>
    <w:rsid w:val="006B43A9"/>
    <w:rsid w:val="006B53F3"/>
    <w:rsid w:val="006B651C"/>
    <w:rsid w:val="006B68D6"/>
    <w:rsid w:val="006C0F64"/>
    <w:rsid w:val="006C1596"/>
    <w:rsid w:val="006C2065"/>
    <w:rsid w:val="006C27C6"/>
    <w:rsid w:val="006C2C9F"/>
    <w:rsid w:val="006C3814"/>
    <w:rsid w:val="006C3936"/>
    <w:rsid w:val="006C3B8F"/>
    <w:rsid w:val="006C3BE0"/>
    <w:rsid w:val="006D1443"/>
    <w:rsid w:val="006D1A22"/>
    <w:rsid w:val="006D2567"/>
    <w:rsid w:val="006D257A"/>
    <w:rsid w:val="006D45F3"/>
    <w:rsid w:val="006D46CD"/>
    <w:rsid w:val="006D5C7C"/>
    <w:rsid w:val="006E0892"/>
    <w:rsid w:val="006E1BAE"/>
    <w:rsid w:val="006E249B"/>
    <w:rsid w:val="006E356D"/>
    <w:rsid w:val="006E3E4F"/>
    <w:rsid w:val="006E6A8E"/>
    <w:rsid w:val="006F0627"/>
    <w:rsid w:val="006F06E2"/>
    <w:rsid w:val="006F0FFB"/>
    <w:rsid w:val="006F1450"/>
    <w:rsid w:val="006F1B90"/>
    <w:rsid w:val="006F209B"/>
    <w:rsid w:val="006F4097"/>
    <w:rsid w:val="006F4E5A"/>
    <w:rsid w:val="006F5828"/>
    <w:rsid w:val="00702CCA"/>
    <w:rsid w:val="00705470"/>
    <w:rsid w:val="00705948"/>
    <w:rsid w:val="00707BC9"/>
    <w:rsid w:val="007115FB"/>
    <w:rsid w:val="00713366"/>
    <w:rsid w:val="007138B3"/>
    <w:rsid w:val="00714F44"/>
    <w:rsid w:val="00716703"/>
    <w:rsid w:val="00716A98"/>
    <w:rsid w:val="007175CE"/>
    <w:rsid w:val="00720659"/>
    <w:rsid w:val="00723C31"/>
    <w:rsid w:val="00724145"/>
    <w:rsid w:val="00724DBD"/>
    <w:rsid w:val="00726778"/>
    <w:rsid w:val="00730318"/>
    <w:rsid w:val="007304F4"/>
    <w:rsid w:val="00730B22"/>
    <w:rsid w:val="00733B98"/>
    <w:rsid w:val="00734B8A"/>
    <w:rsid w:val="00734E2D"/>
    <w:rsid w:val="007442D4"/>
    <w:rsid w:val="00745936"/>
    <w:rsid w:val="00746525"/>
    <w:rsid w:val="007474F1"/>
    <w:rsid w:val="00750094"/>
    <w:rsid w:val="0075091D"/>
    <w:rsid w:val="00753BB3"/>
    <w:rsid w:val="00753C04"/>
    <w:rsid w:val="0075511F"/>
    <w:rsid w:val="007555B8"/>
    <w:rsid w:val="00755EE7"/>
    <w:rsid w:val="00760FDC"/>
    <w:rsid w:val="00761D2E"/>
    <w:rsid w:val="0076388D"/>
    <w:rsid w:val="00764065"/>
    <w:rsid w:val="0076560A"/>
    <w:rsid w:val="007658E8"/>
    <w:rsid w:val="00770334"/>
    <w:rsid w:val="00771366"/>
    <w:rsid w:val="00771618"/>
    <w:rsid w:val="00773ABC"/>
    <w:rsid w:val="007746C1"/>
    <w:rsid w:val="007746E1"/>
    <w:rsid w:val="00775D4B"/>
    <w:rsid w:val="00776F01"/>
    <w:rsid w:val="00777148"/>
    <w:rsid w:val="0078028F"/>
    <w:rsid w:val="00780367"/>
    <w:rsid w:val="007806B9"/>
    <w:rsid w:val="007806F2"/>
    <w:rsid w:val="00781BB8"/>
    <w:rsid w:val="00783EF1"/>
    <w:rsid w:val="007846D6"/>
    <w:rsid w:val="00790BF9"/>
    <w:rsid w:val="00794CF8"/>
    <w:rsid w:val="00795839"/>
    <w:rsid w:val="007968DA"/>
    <w:rsid w:val="00796FA5"/>
    <w:rsid w:val="007A0178"/>
    <w:rsid w:val="007A1D41"/>
    <w:rsid w:val="007A1EB3"/>
    <w:rsid w:val="007A5384"/>
    <w:rsid w:val="007A5D66"/>
    <w:rsid w:val="007A650E"/>
    <w:rsid w:val="007A6C7D"/>
    <w:rsid w:val="007B1548"/>
    <w:rsid w:val="007B1E32"/>
    <w:rsid w:val="007B25BD"/>
    <w:rsid w:val="007B397C"/>
    <w:rsid w:val="007B3B5D"/>
    <w:rsid w:val="007B54AC"/>
    <w:rsid w:val="007B56B1"/>
    <w:rsid w:val="007B58DD"/>
    <w:rsid w:val="007B5B27"/>
    <w:rsid w:val="007B620F"/>
    <w:rsid w:val="007B6B51"/>
    <w:rsid w:val="007B70E5"/>
    <w:rsid w:val="007B7244"/>
    <w:rsid w:val="007C09DE"/>
    <w:rsid w:val="007C0C12"/>
    <w:rsid w:val="007C12DB"/>
    <w:rsid w:val="007C204E"/>
    <w:rsid w:val="007C51A6"/>
    <w:rsid w:val="007C5590"/>
    <w:rsid w:val="007C6135"/>
    <w:rsid w:val="007C6F08"/>
    <w:rsid w:val="007C6F76"/>
    <w:rsid w:val="007D04B4"/>
    <w:rsid w:val="007D2004"/>
    <w:rsid w:val="007D27AA"/>
    <w:rsid w:val="007D59D1"/>
    <w:rsid w:val="007E0236"/>
    <w:rsid w:val="007E034B"/>
    <w:rsid w:val="007E1663"/>
    <w:rsid w:val="007E4746"/>
    <w:rsid w:val="007E6AD9"/>
    <w:rsid w:val="007E7154"/>
    <w:rsid w:val="007F1213"/>
    <w:rsid w:val="007F4753"/>
    <w:rsid w:val="007F5D44"/>
    <w:rsid w:val="007F6821"/>
    <w:rsid w:val="007F6FA5"/>
    <w:rsid w:val="0081052A"/>
    <w:rsid w:val="00810AAD"/>
    <w:rsid w:val="008158DE"/>
    <w:rsid w:val="008166DD"/>
    <w:rsid w:val="008178D2"/>
    <w:rsid w:val="00817FB4"/>
    <w:rsid w:val="00820915"/>
    <w:rsid w:val="00820AAC"/>
    <w:rsid w:val="00820E35"/>
    <w:rsid w:val="00821F52"/>
    <w:rsid w:val="00822F76"/>
    <w:rsid w:val="00823F6A"/>
    <w:rsid w:val="00830271"/>
    <w:rsid w:val="0083099D"/>
    <w:rsid w:val="00831947"/>
    <w:rsid w:val="008327AD"/>
    <w:rsid w:val="008336C0"/>
    <w:rsid w:val="00835DBE"/>
    <w:rsid w:val="0083635F"/>
    <w:rsid w:val="00837D1A"/>
    <w:rsid w:val="00840B48"/>
    <w:rsid w:val="00841D8A"/>
    <w:rsid w:val="00844BB8"/>
    <w:rsid w:val="00844FF6"/>
    <w:rsid w:val="008455E4"/>
    <w:rsid w:val="00845DF6"/>
    <w:rsid w:val="00851139"/>
    <w:rsid w:val="008518FB"/>
    <w:rsid w:val="00852E09"/>
    <w:rsid w:val="00855780"/>
    <w:rsid w:val="0086479C"/>
    <w:rsid w:val="00865327"/>
    <w:rsid w:val="008669C3"/>
    <w:rsid w:val="00867297"/>
    <w:rsid w:val="00867735"/>
    <w:rsid w:val="00871C44"/>
    <w:rsid w:val="0087224E"/>
    <w:rsid w:val="00873F76"/>
    <w:rsid w:val="00876452"/>
    <w:rsid w:val="00877521"/>
    <w:rsid w:val="0088030B"/>
    <w:rsid w:val="0088053C"/>
    <w:rsid w:val="008806DA"/>
    <w:rsid w:val="00880ED6"/>
    <w:rsid w:val="008815FF"/>
    <w:rsid w:val="00881C99"/>
    <w:rsid w:val="00881EB5"/>
    <w:rsid w:val="00883DD8"/>
    <w:rsid w:val="00892E33"/>
    <w:rsid w:val="0089410E"/>
    <w:rsid w:val="00894DB2"/>
    <w:rsid w:val="00895756"/>
    <w:rsid w:val="008A01FD"/>
    <w:rsid w:val="008A0B05"/>
    <w:rsid w:val="008A158B"/>
    <w:rsid w:val="008A377E"/>
    <w:rsid w:val="008A5274"/>
    <w:rsid w:val="008A6E97"/>
    <w:rsid w:val="008A714F"/>
    <w:rsid w:val="008A7A44"/>
    <w:rsid w:val="008B2BDE"/>
    <w:rsid w:val="008B2D7A"/>
    <w:rsid w:val="008B4E6B"/>
    <w:rsid w:val="008B73B9"/>
    <w:rsid w:val="008B7C1F"/>
    <w:rsid w:val="008B7CFD"/>
    <w:rsid w:val="008B7E9D"/>
    <w:rsid w:val="008C0EAD"/>
    <w:rsid w:val="008C4747"/>
    <w:rsid w:val="008D0070"/>
    <w:rsid w:val="008D01B4"/>
    <w:rsid w:val="008D0844"/>
    <w:rsid w:val="008D32AB"/>
    <w:rsid w:val="008D35FA"/>
    <w:rsid w:val="008D3E43"/>
    <w:rsid w:val="008D5D9A"/>
    <w:rsid w:val="008E0490"/>
    <w:rsid w:val="008E2EE6"/>
    <w:rsid w:val="008E529B"/>
    <w:rsid w:val="008E5D54"/>
    <w:rsid w:val="008E7368"/>
    <w:rsid w:val="008F1A8F"/>
    <w:rsid w:val="008F220A"/>
    <w:rsid w:val="008F4556"/>
    <w:rsid w:val="008F5336"/>
    <w:rsid w:val="008F5732"/>
    <w:rsid w:val="008F5FCA"/>
    <w:rsid w:val="008F617F"/>
    <w:rsid w:val="008F6C79"/>
    <w:rsid w:val="00901943"/>
    <w:rsid w:val="00902515"/>
    <w:rsid w:val="0090353B"/>
    <w:rsid w:val="009042AD"/>
    <w:rsid w:val="00910F7A"/>
    <w:rsid w:val="009113DD"/>
    <w:rsid w:val="00911A5D"/>
    <w:rsid w:val="00912AF5"/>
    <w:rsid w:val="00914FBE"/>
    <w:rsid w:val="00917532"/>
    <w:rsid w:val="009210FC"/>
    <w:rsid w:val="0092158E"/>
    <w:rsid w:val="00921DA8"/>
    <w:rsid w:val="00925EF6"/>
    <w:rsid w:val="009340D5"/>
    <w:rsid w:val="00935B23"/>
    <w:rsid w:val="00935B55"/>
    <w:rsid w:val="00935B71"/>
    <w:rsid w:val="00935C43"/>
    <w:rsid w:val="0093665B"/>
    <w:rsid w:val="00936977"/>
    <w:rsid w:val="00941626"/>
    <w:rsid w:val="00943468"/>
    <w:rsid w:val="00944230"/>
    <w:rsid w:val="00944D45"/>
    <w:rsid w:val="009452B4"/>
    <w:rsid w:val="0094625E"/>
    <w:rsid w:val="0094640F"/>
    <w:rsid w:val="00947546"/>
    <w:rsid w:val="00950785"/>
    <w:rsid w:val="00951E5E"/>
    <w:rsid w:val="00952BDE"/>
    <w:rsid w:val="00952C90"/>
    <w:rsid w:val="009531ED"/>
    <w:rsid w:val="00954AC2"/>
    <w:rsid w:val="00955533"/>
    <w:rsid w:val="00957D88"/>
    <w:rsid w:val="0096108B"/>
    <w:rsid w:val="00962D6E"/>
    <w:rsid w:val="009644F8"/>
    <w:rsid w:val="00965B93"/>
    <w:rsid w:val="00966841"/>
    <w:rsid w:val="00966B7B"/>
    <w:rsid w:val="00967431"/>
    <w:rsid w:val="0096764F"/>
    <w:rsid w:val="009701DB"/>
    <w:rsid w:val="009712CA"/>
    <w:rsid w:val="0097464E"/>
    <w:rsid w:val="00975640"/>
    <w:rsid w:val="00976DA9"/>
    <w:rsid w:val="0098159E"/>
    <w:rsid w:val="00983026"/>
    <w:rsid w:val="00984113"/>
    <w:rsid w:val="00984C72"/>
    <w:rsid w:val="00985321"/>
    <w:rsid w:val="00987A0F"/>
    <w:rsid w:val="009907D6"/>
    <w:rsid w:val="0099102C"/>
    <w:rsid w:val="00991C50"/>
    <w:rsid w:val="00993A0B"/>
    <w:rsid w:val="00994731"/>
    <w:rsid w:val="00994C30"/>
    <w:rsid w:val="009961E4"/>
    <w:rsid w:val="00996499"/>
    <w:rsid w:val="00996C2A"/>
    <w:rsid w:val="00996FB8"/>
    <w:rsid w:val="00997053"/>
    <w:rsid w:val="0099798D"/>
    <w:rsid w:val="00997C19"/>
    <w:rsid w:val="009A00A4"/>
    <w:rsid w:val="009A03AD"/>
    <w:rsid w:val="009A1289"/>
    <w:rsid w:val="009A2726"/>
    <w:rsid w:val="009A3615"/>
    <w:rsid w:val="009A4249"/>
    <w:rsid w:val="009A4453"/>
    <w:rsid w:val="009A5F39"/>
    <w:rsid w:val="009A66CF"/>
    <w:rsid w:val="009B0CE3"/>
    <w:rsid w:val="009B232B"/>
    <w:rsid w:val="009B2C90"/>
    <w:rsid w:val="009B4469"/>
    <w:rsid w:val="009B4DA4"/>
    <w:rsid w:val="009B4F3C"/>
    <w:rsid w:val="009B7056"/>
    <w:rsid w:val="009C0565"/>
    <w:rsid w:val="009C0BDA"/>
    <w:rsid w:val="009C1DDA"/>
    <w:rsid w:val="009C3696"/>
    <w:rsid w:val="009C3736"/>
    <w:rsid w:val="009D0758"/>
    <w:rsid w:val="009D10E3"/>
    <w:rsid w:val="009D14D2"/>
    <w:rsid w:val="009D151D"/>
    <w:rsid w:val="009D173D"/>
    <w:rsid w:val="009D18CF"/>
    <w:rsid w:val="009D1F14"/>
    <w:rsid w:val="009D2655"/>
    <w:rsid w:val="009D27A3"/>
    <w:rsid w:val="009D4226"/>
    <w:rsid w:val="009D4AB8"/>
    <w:rsid w:val="009D696E"/>
    <w:rsid w:val="009E05CA"/>
    <w:rsid w:val="009E0A0E"/>
    <w:rsid w:val="009E24F9"/>
    <w:rsid w:val="009E385C"/>
    <w:rsid w:val="009E3CBD"/>
    <w:rsid w:val="009E6810"/>
    <w:rsid w:val="009F2BF8"/>
    <w:rsid w:val="009F3514"/>
    <w:rsid w:val="009F3564"/>
    <w:rsid w:val="009F56EC"/>
    <w:rsid w:val="009F7C64"/>
    <w:rsid w:val="00A003B4"/>
    <w:rsid w:val="00A0282A"/>
    <w:rsid w:val="00A0377B"/>
    <w:rsid w:val="00A039B0"/>
    <w:rsid w:val="00A054AA"/>
    <w:rsid w:val="00A06674"/>
    <w:rsid w:val="00A06795"/>
    <w:rsid w:val="00A06BA2"/>
    <w:rsid w:val="00A12218"/>
    <w:rsid w:val="00A13609"/>
    <w:rsid w:val="00A166E5"/>
    <w:rsid w:val="00A175B7"/>
    <w:rsid w:val="00A2228C"/>
    <w:rsid w:val="00A2326A"/>
    <w:rsid w:val="00A2384F"/>
    <w:rsid w:val="00A24AB8"/>
    <w:rsid w:val="00A252AD"/>
    <w:rsid w:val="00A273C4"/>
    <w:rsid w:val="00A308B4"/>
    <w:rsid w:val="00A31302"/>
    <w:rsid w:val="00A32876"/>
    <w:rsid w:val="00A3390E"/>
    <w:rsid w:val="00A35937"/>
    <w:rsid w:val="00A35F31"/>
    <w:rsid w:val="00A37774"/>
    <w:rsid w:val="00A37C86"/>
    <w:rsid w:val="00A37CB9"/>
    <w:rsid w:val="00A41EEB"/>
    <w:rsid w:val="00A42A04"/>
    <w:rsid w:val="00A43E91"/>
    <w:rsid w:val="00A4439D"/>
    <w:rsid w:val="00A447AE"/>
    <w:rsid w:val="00A470F4"/>
    <w:rsid w:val="00A47A51"/>
    <w:rsid w:val="00A507F8"/>
    <w:rsid w:val="00A5481B"/>
    <w:rsid w:val="00A55476"/>
    <w:rsid w:val="00A56B7D"/>
    <w:rsid w:val="00A56CEB"/>
    <w:rsid w:val="00A63431"/>
    <w:rsid w:val="00A64A40"/>
    <w:rsid w:val="00A65C74"/>
    <w:rsid w:val="00A668C1"/>
    <w:rsid w:val="00A708BC"/>
    <w:rsid w:val="00A70DE7"/>
    <w:rsid w:val="00A70F91"/>
    <w:rsid w:val="00A71225"/>
    <w:rsid w:val="00A726A2"/>
    <w:rsid w:val="00A737A8"/>
    <w:rsid w:val="00A741CD"/>
    <w:rsid w:val="00A773CC"/>
    <w:rsid w:val="00A800B2"/>
    <w:rsid w:val="00A80CE5"/>
    <w:rsid w:val="00A80D0D"/>
    <w:rsid w:val="00A8436D"/>
    <w:rsid w:val="00A858B5"/>
    <w:rsid w:val="00A90A16"/>
    <w:rsid w:val="00A90E43"/>
    <w:rsid w:val="00A912F3"/>
    <w:rsid w:val="00A91B73"/>
    <w:rsid w:val="00A93796"/>
    <w:rsid w:val="00AA008F"/>
    <w:rsid w:val="00AA1468"/>
    <w:rsid w:val="00AA3B21"/>
    <w:rsid w:val="00AA4D40"/>
    <w:rsid w:val="00AA4E8E"/>
    <w:rsid w:val="00AA512D"/>
    <w:rsid w:val="00AA7BB2"/>
    <w:rsid w:val="00AB0288"/>
    <w:rsid w:val="00AB1129"/>
    <w:rsid w:val="00AB1AA0"/>
    <w:rsid w:val="00AB2193"/>
    <w:rsid w:val="00AB2856"/>
    <w:rsid w:val="00AB316C"/>
    <w:rsid w:val="00AB4169"/>
    <w:rsid w:val="00AB4710"/>
    <w:rsid w:val="00AB4D26"/>
    <w:rsid w:val="00AB641B"/>
    <w:rsid w:val="00AC0E5F"/>
    <w:rsid w:val="00AC133F"/>
    <w:rsid w:val="00AC274A"/>
    <w:rsid w:val="00AC2BED"/>
    <w:rsid w:val="00AC672D"/>
    <w:rsid w:val="00AD089D"/>
    <w:rsid w:val="00AD0A8B"/>
    <w:rsid w:val="00AD0CF7"/>
    <w:rsid w:val="00AD392B"/>
    <w:rsid w:val="00AD51F8"/>
    <w:rsid w:val="00AD7FED"/>
    <w:rsid w:val="00AE01E9"/>
    <w:rsid w:val="00AE0B4B"/>
    <w:rsid w:val="00AE1E1A"/>
    <w:rsid w:val="00AE1F9E"/>
    <w:rsid w:val="00AE28C8"/>
    <w:rsid w:val="00AE3DDD"/>
    <w:rsid w:val="00AE4B8B"/>
    <w:rsid w:val="00AE6995"/>
    <w:rsid w:val="00AE7102"/>
    <w:rsid w:val="00AF2C58"/>
    <w:rsid w:val="00AF3874"/>
    <w:rsid w:val="00AF58AA"/>
    <w:rsid w:val="00AF7390"/>
    <w:rsid w:val="00B00172"/>
    <w:rsid w:val="00B0086E"/>
    <w:rsid w:val="00B00BC0"/>
    <w:rsid w:val="00B01005"/>
    <w:rsid w:val="00B01CBC"/>
    <w:rsid w:val="00B01D8E"/>
    <w:rsid w:val="00B0490D"/>
    <w:rsid w:val="00B04A19"/>
    <w:rsid w:val="00B07259"/>
    <w:rsid w:val="00B0763D"/>
    <w:rsid w:val="00B0789E"/>
    <w:rsid w:val="00B1265E"/>
    <w:rsid w:val="00B13FD1"/>
    <w:rsid w:val="00B14356"/>
    <w:rsid w:val="00B14627"/>
    <w:rsid w:val="00B163D1"/>
    <w:rsid w:val="00B16BD6"/>
    <w:rsid w:val="00B16D92"/>
    <w:rsid w:val="00B16F80"/>
    <w:rsid w:val="00B16F99"/>
    <w:rsid w:val="00B173EE"/>
    <w:rsid w:val="00B20267"/>
    <w:rsid w:val="00B218DE"/>
    <w:rsid w:val="00B2251B"/>
    <w:rsid w:val="00B2261E"/>
    <w:rsid w:val="00B22798"/>
    <w:rsid w:val="00B23879"/>
    <w:rsid w:val="00B23AF7"/>
    <w:rsid w:val="00B2774A"/>
    <w:rsid w:val="00B27D4B"/>
    <w:rsid w:val="00B3075D"/>
    <w:rsid w:val="00B31D41"/>
    <w:rsid w:val="00B336A3"/>
    <w:rsid w:val="00B3377F"/>
    <w:rsid w:val="00B35682"/>
    <w:rsid w:val="00B35763"/>
    <w:rsid w:val="00B35A22"/>
    <w:rsid w:val="00B368DD"/>
    <w:rsid w:val="00B40E18"/>
    <w:rsid w:val="00B413CD"/>
    <w:rsid w:val="00B4214A"/>
    <w:rsid w:val="00B42A60"/>
    <w:rsid w:val="00B435A0"/>
    <w:rsid w:val="00B44D32"/>
    <w:rsid w:val="00B51BA6"/>
    <w:rsid w:val="00B52A40"/>
    <w:rsid w:val="00B541C3"/>
    <w:rsid w:val="00B55F3C"/>
    <w:rsid w:val="00B56685"/>
    <w:rsid w:val="00B56FBD"/>
    <w:rsid w:val="00B57E0A"/>
    <w:rsid w:val="00B61B1D"/>
    <w:rsid w:val="00B62C09"/>
    <w:rsid w:val="00B62C88"/>
    <w:rsid w:val="00B62ED4"/>
    <w:rsid w:val="00B63D46"/>
    <w:rsid w:val="00B64F5B"/>
    <w:rsid w:val="00B6651B"/>
    <w:rsid w:val="00B72F6A"/>
    <w:rsid w:val="00B738C5"/>
    <w:rsid w:val="00B74976"/>
    <w:rsid w:val="00B76022"/>
    <w:rsid w:val="00B77F9A"/>
    <w:rsid w:val="00B8016E"/>
    <w:rsid w:val="00B80926"/>
    <w:rsid w:val="00B80BE7"/>
    <w:rsid w:val="00B81EB7"/>
    <w:rsid w:val="00B827B0"/>
    <w:rsid w:val="00B847FF"/>
    <w:rsid w:val="00B85598"/>
    <w:rsid w:val="00B87120"/>
    <w:rsid w:val="00B8777E"/>
    <w:rsid w:val="00B87D3B"/>
    <w:rsid w:val="00B90E01"/>
    <w:rsid w:val="00B92B2E"/>
    <w:rsid w:val="00BA131B"/>
    <w:rsid w:val="00BA13E8"/>
    <w:rsid w:val="00BA16B2"/>
    <w:rsid w:val="00BA27D9"/>
    <w:rsid w:val="00BA302D"/>
    <w:rsid w:val="00BA42A5"/>
    <w:rsid w:val="00BA4D9C"/>
    <w:rsid w:val="00BA5312"/>
    <w:rsid w:val="00BA5BF4"/>
    <w:rsid w:val="00BA5C58"/>
    <w:rsid w:val="00BA6C1D"/>
    <w:rsid w:val="00BA753D"/>
    <w:rsid w:val="00BB0217"/>
    <w:rsid w:val="00BB2583"/>
    <w:rsid w:val="00BB5FE0"/>
    <w:rsid w:val="00BB61DA"/>
    <w:rsid w:val="00BB641F"/>
    <w:rsid w:val="00BB70E1"/>
    <w:rsid w:val="00BB71E0"/>
    <w:rsid w:val="00BB7673"/>
    <w:rsid w:val="00BC0A3A"/>
    <w:rsid w:val="00BC2D5C"/>
    <w:rsid w:val="00BC4549"/>
    <w:rsid w:val="00BC6372"/>
    <w:rsid w:val="00BC6934"/>
    <w:rsid w:val="00BD012C"/>
    <w:rsid w:val="00BD2E05"/>
    <w:rsid w:val="00BD4C1B"/>
    <w:rsid w:val="00BD4EB4"/>
    <w:rsid w:val="00BD5E93"/>
    <w:rsid w:val="00BD6F56"/>
    <w:rsid w:val="00BD7476"/>
    <w:rsid w:val="00BD7CA6"/>
    <w:rsid w:val="00BE0557"/>
    <w:rsid w:val="00BE05CC"/>
    <w:rsid w:val="00BE21F8"/>
    <w:rsid w:val="00BE2E1C"/>
    <w:rsid w:val="00BE31D4"/>
    <w:rsid w:val="00BE4E9A"/>
    <w:rsid w:val="00BE6171"/>
    <w:rsid w:val="00BF2F7D"/>
    <w:rsid w:val="00BF36C9"/>
    <w:rsid w:val="00BF45D6"/>
    <w:rsid w:val="00BF4D58"/>
    <w:rsid w:val="00BF560D"/>
    <w:rsid w:val="00BF77B7"/>
    <w:rsid w:val="00BF7C01"/>
    <w:rsid w:val="00C019BB"/>
    <w:rsid w:val="00C0297A"/>
    <w:rsid w:val="00C039BC"/>
    <w:rsid w:val="00C03CDF"/>
    <w:rsid w:val="00C06BA7"/>
    <w:rsid w:val="00C06E06"/>
    <w:rsid w:val="00C11719"/>
    <w:rsid w:val="00C1330F"/>
    <w:rsid w:val="00C1462F"/>
    <w:rsid w:val="00C15107"/>
    <w:rsid w:val="00C15300"/>
    <w:rsid w:val="00C155FB"/>
    <w:rsid w:val="00C16B1E"/>
    <w:rsid w:val="00C17A2A"/>
    <w:rsid w:val="00C20B42"/>
    <w:rsid w:val="00C21082"/>
    <w:rsid w:val="00C22385"/>
    <w:rsid w:val="00C322A1"/>
    <w:rsid w:val="00C33D02"/>
    <w:rsid w:val="00C33D8E"/>
    <w:rsid w:val="00C35D47"/>
    <w:rsid w:val="00C369BE"/>
    <w:rsid w:val="00C37267"/>
    <w:rsid w:val="00C40032"/>
    <w:rsid w:val="00C425A7"/>
    <w:rsid w:val="00C439A1"/>
    <w:rsid w:val="00C46DE7"/>
    <w:rsid w:val="00C474C6"/>
    <w:rsid w:val="00C50474"/>
    <w:rsid w:val="00C51817"/>
    <w:rsid w:val="00C5271C"/>
    <w:rsid w:val="00C52CAB"/>
    <w:rsid w:val="00C55656"/>
    <w:rsid w:val="00C565DD"/>
    <w:rsid w:val="00C56BEF"/>
    <w:rsid w:val="00C574DF"/>
    <w:rsid w:val="00C6069D"/>
    <w:rsid w:val="00C6174E"/>
    <w:rsid w:val="00C64B52"/>
    <w:rsid w:val="00C65D71"/>
    <w:rsid w:val="00C7280D"/>
    <w:rsid w:val="00C72E05"/>
    <w:rsid w:val="00C75599"/>
    <w:rsid w:val="00C756DC"/>
    <w:rsid w:val="00C76084"/>
    <w:rsid w:val="00C76532"/>
    <w:rsid w:val="00C800ED"/>
    <w:rsid w:val="00C821DF"/>
    <w:rsid w:val="00C827CE"/>
    <w:rsid w:val="00C844E2"/>
    <w:rsid w:val="00C86D8F"/>
    <w:rsid w:val="00C87A0F"/>
    <w:rsid w:val="00C929D4"/>
    <w:rsid w:val="00C93B9D"/>
    <w:rsid w:val="00C960BA"/>
    <w:rsid w:val="00C96D42"/>
    <w:rsid w:val="00C970EA"/>
    <w:rsid w:val="00C974E1"/>
    <w:rsid w:val="00C97802"/>
    <w:rsid w:val="00CA0130"/>
    <w:rsid w:val="00CA4FA0"/>
    <w:rsid w:val="00CA6911"/>
    <w:rsid w:val="00CB1B11"/>
    <w:rsid w:val="00CB2687"/>
    <w:rsid w:val="00CB69D1"/>
    <w:rsid w:val="00CB7FB6"/>
    <w:rsid w:val="00CC2ECA"/>
    <w:rsid w:val="00CC3EB1"/>
    <w:rsid w:val="00CC3F64"/>
    <w:rsid w:val="00CC4675"/>
    <w:rsid w:val="00CC55DC"/>
    <w:rsid w:val="00CC5AB3"/>
    <w:rsid w:val="00CC6C07"/>
    <w:rsid w:val="00CC70E3"/>
    <w:rsid w:val="00CC7389"/>
    <w:rsid w:val="00CC7EF5"/>
    <w:rsid w:val="00CD0BEE"/>
    <w:rsid w:val="00CD386F"/>
    <w:rsid w:val="00CD5116"/>
    <w:rsid w:val="00CD5BA5"/>
    <w:rsid w:val="00CD707C"/>
    <w:rsid w:val="00CD7092"/>
    <w:rsid w:val="00CE073C"/>
    <w:rsid w:val="00CE080D"/>
    <w:rsid w:val="00CE1AE9"/>
    <w:rsid w:val="00CE2B15"/>
    <w:rsid w:val="00CE3195"/>
    <w:rsid w:val="00CE3E4F"/>
    <w:rsid w:val="00CE44FB"/>
    <w:rsid w:val="00CE472F"/>
    <w:rsid w:val="00CE585B"/>
    <w:rsid w:val="00CF03A6"/>
    <w:rsid w:val="00CF08DC"/>
    <w:rsid w:val="00CF0DA2"/>
    <w:rsid w:val="00CF2263"/>
    <w:rsid w:val="00CF4188"/>
    <w:rsid w:val="00CF4C46"/>
    <w:rsid w:val="00CF4CCB"/>
    <w:rsid w:val="00CF582F"/>
    <w:rsid w:val="00CF5994"/>
    <w:rsid w:val="00CF5BB5"/>
    <w:rsid w:val="00D029A1"/>
    <w:rsid w:val="00D04476"/>
    <w:rsid w:val="00D04801"/>
    <w:rsid w:val="00D0527C"/>
    <w:rsid w:val="00D07078"/>
    <w:rsid w:val="00D07BC7"/>
    <w:rsid w:val="00D10C73"/>
    <w:rsid w:val="00D116F2"/>
    <w:rsid w:val="00D12320"/>
    <w:rsid w:val="00D13261"/>
    <w:rsid w:val="00D13C88"/>
    <w:rsid w:val="00D20087"/>
    <w:rsid w:val="00D20B36"/>
    <w:rsid w:val="00D20E34"/>
    <w:rsid w:val="00D216BB"/>
    <w:rsid w:val="00D21754"/>
    <w:rsid w:val="00D228C6"/>
    <w:rsid w:val="00D22E50"/>
    <w:rsid w:val="00D23808"/>
    <w:rsid w:val="00D239C9"/>
    <w:rsid w:val="00D2536C"/>
    <w:rsid w:val="00D25696"/>
    <w:rsid w:val="00D274A3"/>
    <w:rsid w:val="00D37057"/>
    <w:rsid w:val="00D40238"/>
    <w:rsid w:val="00D409B2"/>
    <w:rsid w:val="00D41697"/>
    <w:rsid w:val="00D4179B"/>
    <w:rsid w:val="00D4280A"/>
    <w:rsid w:val="00D42971"/>
    <w:rsid w:val="00D5142C"/>
    <w:rsid w:val="00D52744"/>
    <w:rsid w:val="00D52A96"/>
    <w:rsid w:val="00D5395D"/>
    <w:rsid w:val="00D54FDE"/>
    <w:rsid w:val="00D574B9"/>
    <w:rsid w:val="00D5779F"/>
    <w:rsid w:val="00D62FD9"/>
    <w:rsid w:val="00D63695"/>
    <w:rsid w:val="00D63B6A"/>
    <w:rsid w:val="00D63CE2"/>
    <w:rsid w:val="00D67065"/>
    <w:rsid w:val="00D74483"/>
    <w:rsid w:val="00D74C57"/>
    <w:rsid w:val="00D74EBF"/>
    <w:rsid w:val="00D759B8"/>
    <w:rsid w:val="00D75D25"/>
    <w:rsid w:val="00D77F07"/>
    <w:rsid w:val="00D8008F"/>
    <w:rsid w:val="00D806D1"/>
    <w:rsid w:val="00D8074A"/>
    <w:rsid w:val="00D8111A"/>
    <w:rsid w:val="00D81359"/>
    <w:rsid w:val="00D81F71"/>
    <w:rsid w:val="00D821BF"/>
    <w:rsid w:val="00D83EF3"/>
    <w:rsid w:val="00D843D5"/>
    <w:rsid w:val="00D858B7"/>
    <w:rsid w:val="00D85D21"/>
    <w:rsid w:val="00D879DE"/>
    <w:rsid w:val="00D90E24"/>
    <w:rsid w:val="00D920A1"/>
    <w:rsid w:val="00D92A17"/>
    <w:rsid w:val="00DA004F"/>
    <w:rsid w:val="00DA3226"/>
    <w:rsid w:val="00DA5682"/>
    <w:rsid w:val="00DA65B6"/>
    <w:rsid w:val="00DA7099"/>
    <w:rsid w:val="00DA7B93"/>
    <w:rsid w:val="00DB166C"/>
    <w:rsid w:val="00DB1A0C"/>
    <w:rsid w:val="00DB4A07"/>
    <w:rsid w:val="00DB5863"/>
    <w:rsid w:val="00DB58DD"/>
    <w:rsid w:val="00DB5B10"/>
    <w:rsid w:val="00DB6833"/>
    <w:rsid w:val="00DB6B01"/>
    <w:rsid w:val="00DB6BD9"/>
    <w:rsid w:val="00DB7675"/>
    <w:rsid w:val="00DC05C3"/>
    <w:rsid w:val="00DC1653"/>
    <w:rsid w:val="00DC23AE"/>
    <w:rsid w:val="00DC38A8"/>
    <w:rsid w:val="00DC39E1"/>
    <w:rsid w:val="00DC4EF9"/>
    <w:rsid w:val="00DC5607"/>
    <w:rsid w:val="00DC7BA5"/>
    <w:rsid w:val="00DD364E"/>
    <w:rsid w:val="00DD37F0"/>
    <w:rsid w:val="00DD64E8"/>
    <w:rsid w:val="00DD7338"/>
    <w:rsid w:val="00DE0A44"/>
    <w:rsid w:val="00DE1C08"/>
    <w:rsid w:val="00DE1EA4"/>
    <w:rsid w:val="00DE3317"/>
    <w:rsid w:val="00DE4DA5"/>
    <w:rsid w:val="00DE7E84"/>
    <w:rsid w:val="00DF0362"/>
    <w:rsid w:val="00DF1771"/>
    <w:rsid w:val="00DF1AC9"/>
    <w:rsid w:val="00DF259A"/>
    <w:rsid w:val="00DF471E"/>
    <w:rsid w:val="00DF6B89"/>
    <w:rsid w:val="00E00B5A"/>
    <w:rsid w:val="00E01618"/>
    <w:rsid w:val="00E02BF9"/>
    <w:rsid w:val="00E02E55"/>
    <w:rsid w:val="00E0388C"/>
    <w:rsid w:val="00E03C7C"/>
    <w:rsid w:val="00E04289"/>
    <w:rsid w:val="00E04E1E"/>
    <w:rsid w:val="00E05B93"/>
    <w:rsid w:val="00E10527"/>
    <w:rsid w:val="00E121FE"/>
    <w:rsid w:val="00E14929"/>
    <w:rsid w:val="00E14FF3"/>
    <w:rsid w:val="00E17A0F"/>
    <w:rsid w:val="00E201E0"/>
    <w:rsid w:val="00E230A1"/>
    <w:rsid w:val="00E23BBC"/>
    <w:rsid w:val="00E271F1"/>
    <w:rsid w:val="00E3171B"/>
    <w:rsid w:val="00E31B8A"/>
    <w:rsid w:val="00E35AF7"/>
    <w:rsid w:val="00E3671F"/>
    <w:rsid w:val="00E3728D"/>
    <w:rsid w:val="00E374B9"/>
    <w:rsid w:val="00E40E2B"/>
    <w:rsid w:val="00E410E8"/>
    <w:rsid w:val="00E4139D"/>
    <w:rsid w:val="00E413E3"/>
    <w:rsid w:val="00E42DDB"/>
    <w:rsid w:val="00E43A1F"/>
    <w:rsid w:val="00E43E91"/>
    <w:rsid w:val="00E440BE"/>
    <w:rsid w:val="00E452E1"/>
    <w:rsid w:val="00E4534C"/>
    <w:rsid w:val="00E458BA"/>
    <w:rsid w:val="00E514F4"/>
    <w:rsid w:val="00E538D8"/>
    <w:rsid w:val="00E543A3"/>
    <w:rsid w:val="00E55990"/>
    <w:rsid w:val="00E567A6"/>
    <w:rsid w:val="00E60CA0"/>
    <w:rsid w:val="00E6170C"/>
    <w:rsid w:val="00E62E5E"/>
    <w:rsid w:val="00E6376C"/>
    <w:rsid w:val="00E637E0"/>
    <w:rsid w:val="00E639FC"/>
    <w:rsid w:val="00E70399"/>
    <w:rsid w:val="00E72955"/>
    <w:rsid w:val="00E72E3F"/>
    <w:rsid w:val="00E769CF"/>
    <w:rsid w:val="00E77843"/>
    <w:rsid w:val="00E81E6A"/>
    <w:rsid w:val="00E83666"/>
    <w:rsid w:val="00E842B2"/>
    <w:rsid w:val="00E84363"/>
    <w:rsid w:val="00E85561"/>
    <w:rsid w:val="00E86AC9"/>
    <w:rsid w:val="00E874EA"/>
    <w:rsid w:val="00E91A96"/>
    <w:rsid w:val="00E91CE6"/>
    <w:rsid w:val="00E9214D"/>
    <w:rsid w:val="00E93624"/>
    <w:rsid w:val="00E969D7"/>
    <w:rsid w:val="00E97804"/>
    <w:rsid w:val="00E9798C"/>
    <w:rsid w:val="00EA1981"/>
    <w:rsid w:val="00EA1B86"/>
    <w:rsid w:val="00EA225C"/>
    <w:rsid w:val="00EA41F4"/>
    <w:rsid w:val="00EA521D"/>
    <w:rsid w:val="00EA5B91"/>
    <w:rsid w:val="00EA6429"/>
    <w:rsid w:val="00EA71FB"/>
    <w:rsid w:val="00EB35DB"/>
    <w:rsid w:val="00EB451B"/>
    <w:rsid w:val="00EB7E35"/>
    <w:rsid w:val="00EC00C3"/>
    <w:rsid w:val="00EC069C"/>
    <w:rsid w:val="00EC322F"/>
    <w:rsid w:val="00EC420C"/>
    <w:rsid w:val="00EC4D80"/>
    <w:rsid w:val="00EC6618"/>
    <w:rsid w:val="00EC6620"/>
    <w:rsid w:val="00EC6CB5"/>
    <w:rsid w:val="00ED1A80"/>
    <w:rsid w:val="00ED3090"/>
    <w:rsid w:val="00ED4C7C"/>
    <w:rsid w:val="00ED6B2D"/>
    <w:rsid w:val="00EE0D8B"/>
    <w:rsid w:val="00EE13AB"/>
    <w:rsid w:val="00EE22DD"/>
    <w:rsid w:val="00EE4EDC"/>
    <w:rsid w:val="00EE64D0"/>
    <w:rsid w:val="00EF1DC3"/>
    <w:rsid w:val="00EF4397"/>
    <w:rsid w:val="00EF4B2E"/>
    <w:rsid w:val="00EF540B"/>
    <w:rsid w:val="00EF6FD3"/>
    <w:rsid w:val="00F00C0C"/>
    <w:rsid w:val="00F00D94"/>
    <w:rsid w:val="00F00F41"/>
    <w:rsid w:val="00F0522F"/>
    <w:rsid w:val="00F11F85"/>
    <w:rsid w:val="00F14331"/>
    <w:rsid w:val="00F166BA"/>
    <w:rsid w:val="00F16B3B"/>
    <w:rsid w:val="00F16F59"/>
    <w:rsid w:val="00F21676"/>
    <w:rsid w:val="00F22665"/>
    <w:rsid w:val="00F22672"/>
    <w:rsid w:val="00F228E4"/>
    <w:rsid w:val="00F23773"/>
    <w:rsid w:val="00F244B0"/>
    <w:rsid w:val="00F2567D"/>
    <w:rsid w:val="00F3028D"/>
    <w:rsid w:val="00F3145B"/>
    <w:rsid w:val="00F32CF2"/>
    <w:rsid w:val="00F338CC"/>
    <w:rsid w:val="00F33DD3"/>
    <w:rsid w:val="00F412E4"/>
    <w:rsid w:val="00F42121"/>
    <w:rsid w:val="00F4342F"/>
    <w:rsid w:val="00F45472"/>
    <w:rsid w:val="00F46792"/>
    <w:rsid w:val="00F4699F"/>
    <w:rsid w:val="00F4774A"/>
    <w:rsid w:val="00F47942"/>
    <w:rsid w:val="00F50526"/>
    <w:rsid w:val="00F51698"/>
    <w:rsid w:val="00F51F31"/>
    <w:rsid w:val="00F54677"/>
    <w:rsid w:val="00F55061"/>
    <w:rsid w:val="00F55A63"/>
    <w:rsid w:val="00F56722"/>
    <w:rsid w:val="00F5771E"/>
    <w:rsid w:val="00F61ADC"/>
    <w:rsid w:val="00F624FD"/>
    <w:rsid w:val="00F62CE0"/>
    <w:rsid w:val="00F62D00"/>
    <w:rsid w:val="00F631FD"/>
    <w:rsid w:val="00F64D85"/>
    <w:rsid w:val="00F6611B"/>
    <w:rsid w:val="00F6649C"/>
    <w:rsid w:val="00F67237"/>
    <w:rsid w:val="00F712B2"/>
    <w:rsid w:val="00F716D5"/>
    <w:rsid w:val="00F72EAD"/>
    <w:rsid w:val="00F75CC7"/>
    <w:rsid w:val="00F76389"/>
    <w:rsid w:val="00F8314D"/>
    <w:rsid w:val="00F84D15"/>
    <w:rsid w:val="00F85424"/>
    <w:rsid w:val="00F86332"/>
    <w:rsid w:val="00F91003"/>
    <w:rsid w:val="00F9108E"/>
    <w:rsid w:val="00F96838"/>
    <w:rsid w:val="00FA02D2"/>
    <w:rsid w:val="00FA1411"/>
    <w:rsid w:val="00FA223F"/>
    <w:rsid w:val="00FA30F7"/>
    <w:rsid w:val="00FA4317"/>
    <w:rsid w:val="00FA4ECA"/>
    <w:rsid w:val="00FA63F3"/>
    <w:rsid w:val="00FA6764"/>
    <w:rsid w:val="00FB1D86"/>
    <w:rsid w:val="00FC0BF6"/>
    <w:rsid w:val="00FC1B17"/>
    <w:rsid w:val="00FC2378"/>
    <w:rsid w:val="00FC3986"/>
    <w:rsid w:val="00FC4732"/>
    <w:rsid w:val="00FC4A20"/>
    <w:rsid w:val="00FC4D05"/>
    <w:rsid w:val="00FC6AF9"/>
    <w:rsid w:val="00FC7141"/>
    <w:rsid w:val="00FD0CC8"/>
    <w:rsid w:val="00FD1B8E"/>
    <w:rsid w:val="00FD41D1"/>
    <w:rsid w:val="00FD4FAB"/>
    <w:rsid w:val="00FD58DD"/>
    <w:rsid w:val="00FD7D13"/>
    <w:rsid w:val="00FE042E"/>
    <w:rsid w:val="00FE23F4"/>
    <w:rsid w:val="00FE61F5"/>
    <w:rsid w:val="00FE671F"/>
    <w:rsid w:val="00FE78A2"/>
    <w:rsid w:val="00FE7E24"/>
    <w:rsid w:val="00FF07E3"/>
    <w:rsid w:val="00FF169E"/>
    <w:rsid w:val="00FF18F4"/>
    <w:rsid w:val="00FF4B82"/>
    <w:rsid w:val="00FF630A"/>
    <w:rsid w:val="01487EAC"/>
    <w:rsid w:val="01ECF5F8"/>
    <w:rsid w:val="01F201FE"/>
    <w:rsid w:val="0252E09E"/>
    <w:rsid w:val="0260E5C4"/>
    <w:rsid w:val="03EF94A8"/>
    <w:rsid w:val="043F525A"/>
    <w:rsid w:val="0455EAA3"/>
    <w:rsid w:val="06644DFE"/>
    <w:rsid w:val="067BE3EB"/>
    <w:rsid w:val="07135833"/>
    <w:rsid w:val="07702444"/>
    <w:rsid w:val="0931CBCD"/>
    <w:rsid w:val="094B4CCC"/>
    <w:rsid w:val="096BEDFC"/>
    <w:rsid w:val="0A5F96AE"/>
    <w:rsid w:val="0A9D1441"/>
    <w:rsid w:val="0BDF4A6F"/>
    <w:rsid w:val="0C3A6B59"/>
    <w:rsid w:val="0CB8D7E2"/>
    <w:rsid w:val="0D5021A2"/>
    <w:rsid w:val="0D5D6F0C"/>
    <w:rsid w:val="0D863A2B"/>
    <w:rsid w:val="0D97FD66"/>
    <w:rsid w:val="0DEB8712"/>
    <w:rsid w:val="0DF7C228"/>
    <w:rsid w:val="0FA9CB62"/>
    <w:rsid w:val="0FE86FB5"/>
    <w:rsid w:val="10133BE0"/>
    <w:rsid w:val="10329383"/>
    <w:rsid w:val="104E6201"/>
    <w:rsid w:val="1077FCF9"/>
    <w:rsid w:val="1092945D"/>
    <w:rsid w:val="10E8C201"/>
    <w:rsid w:val="1179018F"/>
    <w:rsid w:val="1372960E"/>
    <w:rsid w:val="13D13A84"/>
    <w:rsid w:val="13F93912"/>
    <w:rsid w:val="144B063F"/>
    <w:rsid w:val="1453EAC1"/>
    <w:rsid w:val="154F5B1C"/>
    <w:rsid w:val="1553AA1B"/>
    <w:rsid w:val="15643C0C"/>
    <w:rsid w:val="158ACDCF"/>
    <w:rsid w:val="166CB728"/>
    <w:rsid w:val="1734AEEE"/>
    <w:rsid w:val="1982DE94"/>
    <w:rsid w:val="19CD796D"/>
    <w:rsid w:val="1B567508"/>
    <w:rsid w:val="1BC48557"/>
    <w:rsid w:val="1BD0DA1B"/>
    <w:rsid w:val="1D4320EB"/>
    <w:rsid w:val="1E80A678"/>
    <w:rsid w:val="1EDD78ED"/>
    <w:rsid w:val="1EE76E59"/>
    <w:rsid w:val="1FC66E39"/>
    <w:rsid w:val="209B0C9B"/>
    <w:rsid w:val="20A6DE60"/>
    <w:rsid w:val="21129701"/>
    <w:rsid w:val="21D9952F"/>
    <w:rsid w:val="227C2AEC"/>
    <w:rsid w:val="22889795"/>
    <w:rsid w:val="2298EA58"/>
    <w:rsid w:val="23076886"/>
    <w:rsid w:val="236A266A"/>
    <w:rsid w:val="23F7A470"/>
    <w:rsid w:val="24642383"/>
    <w:rsid w:val="2481C229"/>
    <w:rsid w:val="25100B58"/>
    <w:rsid w:val="2652098F"/>
    <w:rsid w:val="26D54795"/>
    <w:rsid w:val="2843B7BA"/>
    <w:rsid w:val="29E583CB"/>
    <w:rsid w:val="2AD8AB0B"/>
    <w:rsid w:val="2B76C5F2"/>
    <w:rsid w:val="2B9E963C"/>
    <w:rsid w:val="2C05307E"/>
    <w:rsid w:val="2CA3EC12"/>
    <w:rsid w:val="2CA55CFF"/>
    <w:rsid w:val="2CB28B7A"/>
    <w:rsid w:val="2E308A24"/>
    <w:rsid w:val="2F115724"/>
    <w:rsid w:val="2F4B0C14"/>
    <w:rsid w:val="308EE004"/>
    <w:rsid w:val="30F64BBA"/>
    <w:rsid w:val="31973610"/>
    <w:rsid w:val="31A5F7C7"/>
    <w:rsid w:val="31FC3191"/>
    <w:rsid w:val="32355EDA"/>
    <w:rsid w:val="32C05995"/>
    <w:rsid w:val="32C44397"/>
    <w:rsid w:val="32EC071C"/>
    <w:rsid w:val="33A35C06"/>
    <w:rsid w:val="33FEA277"/>
    <w:rsid w:val="3495DD09"/>
    <w:rsid w:val="352D9CF2"/>
    <w:rsid w:val="3588B896"/>
    <w:rsid w:val="3596FF6F"/>
    <w:rsid w:val="36CA66E3"/>
    <w:rsid w:val="36E21994"/>
    <w:rsid w:val="378B895B"/>
    <w:rsid w:val="37E55BD2"/>
    <w:rsid w:val="3859D9DB"/>
    <w:rsid w:val="38E911AE"/>
    <w:rsid w:val="3B9F252D"/>
    <w:rsid w:val="3C09F157"/>
    <w:rsid w:val="3DF98AF5"/>
    <w:rsid w:val="3E3779D4"/>
    <w:rsid w:val="3E4365FA"/>
    <w:rsid w:val="3E5158C6"/>
    <w:rsid w:val="3E75F2FA"/>
    <w:rsid w:val="3EB5CBC6"/>
    <w:rsid w:val="3F1DC94E"/>
    <w:rsid w:val="3F896AE6"/>
    <w:rsid w:val="3F99323F"/>
    <w:rsid w:val="3F9AA094"/>
    <w:rsid w:val="3FC2EB0E"/>
    <w:rsid w:val="3FF1C5E0"/>
    <w:rsid w:val="40511DD5"/>
    <w:rsid w:val="4083E944"/>
    <w:rsid w:val="40C7FBA8"/>
    <w:rsid w:val="40E9FB6B"/>
    <w:rsid w:val="40FE2E3A"/>
    <w:rsid w:val="4110E3EB"/>
    <w:rsid w:val="427F8B71"/>
    <w:rsid w:val="42876F1B"/>
    <w:rsid w:val="42CC7F8F"/>
    <w:rsid w:val="430209BB"/>
    <w:rsid w:val="441CDF7F"/>
    <w:rsid w:val="4587547D"/>
    <w:rsid w:val="467D6CD8"/>
    <w:rsid w:val="475EED04"/>
    <w:rsid w:val="485CC6B3"/>
    <w:rsid w:val="48851C87"/>
    <w:rsid w:val="48ABAB73"/>
    <w:rsid w:val="48D8104E"/>
    <w:rsid w:val="4BC34581"/>
    <w:rsid w:val="4BE942EA"/>
    <w:rsid w:val="4BFC581B"/>
    <w:rsid w:val="4C289454"/>
    <w:rsid w:val="4CA350B4"/>
    <w:rsid w:val="4F181C2A"/>
    <w:rsid w:val="4FDFD90B"/>
    <w:rsid w:val="4FE24238"/>
    <w:rsid w:val="50600B33"/>
    <w:rsid w:val="513C4FD8"/>
    <w:rsid w:val="51961F60"/>
    <w:rsid w:val="51E4E38D"/>
    <w:rsid w:val="51FD092C"/>
    <w:rsid w:val="52075824"/>
    <w:rsid w:val="53EF2583"/>
    <w:rsid w:val="55148006"/>
    <w:rsid w:val="55811EEA"/>
    <w:rsid w:val="55859803"/>
    <w:rsid w:val="55CD11A3"/>
    <w:rsid w:val="563BF58E"/>
    <w:rsid w:val="5688231F"/>
    <w:rsid w:val="5756C9BF"/>
    <w:rsid w:val="5855C81A"/>
    <w:rsid w:val="58C7CDDF"/>
    <w:rsid w:val="59232104"/>
    <w:rsid w:val="596B2DED"/>
    <w:rsid w:val="59C617A0"/>
    <w:rsid w:val="5AC58AAA"/>
    <w:rsid w:val="5B5F5206"/>
    <w:rsid w:val="5C6635E5"/>
    <w:rsid w:val="5CC30C43"/>
    <w:rsid w:val="5CD4119D"/>
    <w:rsid w:val="5DE15BF7"/>
    <w:rsid w:val="5E69886A"/>
    <w:rsid w:val="6022CF9C"/>
    <w:rsid w:val="6063D248"/>
    <w:rsid w:val="607B8365"/>
    <w:rsid w:val="60BA031A"/>
    <w:rsid w:val="613F6252"/>
    <w:rsid w:val="6267374A"/>
    <w:rsid w:val="63467B13"/>
    <w:rsid w:val="63B1A35B"/>
    <w:rsid w:val="63E51C42"/>
    <w:rsid w:val="63EB4A7D"/>
    <w:rsid w:val="64294A5C"/>
    <w:rsid w:val="6585C118"/>
    <w:rsid w:val="6619F2EB"/>
    <w:rsid w:val="6634A1FB"/>
    <w:rsid w:val="668EE44A"/>
    <w:rsid w:val="66F44657"/>
    <w:rsid w:val="67AFD2FA"/>
    <w:rsid w:val="682C03BF"/>
    <w:rsid w:val="685F54F1"/>
    <w:rsid w:val="6865230B"/>
    <w:rsid w:val="688CD573"/>
    <w:rsid w:val="68AE8EA2"/>
    <w:rsid w:val="697DA6E0"/>
    <w:rsid w:val="6999E943"/>
    <w:rsid w:val="6A991180"/>
    <w:rsid w:val="6AAD6413"/>
    <w:rsid w:val="6BBCE729"/>
    <w:rsid w:val="6BFDE579"/>
    <w:rsid w:val="6D67D035"/>
    <w:rsid w:val="6DC6A50E"/>
    <w:rsid w:val="6E2A9E16"/>
    <w:rsid w:val="6EB9F0FE"/>
    <w:rsid w:val="6F03B51B"/>
    <w:rsid w:val="6F3A0934"/>
    <w:rsid w:val="7080AA9F"/>
    <w:rsid w:val="708B007A"/>
    <w:rsid w:val="723D8D4C"/>
    <w:rsid w:val="727C003E"/>
    <w:rsid w:val="73863182"/>
    <w:rsid w:val="73B11EFC"/>
    <w:rsid w:val="74814BFA"/>
    <w:rsid w:val="74840F48"/>
    <w:rsid w:val="74D87A0E"/>
    <w:rsid w:val="7632882C"/>
    <w:rsid w:val="767A0C49"/>
    <w:rsid w:val="769F83F0"/>
    <w:rsid w:val="77664B56"/>
    <w:rsid w:val="77C61AF2"/>
    <w:rsid w:val="77CF7896"/>
    <w:rsid w:val="780E308F"/>
    <w:rsid w:val="799D1ED7"/>
    <w:rsid w:val="7AF398C5"/>
    <w:rsid w:val="7B8825D4"/>
    <w:rsid w:val="7B9DE2A8"/>
    <w:rsid w:val="7BC084EE"/>
    <w:rsid w:val="7BC54B3E"/>
    <w:rsid w:val="7C055DFC"/>
    <w:rsid w:val="7C98A3AE"/>
    <w:rsid w:val="7D1CB046"/>
    <w:rsid w:val="7DE5BFCB"/>
    <w:rsid w:val="7E3289CA"/>
    <w:rsid w:val="7E58821E"/>
    <w:rsid w:val="7EFD85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F0EE58"/>
  <w15:chartTrackingRefBased/>
  <w15:docId w15:val="{371AD436-8A9C-4C2C-A5A2-2CC89236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s-ES"/>
    </w:rPr>
  </w:style>
  <w:style w:type="paragraph" w:styleId="Ttulo1">
    <w:name w:val="heading 1"/>
    <w:basedOn w:val="Normal"/>
    <w:next w:val="Normal"/>
    <w:link w:val="Ttulo1Car"/>
    <w:uiPriority w:val="9"/>
    <w:qFormat/>
    <w:rsid w:val="00F631FD"/>
    <w:pPr>
      <w:keepNext/>
      <w:spacing w:before="240" w:after="60"/>
      <w:outlineLvl w:val="0"/>
    </w:pPr>
    <w:rPr>
      <w:rFonts w:ascii="Calibri Light" w:hAnsi="Calibri Light"/>
      <w:b/>
      <w:bCs/>
      <w:kern w:val="32"/>
      <w:sz w:val="32"/>
      <w:szCs w:val="32"/>
      <w:lang w:val="x-none" w:eastAsia="x-none"/>
    </w:rPr>
  </w:style>
  <w:style w:type="paragraph" w:styleId="Ttulo2">
    <w:name w:val="heading 2"/>
    <w:basedOn w:val="Normal"/>
    <w:next w:val="Normal"/>
    <w:link w:val="Ttulo2Car"/>
    <w:uiPriority w:val="9"/>
    <w:unhideWhenUsed/>
    <w:qFormat/>
    <w:rsid w:val="00CC3EB1"/>
    <w:pPr>
      <w:keepNext/>
      <w:spacing w:before="240" w:after="60"/>
      <w:outlineLvl w:val="1"/>
    </w:pPr>
    <w:rPr>
      <w:rFonts w:ascii="Calibri Light" w:hAnsi="Calibri Light"/>
      <w:b/>
      <w:bCs/>
      <w:i/>
      <w:iCs/>
      <w:sz w:val="28"/>
      <w:szCs w:val="28"/>
      <w:lang w:val="x-none" w:eastAsia="x-none"/>
    </w:rPr>
  </w:style>
  <w:style w:type="paragraph" w:styleId="Ttulo3">
    <w:name w:val="heading 3"/>
    <w:basedOn w:val="Normal"/>
    <w:next w:val="Normal"/>
    <w:link w:val="Ttulo3Car"/>
    <w:uiPriority w:val="9"/>
    <w:unhideWhenUsed/>
    <w:qFormat/>
    <w:rsid w:val="00AB1AA0"/>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1554FB"/>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F631FD"/>
    <w:pPr>
      <w:spacing w:before="240" w:after="60"/>
      <w:outlineLvl w:val="4"/>
    </w:pPr>
    <w:rPr>
      <w:b/>
      <w:bCs/>
      <w:i/>
      <w:iCs/>
      <w:sz w:val="26"/>
      <w:szCs w:val="26"/>
      <w:lang w:val="x-none" w:eastAsia="x-none"/>
    </w:rPr>
  </w:style>
  <w:style w:type="paragraph" w:styleId="Ttulo6">
    <w:name w:val="heading 6"/>
    <w:basedOn w:val="Normal"/>
    <w:next w:val="Normal"/>
    <w:link w:val="Ttulo6Car"/>
    <w:uiPriority w:val="9"/>
    <w:semiHidden/>
    <w:unhideWhenUsed/>
    <w:qFormat/>
    <w:rsid w:val="00F631FD"/>
    <w:pPr>
      <w:spacing w:before="240" w:after="60"/>
      <w:outlineLvl w:val="5"/>
    </w:pPr>
    <w:rPr>
      <w:b/>
      <w:bCs/>
      <w:lang w:val="x-none" w:eastAsia="x-none"/>
    </w:rPr>
  </w:style>
  <w:style w:type="paragraph" w:styleId="Ttulo7">
    <w:name w:val="heading 7"/>
    <w:basedOn w:val="Normal"/>
    <w:next w:val="Normal"/>
    <w:link w:val="Ttulo7Car"/>
    <w:uiPriority w:val="9"/>
    <w:semiHidden/>
    <w:unhideWhenUsed/>
    <w:qFormat/>
    <w:rsid w:val="00BC4549"/>
    <w:pPr>
      <w:keepNext/>
      <w:keepLines/>
      <w:spacing w:before="200" w:after="0" w:line="276" w:lineRule="auto"/>
      <w:outlineLvl w:val="6"/>
    </w:pPr>
    <w:rPr>
      <w:rFonts w:asciiTheme="majorHAnsi" w:eastAsiaTheme="majorEastAsia" w:hAnsiTheme="majorHAnsi" w:cstheme="majorBidi"/>
      <w:i/>
      <w:iCs/>
      <w:color w:val="404040" w:themeColor="text1" w:themeTint="BF"/>
      <w:lang w:val="en-US" w:eastAsia="en-US"/>
    </w:rPr>
  </w:style>
  <w:style w:type="paragraph" w:styleId="Ttulo8">
    <w:name w:val="heading 8"/>
    <w:basedOn w:val="Normal"/>
    <w:next w:val="Normal"/>
    <w:link w:val="Ttulo8Car"/>
    <w:uiPriority w:val="9"/>
    <w:semiHidden/>
    <w:unhideWhenUsed/>
    <w:qFormat/>
    <w:rsid w:val="00BC4549"/>
    <w:pPr>
      <w:keepNext/>
      <w:keepLines/>
      <w:spacing w:before="200" w:after="0" w:line="276" w:lineRule="auto"/>
      <w:outlineLvl w:val="7"/>
    </w:pPr>
    <w:rPr>
      <w:rFonts w:asciiTheme="majorHAnsi" w:eastAsiaTheme="majorEastAsia" w:hAnsiTheme="majorHAnsi" w:cstheme="majorBidi"/>
      <w:color w:val="4472C4" w:themeColor="accent1"/>
      <w:sz w:val="20"/>
      <w:szCs w:val="20"/>
      <w:lang w:val="en-US" w:eastAsia="en-US"/>
    </w:rPr>
  </w:style>
  <w:style w:type="paragraph" w:styleId="Ttulo9">
    <w:name w:val="heading 9"/>
    <w:basedOn w:val="Normal"/>
    <w:next w:val="Normal"/>
    <w:link w:val="Ttulo9Car"/>
    <w:uiPriority w:val="9"/>
    <w:semiHidden/>
    <w:unhideWhenUsed/>
    <w:qFormat/>
    <w:rsid w:val="00F631FD"/>
    <w:pPr>
      <w:spacing w:before="240" w:after="60"/>
      <w:outlineLvl w:val="8"/>
    </w:pPr>
    <w:rPr>
      <w:rFonts w:ascii="Calibri Light" w:hAnsi="Calibri Light"/>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631FD"/>
    <w:rPr>
      <w:rFonts w:ascii="Calibri Light" w:eastAsia="Times New Roman" w:hAnsi="Calibri Light" w:cs="Times New Roman"/>
      <w:b/>
      <w:bCs/>
      <w:kern w:val="32"/>
      <w:sz w:val="32"/>
      <w:szCs w:val="32"/>
    </w:rPr>
  </w:style>
  <w:style w:type="character" w:customStyle="1" w:styleId="Ttulo2Car">
    <w:name w:val="Título 2 Car"/>
    <w:link w:val="Ttulo2"/>
    <w:uiPriority w:val="9"/>
    <w:rsid w:val="00CC3EB1"/>
    <w:rPr>
      <w:rFonts w:ascii="Calibri Light" w:eastAsia="Times New Roman" w:hAnsi="Calibri Light" w:cs="Times New Roman"/>
      <w:b/>
      <w:bCs/>
      <w:i/>
      <w:iCs/>
      <w:sz w:val="28"/>
      <w:szCs w:val="28"/>
    </w:rPr>
  </w:style>
  <w:style w:type="character" w:customStyle="1" w:styleId="Ttulo3Car">
    <w:name w:val="Título 3 Car"/>
    <w:link w:val="Ttulo3"/>
    <w:uiPriority w:val="9"/>
    <w:rsid w:val="00AB1AA0"/>
    <w:rPr>
      <w:rFonts w:ascii="Cambria" w:eastAsia="Times New Roman" w:hAnsi="Cambria" w:cs="Times New Roman"/>
      <w:b/>
      <w:bCs/>
      <w:sz w:val="26"/>
      <w:szCs w:val="26"/>
    </w:rPr>
  </w:style>
  <w:style w:type="character" w:customStyle="1" w:styleId="Ttulo4Car">
    <w:name w:val="Título 4 Car"/>
    <w:link w:val="Ttulo4"/>
    <w:uiPriority w:val="9"/>
    <w:semiHidden/>
    <w:rsid w:val="001554FB"/>
    <w:rPr>
      <w:rFonts w:ascii="Calibri" w:eastAsia="Times New Roman" w:hAnsi="Calibri" w:cs="Times New Roman"/>
      <w:b/>
      <w:bCs/>
      <w:sz w:val="28"/>
      <w:szCs w:val="28"/>
    </w:rPr>
  </w:style>
  <w:style w:type="character" w:customStyle="1" w:styleId="Ttulo5Car">
    <w:name w:val="Título 5 Car"/>
    <w:link w:val="Ttulo5"/>
    <w:uiPriority w:val="9"/>
    <w:semiHidden/>
    <w:rsid w:val="00F631FD"/>
    <w:rPr>
      <w:rFonts w:ascii="Calibri" w:eastAsia="Times New Roman" w:hAnsi="Calibri" w:cs="Times New Roman"/>
      <w:b/>
      <w:bCs/>
      <w:i/>
      <w:iCs/>
      <w:sz w:val="26"/>
      <w:szCs w:val="26"/>
    </w:rPr>
  </w:style>
  <w:style w:type="character" w:customStyle="1" w:styleId="Ttulo6Car">
    <w:name w:val="Título 6 Car"/>
    <w:link w:val="Ttulo6"/>
    <w:uiPriority w:val="9"/>
    <w:semiHidden/>
    <w:rsid w:val="00F631FD"/>
    <w:rPr>
      <w:rFonts w:ascii="Calibri" w:eastAsia="Times New Roman" w:hAnsi="Calibri" w:cs="Times New Roman"/>
      <w:b/>
      <w:bCs/>
      <w:sz w:val="22"/>
      <w:szCs w:val="22"/>
    </w:rPr>
  </w:style>
  <w:style w:type="character" w:customStyle="1" w:styleId="Ttulo7Car">
    <w:name w:val="Título 7 Car"/>
    <w:basedOn w:val="Fuentedeprrafopredeter"/>
    <w:link w:val="Ttulo7"/>
    <w:uiPriority w:val="9"/>
    <w:semiHidden/>
    <w:rsid w:val="00BC4549"/>
    <w:rPr>
      <w:rFonts w:asciiTheme="majorHAnsi" w:eastAsiaTheme="majorEastAsia" w:hAnsiTheme="majorHAnsi" w:cstheme="majorBidi"/>
      <w:i/>
      <w:iCs/>
      <w:color w:val="404040" w:themeColor="text1" w:themeTint="BF"/>
      <w:sz w:val="22"/>
      <w:szCs w:val="22"/>
      <w:lang w:val="en-US" w:eastAsia="en-US"/>
    </w:rPr>
  </w:style>
  <w:style w:type="character" w:customStyle="1" w:styleId="Ttulo8Car">
    <w:name w:val="Título 8 Car"/>
    <w:basedOn w:val="Fuentedeprrafopredeter"/>
    <w:link w:val="Ttulo8"/>
    <w:uiPriority w:val="9"/>
    <w:semiHidden/>
    <w:rsid w:val="00BC4549"/>
    <w:rPr>
      <w:rFonts w:asciiTheme="majorHAnsi" w:eastAsiaTheme="majorEastAsia" w:hAnsiTheme="majorHAnsi" w:cstheme="majorBidi"/>
      <w:color w:val="4472C4" w:themeColor="accent1"/>
      <w:lang w:val="en-US" w:eastAsia="en-US"/>
    </w:rPr>
  </w:style>
  <w:style w:type="character" w:customStyle="1" w:styleId="Ttulo9Car">
    <w:name w:val="Título 9 Car"/>
    <w:link w:val="Ttulo9"/>
    <w:uiPriority w:val="9"/>
    <w:semiHidden/>
    <w:rsid w:val="00F631FD"/>
    <w:rPr>
      <w:rFonts w:ascii="Calibri Light" w:eastAsia="Times New Roman" w:hAnsi="Calibri Light" w:cs="Times New Roman"/>
      <w:sz w:val="22"/>
      <w:szCs w:val="22"/>
    </w:rPr>
  </w:style>
  <w:style w:type="paragraph" w:styleId="Ttulo">
    <w:name w:val="Title"/>
    <w:basedOn w:val="Normal"/>
    <w:link w:val="TtuloCar"/>
    <w:uiPriority w:val="10"/>
    <w:qFormat/>
    <w:rsid w:val="00F50526"/>
    <w:pPr>
      <w:spacing w:after="0" w:line="240" w:lineRule="auto"/>
      <w:jc w:val="center"/>
    </w:pPr>
    <w:rPr>
      <w:rFonts w:ascii="Times New Roman" w:hAnsi="Times New Roman"/>
      <w:b/>
      <w:bCs/>
      <w:noProof/>
      <w:sz w:val="24"/>
      <w:szCs w:val="24"/>
      <w:lang w:val="x-none" w:eastAsia="x-none"/>
    </w:rPr>
  </w:style>
  <w:style w:type="character" w:customStyle="1" w:styleId="TtuloCar">
    <w:name w:val="Título Car"/>
    <w:link w:val="Ttulo"/>
    <w:uiPriority w:val="10"/>
    <w:locked/>
    <w:rsid w:val="00F50526"/>
    <w:rPr>
      <w:rFonts w:ascii="Times New Roman" w:hAnsi="Times New Roman" w:cs="Times New Roman"/>
      <w:b/>
      <w:bCs/>
      <w:noProof/>
      <w:sz w:val="24"/>
      <w:szCs w:val="24"/>
    </w:rPr>
  </w:style>
  <w:style w:type="paragraph" w:styleId="Textodeglobo">
    <w:name w:val="Balloon Text"/>
    <w:basedOn w:val="Normal"/>
    <w:link w:val="TextodegloboCar"/>
    <w:uiPriority w:val="99"/>
    <w:semiHidden/>
    <w:unhideWhenUsed/>
    <w:rsid w:val="00F23773"/>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locked/>
    <w:rsid w:val="00F23773"/>
    <w:rPr>
      <w:rFonts w:ascii="Segoe UI" w:hAnsi="Segoe UI" w:cs="Segoe UI"/>
      <w:sz w:val="18"/>
      <w:szCs w:val="18"/>
    </w:rPr>
  </w:style>
  <w:style w:type="paragraph" w:customStyle="1" w:styleId="Sombreadovistoso-nfasis11">
    <w:name w:val="Sombreado vistoso - Énfasis 11"/>
    <w:hidden/>
    <w:uiPriority w:val="99"/>
    <w:semiHidden/>
    <w:rsid w:val="00683C80"/>
    <w:rPr>
      <w:sz w:val="22"/>
      <w:szCs w:val="22"/>
      <w:lang w:eastAsia="es-ES"/>
    </w:rPr>
  </w:style>
  <w:style w:type="character" w:styleId="Hipervnculo">
    <w:name w:val="Hyperlink"/>
    <w:uiPriority w:val="99"/>
    <w:unhideWhenUsed/>
    <w:rsid w:val="00D74C57"/>
    <w:rPr>
      <w:color w:val="0000FF"/>
      <w:u w:val="single"/>
    </w:rPr>
  </w:style>
  <w:style w:type="paragraph" w:styleId="Encabezado">
    <w:name w:val="header"/>
    <w:basedOn w:val="Normal"/>
    <w:link w:val="EncabezadoCar"/>
    <w:uiPriority w:val="99"/>
    <w:unhideWhenUsed/>
    <w:rsid w:val="00075A34"/>
    <w:pPr>
      <w:tabs>
        <w:tab w:val="center" w:pos="4252"/>
        <w:tab w:val="right" w:pos="8504"/>
      </w:tabs>
    </w:pPr>
    <w:rPr>
      <w:lang w:val="x-none" w:eastAsia="x-none"/>
    </w:rPr>
  </w:style>
  <w:style w:type="character" w:customStyle="1" w:styleId="EncabezadoCar">
    <w:name w:val="Encabezado Car"/>
    <w:link w:val="Encabezado"/>
    <w:uiPriority w:val="99"/>
    <w:rsid w:val="00075A34"/>
    <w:rPr>
      <w:sz w:val="22"/>
      <w:szCs w:val="22"/>
    </w:rPr>
  </w:style>
  <w:style w:type="paragraph" w:styleId="Piedepgina">
    <w:name w:val="footer"/>
    <w:basedOn w:val="Normal"/>
    <w:link w:val="PiedepginaCar"/>
    <w:uiPriority w:val="99"/>
    <w:unhideWhenUsed/>
    <w:rsid w:val="00075A34"/>
    <w:pPr>
      <w:tabs>
        <w:tab w:val="center" w:pos="4252"/>
        <w:tab w:val="right" w:pos="8504"/>
      </w:tabs>
    </w:pPr>
    <w:rPr>
      <w:lang w:val="x-none" w:eastAsia="x-none"/>
    </w:rPr>
  </w:style>
  <w:style w:type="character" w:customStyle="1" w:styleId="PiedepginaCar">
    <w:name w:val="Pie de página Car"/>
    <w:link w:val="Piedepgina"/>
    <w:uiPriority w:val="99"/>
    <w:rsid w:val="00075A34"/>
    <w:rPr>
      <w:sz w:val="22"/>
      <w:szCs w:val="22"/>
    </w:rPr>
  </w:style>
  <w:style w:type="paragraph" w:styleId="Prrafodelista">
    <w:name w:val="List Paragraph"/>
    <w:basedOn w:val="Normal"/>
    <w:uiPriority w:val="34"/>
    <w:qFormat/>
    <w:rsid w:val="00B14627"/>
    <w:pPr>
      <w:ind w:left="708"/>
    </w:pPr>
  </w:style>
  <w:style w:type="paragraph" w:customStyle="1" w:styleId="parrafo">
    <w:name w:val="parrafo"/>
    <w:basedOn w:val="Normal"/>
    <w:rsid w:val="00042236"/>
    <w:pPr>
      <w:spacing w:before="100" w:beforeAutospacing="1" w:after="100" w:afterAutospacing="1" w:line="240" w:lineRule="auto"/>
    </w:pPr>
    <w:rPr>
      <w:rFonts w:ascii="Times New Roman" w:hAnsi="Times New Roman"/>
      <w:sz w:val="24"/>
      <w:szCs w:val="24"/>
    </w:rPr>
  </w:style>
  <w:style w:type="paragraph" w:customStyle="1" w:styleId="parrafo2">
    <w:name w:val="parrafo_2"/>
    <w:basedOn w:val="Normal"/>
    <w:rsid w:val="00D2536C"/>
    <w:pPr>
      <w:spacing w:before="100" w:beforeAutospacing="1" w:after="100" w:afterAutospacing="1" w:line="240" w:lineRule="auto"/>
    </w:pPr>
    <w:rPr>
      <w:rFonts w:ascii="Times New Roman" w:hAnsi="Times New Roman"/>
      <w:sz w:val="24"/>
      <w:szCs w:val="24"/>
    </w:rPr>
  </w:style>
  <w:style w:type="character" w:styleId="Refdecomentario">
    <w:name w:val="annotation reference"/>
    <w:uiPriority w:val="99"/>
    <w:semiHidden/>
    <w:unhideWhenUsed/>
    <w:rsid w:val="00FE7E24"/>
    <w:rPr>
      <w:sz w:val="16"/>
      <w:szCs w:val="16"/>
    </w:rPr>
  </w:style>
  <w:style w:type="paragraph" w:styleId="Textocomentario">
    <w:name w:val="annotation text"/>
    <w:basedOn w:val="Normal"/>
    <w:link w:val="TextocomentarioCar"/>
    <w:uiPriority w:val="99"/>
    <w:semiHidden/>
    <w:unhideWhenUsed/>
    <w:rsid w:val="00FE7E24"/>
    <w:rPr>
      <w:sz w:val="20"/>
      <w:szCs w:val="20"/>
    </w:rPr>
  </w:style>
  <w:style w:type="character" w:customStyle="1" w:styleId="TextocomentarioCar">
    <w:name w:val="Texto comentario Car"/>
    <w:basedOn w:val="Fuentedeprrafopredeter"/>
    <w:link w:val="Textocomentario"/>
    <w:uiPriority w:val="99"/>
    <w:semiHidden/>
    <w:rsid w:val="00FE7E24"/>
  </w:style>
  <w:style w:type="paragraph" w:styleId="Asuntodelcomentario">
    <w:name w:val="annotation subject"/>
    <w:basedOn w:val="Textocomentario"/>
    <w:next w:val="Textocomentario"/>
    <w:link w:val="AsuntodelcomentarioCar"/>
    <w:uiPriority w:val="99"/>
    <w:semiHidden/>
    <w:unhideWhenUsed/>
    <w:rsid w:val="00FE7E24"/>
    <w:rPr>
      <w:b/>
      <w:bCs/>
    </w:rPr>
  </w:style>
  <w:style w:type="character" w:customStyle="1" w:styleId="AsuntodelcomentarioCar">
    <w:name w:val="Asunto del comentario Car"/>
    <w:link w:val="Asuntodelcomentario"/>
    <w:uiPriority w:val="99"/>
    <w:semiHidden/>
    <w:rsid w:val="00FE7E24"/>
    <w:rPr>
      <w:b/>
      <w:bCs/>
    </w:rPr>
  </w:style>
  <w:style w:type="paragraph" w:styleId="Textoindependiente2">
    <w:name w:val="Body Text 2"/>
    <w:basedOn w:val="Normal"/>
    <w:link w:val="Textoindependiente2Car"/>
    <w:uiPriority w:val="99"/>
    <w:rsid w:val="0022098B"/>
    <w:pPr>
      <w:suppressAutoHyphens/>
      <w:spacing w:after="0" w:line="240" w:lineRule="auto"/>
      <w:jc w:val="both"/>
    </w:pPr>
    <w:rPr>
      <w:rFonts w:ascii="Times New Roman" w:hAnsi="Times New Roman"/>
      <w:sz w:val="24"/>
      <w:szCs w:val="24"/>
      <w:lang w:eastAsia="zh-CN"/>
    </w:rPr>
  </w:style>
  <w:style w:type="character" w:customStyle="1" w:styleId="Textoindependiente2Car">
    <w:name w:val="Texto independiente 2 Car"/>
    <w:link w:val="Textoindependiente2"/>
    <w:uiPriority w:val="99"/>
    <w:rsid w:val="0022098B"/>
    <w:rPr>
      <w:rFonts w:ascii="Times New Roman" w:hAnsi="Times New Roman"/>
      <w:sz w:val="24"/>
      <w:szCs w:val="24"/>
      <w:lang w:eastAsia="zh-CN"/>
    </w:rPr>
  </w:style>
  <w:style w:type="paragraph" w:customStyle="1" w:styleId="Pa3">
    <w:name w:val="Pa3"/>
    <w:basedOn w:val="Normal"/>
    <w:next w:val="Normal"/>
    <w:uiPriority w:val="99"/>
    <w:rsid w:val="00910F7A"/>
    <w:pPr>
      <w:autoSpaceDE w:val="0"/>
      <w:autoSpaceDN w:val="0"/>
      <w:adjustRightInd w:val="0"/>
      <w:spacing w:after="0" w:line="201" w:lineRule="atLeast"/>
    </w:pPr>
    <w:rPr>
      <w:rFonts w:ascii="Verdana" w:hAnsi="Verdana"/>
      <w:sz w:val="24"/>
      <w:szCs w:val="24"/>
    </w:rPr>
  </w:style>
  <w:style w:type="paragraph" w:customStyle="1" w:styleId="Pa4">
    <w:name w:val="Pa4"/>
    <w:basedOn w:val="Normal"/>
    <w:next w:val="Normal"/>
    <w:uiPriority w:val="99"/>
    <w:rsid w:val="00A43E91"/>
    <w:pPr>
      <w:autoSpaceDE w:val="0"/>
      <w:autoSpaceDN w:val="0"/>
      <w:adjustRightInd w:val="0"/>
      <w:spacing w:after="0" w:line="181" w:lineRule="atLeast"/>
    </w:pPr>
    <w:rPr>
      <w:rFonts w:ascii="Verdana" w:hAnsi="Verdana"/>
      <w:sz w:val="24"/>
      <w:szCs w:val="24"/>
    </w:rPr>
  </w:style>
  <w:style w:type="paragraph" w:customStyle="1" w:styleId="Pa5">
    <w:name w:val="Pa5"/>
    <w:basedOn w:val="Normal"/>
    <w:next w:val="Normal"/>
    <w:uiPriority w:val="99"/>
    <w:rsid w:val="00353358"/>
    <w:pPr>
      <w:autoSpaceDE w:val="0"/>
      <w:autoSpaceDN w:val="0"/>
      <w:adjustRightInd w:val="0"/>
      <w:spacing w:after="0" w:line="181" w:lineRule="atLeast"/>
    </w:pPr>
    <w:rPr>
      <w:rFonts w:ascii="Verdana" w:hAnsi="Verdana"/>
      <w:sz w:val="24"/>
      <w:szCs w:val="24"/>
    </w:rPr>
  </w:style>
  <w:style w:type="paragraph" w:styleId="Textonotaalfinal">
    <w:name w:val="endnote text"/>
    <w:basedOn w:val="Normal"/>
    <w:link w:val="TextonotaalfinalCar"/>
    <w:uiPriority w:val="99"/>
    <w:semiHidden/>
    <w:unhideWhenUsed/>
    <w:rsid w:val="004E4E31"/>
    <w:rPr>
      <w:sz w:val="20"/>
      <w:szCs w:val="20"/>
    </w:rPr>
  </w:style>
  <w:style w:type="character" w:customStyle="1" w:styleId="TextonotaalfinalCar">
    <w:name w:val="Texto nota al final Car"/>
    <w:basedOn w:val="Fuentedeprrafopredeter"/>
    <w:link w:val="Textonotaalfinal"/>
    <w:uiPriority w:val="99"/>
    <w:semiHidden/>
    <w:rsid w:val="004E4E31"/>
  </w:style>
  <w:style w:type="character" w:styleId="Refdenotaalfinal">
    <w:name w:val="endnote reference"/>
    <w:uiPriority w:val="99"/>
    <w:semiHidden/>
    <w:unhideWhenUsed/>
    <w:rsid w:val="004E4E31"/>
    <w:rPr>
      <w:vertAlign w:val="superscript"/>
    </w:rPr>
  </w:style>
  <w:style w:type="paragraph" w:customStyle="1" w:styleId="Default">
    <w:name w:val="Default"/>
    <w:rsid w:val="00E77843"/>
    <w:pPr>
      <w:autoSpaceDE w:val="0"/>
      <w:autoSpaceDN w:val="0"/>
      <w:adjustRightInd w:val="0"/>
    </w:pPr>
    <w:rPr>
      <w:rFonts w:ascii="Arimo" w:hAnsi="Arimo" w:cs="Arimo"/>
      <w:color w:val="000000"/>
      <w:sz w:val="24"/>
      <w:szCs w:val="24"/>
      <w:lang w:eastAsia="es-ES"/>
    </w:rPr>
  </w:style>
  <w:style w:type="paragraph" w:styleId="Sinespaciado">
    <w:name w:val="No Spacing"/>
    <w:uiPriority w:val="1"/>
    <w:qFormat/>
    <w:rsid w:val="00BC4549"/>
    <w:rPr>
      <w:rFonts w:asciiTheme="minorHAnsi" w:eastAsiaTheme="minorEastAsia" w:hAnsiTheme="minorHAnsi" w:cstheme="minorBidi"/>
      <w:sz w:val="22"/>
      <w:szCs w:val="22"/>
      <w:lang w:val="en-US" w:eastAsia="en-US"/>
    </w:rPr>
  </w:style>
  <w:style w:type="paragraph" w:styleId="Subttulo">
    <w:name w:val="Subtitle"/>
    <w:basedOn w:val="Normal"/>
    <w:next w:val="Normal"/>
    <w:link w:val="SubttuloCar"/>
    <w:uiPriority w:val="11"/>
    <w:qFormat/>
    <w:rsid w:val="00BC4549"/>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eastAsia="en-US"/>
    </w:rPr>
  </w:style>
  <w:style w:type="character" w:customStyle="1" w:styleId="SubttuloCar">
    <w:name w:val="Subtítulo Car"/>
    <w:basedOn w:val="Fuentedeprrafopredeter"/>
    <w:link w:val="Subttulo"/>
    <w:uiPriority w:val="11"/>
    <w:rsid w:val="00BC4549"/>
    <w:rPr>
      <w:rFonts w:asciiTheme="majorHAnsi" w:eastAsiaTheme="majorEastAsia" w:hAnsiTheme="majorHAnsi" w:cstheme="majorBidi"/>
      <w:i/>
      <w:iCs/>
      <w:color w:val="4472C4" w:themeColor="accent1"/>
      <w:spacing w:val="15"/>
      <w:sz w:val="24"/>
      <w:szCs w:val="24"/>
      <w:lang w:val="en-US" w:eastAsia="en-US"/>
    </w:rPr>
  </w:style>
  <w:style w:type="paragraph" w:styleId="Textoindependiente">
    <w:name w:val="Body Text"/>
    <w:basedOn w:val="Normal"/>
    <w:link w:val="TextoindependienteCar"/>
    <w:uiPriority w:val="99"/>
    <w:unhideWhenUsed/>
    <w:rsid w:val="00BC4549"/>
    <w:pPr>
      <w:spacing w:after="120" w:line="276" w:lineRule="auto"/>
    </w:pPr>
    <w:rPr>
      <w:rFonts w:asciiTheme="minorHAnsi" w:eastAsiaTheme="minorEastAsia" w:hAnsiTheme="minorHAnsi" w:cstheme="minorBidi"/>
      <w:lang w:val="en-US" w:eastAsia="en-US"/>
    </w:rPr>
  </w:style>
  <w:style w:type="character" w:customStyle="1" w:styleId="TextoindependienteCar">
    <w:name w:val="Texto independiente Car"/>
    <w:basedOn w:val="Fuentedeprrafopredeter"/>
    <w:link w:val="Textoindependiente"/>
    <w:uiPriority w:val="99"/>
    <w:rsid w:val="00BC4549"/>
    <w:rPr>
      <w:rFonts w:asciiTheme="minorHAnsi" w:eastAsiaTheme="minorEastAsia" w:hAnsiTheme="minorHAnsi" w:cstheme="minorBidi"/>
      <w:sz w:val="22"/>
      <w:szCs w:val="22"/>
      <w:lang w:val="en-US" w:eastAsia="en-US"/>
    </w:rPr>
  </w:style>
  <w:style w:type="paragraph" w:styleId="Textoindependiente3">
    <w:name w:val="Body Text 3"/>
    <w:basedOn w:val="Normal"/>
    <w:link w:val="Textoindependiente3Car"/>
    <w:uiPriority w:val="99"/>
    <w:unhideWhenUsed/>
    <w:rsid w:val="00BC4549"/>
    <w:pPr>
      <w:spacing w:after="120" w:line="276" w:lineRule="auto"/>
    </w:pPr>
    <w:rPr>
      <w:rFonts w:asciiTheme="minorHAnsi" w:eastAsiaTheme="minorEastAsia" w:hAnsiTheme="minorHAnsi" w:cstheme="minorBidi"/>
      <w:sz w:val="16"/>
      <w:szCs w:val="16"/>
      <w:lang w:val="en-US" w:eastAsia="en-US"/>
    </w:rPr>
  </w:style>
  <w:style w:type="character" w:customStyle="1" w:styleId="Textoindependiente3Car">
    <w:name w:val="Texto independiente 3 Car"/>
    <w:basedOn w:val="Fuentedeprrafopredeter"/>
    <w:link w:val="Textoindependiente3"/>
    <w:uiPriority w:val="99"/>
    <w:rsid w:val="00BC4549"/>
    <w:rPr>
      <w:rFonts w:asciiTheme="minorHAnsi" w:eastAsiaTheme="minorEastAsia" w:hAnsiTheme="minorHAnsi" w:cstheme="minorBidi"/>
      <w:sz w:val="16"/>
      <w:szCs w:val="16"/>
      <w:lang w:val="en-US" w:eastAsia="en-US"/>
    </w:rPr>
  </w:style>
  <w:style w:type="paragraph" w:styleId="Lista">
    <w:name w:val="List"/>
    <w:basedOn w:val="Normal"/>
    <w:uiPriority w:val="99"/>
    <w:unhideWhenUsed/>
    <w:rsid w:val="00BC4549"/>
    <w:pPr>
      <w:spacing w:after="200" w:line="276" w:lineRule="auto"/>
      <w:ind w:left="360" w:hanging="360"/>
      <w:contextualSpacing/>
    </w:pPr>
    <w:rPr>
      <w:rFonts w:asciiTheme="minorHAnsi" w:eastAsiaTheme="minorEastAsia" w:hAnsiTheme="minorHAnsi" w:cstheme="minorBidi"/>
      <w:lang w:val="en-US" w:eastAsia="en-US"/>
    </w:rPr>
  </w:style>
  <w:style w:type="paragraph" w:styleId="Lista2">
    <w:name w:val="List 2"/>
    <w:basedOn w:val="Normal"/>
    <w:uiPriority w:val="99"/>
    <w:unhideWhenUsed/>
    <w:rsid w:val="00BC4549"/>
    <w:pPr>
      <w:spacing w:after="200" w:line="276" w:lineRule="auto"/>
      <w:ind w:left="720" w:hanging="360"/>
      <w:contextualSpacing/>
    </w:pPr>
    <w:rPr>
      <w:rFonts w:asciiTheme="minorHAnsi" w:eastAsiaTheme="minorEastAsia" w:hAnsiTheme="minorHAnsi" w:cstheme="minorBidi"/>
      <w:lang w:val="en-US" w:eastAsia="en-US"/>
    </w:rPr>
  </w:style>
  <w:style w:type="paragraph" w:styleId="Lista3">
    <w:name w:val="List 3"/>
    <w:basedOn w:val="Normal"/>
    <w:uiPriority w:val="99"/>
    <w:unhideWhenUsed/>
    <w:rsid w:val="00BC4549"/>
    <w:pPr>
      <w:spacing w:after="200" w:line="276" w:lineRule="auto"/>
      <w:ind w:left="1080" w:hanging="360"/>
      <w:contextualSpacing/>
    </w:pPr>
    <w:rPr>
      <w:rFonts w:asciiTheme="minorHAnsi" w:eastAsiaTheme="minorEastAsia" w:hAnsiTheme="minorHAnsi" w:cstheme="minorBidi"/>
      <w:lang w:val="en-US" w:eastAsia="en-US"/>
    </w:rPr>
  </w:style>
  <w:style w:type="paragraph" w:styleId="Listaconvietas">
    <w:name w:val="List Bullet"/>
    <w:basedOn w:val="Normal"/>
    <w:uiPriority w:val="99"/>
    <w:unhideWhenUsed/>
    <w:rsid w:val="00BC4549"/>
    <w:pPr>
      <w:numPr>
        <w:numId w:val="59"/>
      </w:numPr>
      <w:spacing w:after="200" w:line="276" w:lineRule="auto"/>
      <w:contextualSpacing/>
    </w:pPr>
    <w:rPr>
      <w:rFonts w:asciiTheme="minorHAnsi" w:eastAsiaTheme="minorEastAsia" w:hAnsiTheme="minorHAnsi" w:cstheme="minorBidi"/>
      <w:lang w:val="en-US" w:eastAsia="en-US"/>
    </w:rPr>
  </w:style>
  <w:style w:type="paragraph" w:styleId="Listaconvietas2">
    <w:name w:val="List Bullet 2"/>
    <w:basedOn w:val="Normal"/>
    <w:uiPriority w:val="99"/>
    <w:unhideWhenUsed/>
    <w:rsid w:val="00BC4549"/>
    <w:pPr>
      <w:numPr>
        <w:numId w:val="60"/>
      </w:numPr>
      <w:spacing w:after="200" w:line="276" w:lineRule="auto"/>
      <w:contextualSpacing/>
    </w:pPr>
    <w:rPr>
      <w:rFonts w:asciiTheme="minorHAnsi" w:eastAsiaTheme="minorEastAsia" w:hAnsiTheme="minorHAnsi" w:cstheme="minorBidi"/>
      <w:lang w:val="en-US" w:eastAsia="en-US"/>
    </w:rPr>
  </w:style>
  <w:style w:type="paragraph" w:styleId="Listaconvietas3">
    <w:name w:val="List Bullet 3"/>
    <w:basedOn w:val="Normal"/>
    <w:uiPriority w:val="99"/>
    <w:unhideWhenUsed/>
    <w:rsid w:val="00BC4549"/>
    <w:pPr>
      <w:numPr>
        <w:numId w:val="61"/>
      </w:numPr>
      <w:spacing w:after="200" w:line="276" w:lineRule="auto"/>
      <w:contextualSpacing/>
    </w:pPr>
    <w:rPr>
      <w:rFonts w:asciiTheme="minorHAnsi" w:eastAsiaTheme="minorEastAsia" w:hAnsiTheme="minorHAnsi" w:cstheme="minorBidi"/>
      <w:lang w:val="en-US" w:eastAsia="en-US"/>
    </w:rPr>
  </w:style>
  <w:style w:type="paragraph" w:styleId="Listaconnmeros">
    <w:name w:val="List Number"/>
    <w:basedOn w:val="Normal"/>
    <w:uiPriority w:val="99"/>
    <w:unhideWhenUsed/>
    <w:rsid w:val="00BC4549"/>
    <w:pPr>
      <w:numPr>
        <w:numId w:val="62"/>
      </w:numPr>
      <w:spacing w:after="200" w:line="276" w:lineRule="auto"/>
      <w:contextualSpacing/>
    </w:pPr>
    <w:rPr>
      <w:rFonts w:asciiTheme="minorHAnsi" w:eastAsiaTheme="minorEastAsia" w:hAnsiTheme="minorHAnsi" w:cstheme="minorBidi"/>
      <w:lang w:val="en-US" w:eastAsia="en-US"/>
    </w:rPr>
  </w:style>
  <w:style w:type="paragraph" w:styleId="Listaconnmeros2">
    <w:name w:val="List Number 2"/>
    <w:basedOn w:val="Normal"/>
    <w:uiPriority w:val="99"/>
    <w:unhideWhenUsed/>
    <w:rsid w:val="00BC4549"/>
    <w:pPr>
      <w:numPr>
        <w:numId w:val="63"/>
      </w:numPr>
      <w:spacing w:after="200" w:line="276" w:lineRule="auto"/>
      <w:contextualSpacing/>
    </w:pPr>
    <w:rPr>
      <w:rFonts w:asciiTheme="minorHAnsi" w:eastAsiaTheme="minorEastAsia" w:hAnsiTheme="minorHAnsi" w:cstheme="minorBidi"/>
      <w:lang w:val="en-US" w:eastAsia="en-US"/>
    </w:rPr>
  </w:style>
  <w:style w:type="paragraph" w:styleId="Listaconnmeros3">
    <w:name w:val="List Number 3"/>
    <w:basedOn w:val="Normal"/>
    <w:uiPriority w:val="99"/>
    <w:unhideWhenUsed/>
    <w:rsid w:val="00BC4549"/>
    <w:pPr>
      <w:numPr>
        <w:numId w:val="64"/>
      </w:numPr>
      <w:spacing w:after="200" w:line="276" w:lineRule="auto"/>
      <w:contextualSpacing/>
    </w:pPr>
    <w:rPr>
      <w:rFonts w:asciiTheme="minorHAnsi" w:eastAsiaTheme="minorEastAsia" w:hAnsiTheme="minorHAnsi" w:cstheme="minorBidi"/>
      <w:lang w:val="en-US" w:eastAsia="en-US"/>
    </w:rPr>
  </w:style>
  <w:style w:type="paragraph" w:styleId="Continuarlista">
    <w:name w:val="List Continue"/>
    <w:basedOn w:val="Normal"/>
    <w:uiPriority w:val="99"/>
    <w:unhideWhenUsed/>
    <w:rsid w:val="00BC4549"/>
    <w:pPr>
      <w:spacing w:after="120" w:line="276" w:lineRule="auto"/>
      <w:ind w:left="360"/>
      <w:contextualSpacing/>
    </w:pPr>
    <w:rPr>
      <w:rFonts w:asciiTheme="minorHAnsi" w:eastAsiaTheme="minorEastAsia" w:hAnsiTheme="minorHAnsi" w:cstheme="minorBidi"/>
      <w:lang w:val="en-US" w:eastAsia="en-US"/>
    </w:rPr>
  </w:style>
  <w:style w:type="paragraph" w:styleId="Continuarlista2">
    <w:name w:val="List Continue 2"/>
    <w:basedOn w:val="Normal"/>
    <w:uiPriority w:val="99"/>
    <w:unhideWhenUsed/>
    <w:rsid w:val="00BC4549"/>
    <w:pPr>
      <w:spacing w:after="120" w:line="276" w:lineRule="auto"/>
      <w:ind w:left="720"/>
      <w:contextualSpacing/>
    </w:pPr>
    <w:rPr>
      <w:rFonts w:asciiTheme="minorHAnsi" w:eastAsiaTheme="minorEastAsia" w:hAnsiTheme="minorHAnsi" w:cstheme="minorBidi"/>
      <w:lang w:val="en-US" w:eastAsia="en-US"/>
    </w:rPr>
  </w:style>
  <w:style w:type="paragraph" w:styleId="Continuarlista3">
    <w:name w:val="List Continue 3"/>
    <w:basedOn w:val="Normal"/>
    <w:uiPriority w:val="99"/>
    <w:unhideWhenUsed/>
    <w:rsid w:val="00BC4549"/>
    <w:pPr>
      <w:spacing w:after="120" w:line="276" w:lineRule="auto"/>
      <w:ind w:left="1080"/>
      <w:contextualSpacing/>
    </w:pPr>
    <w:rPr>
      <w:rFonts w:asciiTheme="minorHAnsi" w:eastAsiaTheme="minorEastAsia" w:hAnsiTheme="minorHAnsi" w:cstheme="minorBidi"/>
      <w:lang w:val="en-US" w:eastAsia="en-US"/>
    </w:rPr>
  </w:style>
  <w:style w:type="paragraph" w:styleId="Textomacro">
    <w:name w:val="macro"/>
    <w:link w:val="TextomacroCar"/>
    <w:uiPriority w:val="99"/>
    <w:unhideWhenUsed/>
    <w:rsid w:val="00BC454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TextomacroCar">
    <w:name w:val="Texto macro Car"/>
    <w:basedOn w:val="Fuentedeprrafopredeter"/>
    <w:link w:val="Textomacro"/>
    <w:uiPriority w:val="99"/>
    <w:rsid w:val="00BC4549"/>
    <w:rPr>
      <w:rFonts w:ascii="Courier" w:eastAsiaTheme="minorEastAsia" w:hAnsi="Courier" w:cstheme="minorBidi"/>
      <w:lang w:val="en-US" w:eastAsia="en-US"/>
    </w:rPr>
  </w:style>
  <w:style w:type="paragraph" w:styleId="Cita">
    <w:name w:val="Quote"/>
    <w:basedOn w:val="Normal"/>
    <w:next w:val="Normal"/>
    <w:link w:val="CitaCar"/>
    <w:uiPriority w:val="29"/>
    <w:qFormat/>
    <w:rsid w:val="00BC4549"/>
    <w:pPr>
      <w:spacing w:after="200" w:line="276" w:lineRule="auto"/>
    </w:pPr>
    <w:rPr>
      <w:rFonts w:asciiTheme="minorHAnsi" w:eastAsiaTheme="minorEastAsia" w:hAnsiTheme="minorHAnsi" w:cstheme="minorBidi"/>
      <w:i/>
      <w:iCs/>
      <w:color w:val="000000" w:themeColor="text1"/>
      <w:lang w:val="en-US" w:eastAsia="en-US"/>
    </w:rPr>
  </w:style>
  <w:style w:type="character" w:customStyle="1" w:styleId="CitaCar">
    <w:name w:val="Cita Car"/>
    <w:basedOn w:val="Fuentedeprrafopredeter"/>
    <w:link w:val="Cita"/>
    <w:uiPriority w:val="29"/>
    <w:rsid w:val="00BC4549"/>
    <w:rPr>
      <w:rFonts w:asciiTheme="minorHAnsi" w:eastAsiaTheme="minorEastAsia" w:hAnsiTheme="minorHAnsi" w:cstheme="minorBidi"/>
      <w:i/>
      <w:iCs/>
      <w:color w:val="000000" w:themeColor="text1"/>
      <w:sz w:val="22"/>
      <w:szCs w:val="22"/>
      <w:lang w:val="en-US" w:eastAsia="en-US"/>
    </w:rPr>
  </w:style>
  <w:style w:type="character" w:styleId="Textoennegrita">
    <w:name w:val="Strong"/>
    <w:basedOn w:val="Fuentedeprrafopredeter"/>
    <w:uiPriority w:val="22"/>
    <w:qFormat/>
    <w:rsid w:val="00BC4549"/>
    <w:rPr>
      <w:b/>
      <w:bCs/>
    </w:rPr>
  </w:style>
  <w:style w:type="character" w:styleId="nfasis">
    <w:name w:val="Emphasis"/>
    <w:basedOn w:val="Fuentedeprrafopredeter"/>
    <w:uiPriority w:val="20"/>
    <w:qFormat/>
    <w:rsid w:val="00BC4549"/>
    <w:rPr>
      <w:i/>
      <w:iCs/>
    </w:rPr>
  </w:style>
  <w:style w:type="paragraph" w:styleId="Citadestacada">
    <w:name w:val="Intense Quote"/>
    <w:basedOn w:val="Normal"/>
    <w:next w:val="Normal"/>
    <w:link w:val="CitadestacadaCar"/>
    <w:uiPriority w:val="30"/>
    <w:qFormat/>
    <w:rsid w:val="00BC454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lang w:val="en-US" w:eastAsia="en-US"/>
    </w:rPr>
  </w:style>
  <w:style w:type="character" w:customStyle="1" w:styleId="CitadestacadaCar">
    <w:name w:val="Cita destacada Car"/>
    <w:basedOn w:val="Fuentedeprrafopredeter"/>
    <w:link w:val="Citadestacada"/>
    <w:uiPriority w:val="30"/>
    <w:rsid w:val="00BC4549"/>
    <w:rPr>
      <w:rFonts w:asciiTheme="minorHAnsi" w:eastAsiaTheme="minorEastAsia" w:hAnsiTheme="minorHAnsi" w:cstheme="minorBidi"/>
      <w:b/>
      <w:bCs/>
      <w:i/>
      <w:iCs/>
      <w:color w:val="4472C4" w:themeColor="accent1"/>
      <w:sz w:val="22"/>
      <w:szCs w:val="22"/>
      <w:lang w:val="en-US" w:eastAsia="en-US"/>
    </w:rPr>
  </w:style>
  <w:style w:type="character" w:styleId="nfasissutil">
    <w:name w:val="Subtle Emphasis"/>
    <w:basedOn w:val="Fuentedeprrafopredeter"/>
    <w:uiPriority w:val="19"/>
    <w:qFormat/>
    <w:rsid w:val="00BC4549"/>
    <w:rPr>
      <w:i/>
      <w:iCs/>
      <w:color w:val="808080" w:themeColor="text1" w:themeTint="7F"/>
    </w:rPr>
  </w:style>
  <w:style w:type="character" w:styleId="nfasisintenso">
    <w:name w:val="Intense Emphasis"/>
    <w:basedOn w:val="Fuentedeprrafopredeter"/>
    <w:uiPriority w:val="21"/>
    <w:qFormat/>
    <w:rsid w:val="00BC4549"/>
    <w:rPr>
      <w:b/>
      <w:bCs/>
      <w:i/>
      <w:iCs/>
      <w:color w:val="4472C4" w:themeColor="accent1"/>
    </w:rPr>
  </w:style>
  <w:style w:type="character" w:styleId="Referenciasutil">
    <w:name w:val="Subtle Reference"/>
    <w:basedOn w:val="Fuentedeprrafopredeter"/>
    <w:uiPriority w:val="31"/>
    <w:qFormat/>
    <w:rsid w:val="00BC4549"/>
    <w:rPr>
      <w:smallCaps/>
      <w:color w:val="ED7D31" w:themeColor="accent2"/>
      <w:u w:val="single"/>
    </w:rPr>
  </w:style>
  <w:style w:type="character" w:styleId="Referenciaintensa">
    <w:name w:val="Intense Reference"/>
    <w:basedOn w:val="Fuentedeprrafopredeter"/>
    <w:uiPriority w:val="32"/>
    <w:qFormat/>
    <w:rsid w:val="00BC4549"/>
    <w:rPr>
      <w:b/>
      <w:bCs/>
      <w:smallCaps/>
      <w:color w:val="ED7D31" w:themeColor="accent2"/>
      <w:spacing w:val="5"/>
      <w:u w:val="single"/>
    </w:rPr>
  </w:style>
  <w:style w:type="character" w:styleId="Ttulodellibro">
    <w:name w:val="Book Title"/>
    <w:basedOn w:val="Fuentedeprrafopredeter"/>
    <w:uiPriority w:val="33"/>
    <w:qFormat/>
    <w:rsid w:val="00BC4549"/>
    <w:rPr>
      <w:b/>
      <w:bCs/>
      <w:smallCaps/>
      <w:spacing w:val="5"/>
    </w:rPr>
  </w:style>
  <w:style w:type="table" w:styleId="Sombreadovistoso-nfasis3">
    <w:name w:val="Colorful Shading Accent 3"/>
    <w:basedOn w:val="Tablanormal"/>
    <w:uiPriority w:val="71"/>
    <w:rsid w:val="00BC454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BC4549"/>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ablanormal2">
    <w:name w:val="Plain Table 2"/>
    <w:basedOn w:val="Tablanormal"/>
    <w:uiPriority w:val="99"/>
    <w:rsid w:val="00BC4549"/>
    <w:rPr>
      <w:rFonts w:asciiTheme="minorHAnsi" w:eastAsiaTheme="minorEastAsia"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uiPriority w:val="2"/>
    <w:semiHidden/>
    <w:unhideWhenUsed/>
    <w:qFormat/>
    <w:rsid w:val="00E04E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4549"/>
    <w:pPr>
      <w:widowControl w:val="0"/>
      <w:autoSpaceDE w:val="0"/>
      <w:autoSpaceDN w:val="0"/>
      <w:spacing w:after="0" w:line="240" w:lineRule="auto"/>
      <w:ind w:left="13"/>
    </w:pPr>
    <w:rPr>
      <w:rFonts w:ascii="Arial" w:eastAsia="Arial" w:hAnsi="Arial" w:cs="Arial"/>
      <w:lang w:eastAsia="en-US"/>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2">
    <w:name w:val="Pa2"/>
    <w:basedOn w:val="Normal"/>
    <w:next w:val="Normal"/>
    <w:uiPriority w:val="99"/>
    <w:rsid w:val="00FD0CC8"/>
    <w:pPr>
      <w:autoSpaceDE w:val="0"/>
      <w:autoSpaceDN w:val="0"/>
      <w:adjustRightInd w:val="0"/>
      <w:spacing w:after="0" w:line="201" w:lineRule="atLeast"/>
    </w:pPr>
    <w:rPr>
      <w:rFonts w:ascii="Verdana" w:hAnsi="Verdana"/>
      <w:sz w:val="24"/>
      <w:szCs w:val="24"/>
    </w:rPr>
  </w:style>
  <w:style w:type="paragraph" w:styleId="Revisin">
    <w:name w:val="Revision"/>
    <w:hidden/>
    <w:uiPriority w:val="71"/>
    <w:rsid w:val="007E4746"/>
    <w:rPr>
      <w:sz w:val="22"/>
      <w:szCs w:val="22"/>
      <w:lang w:eastAsia="es-ES"/>
    </w:rPr>
  </w:style>
  <w:style w:type="table" w:customStyle="1" w:styleId="Tablaconcuadrcula1">
    <w:name w:val="Tabla con cuadrícula1"/>
    <w:basedOn w:val="Tablanormal"/>
    <w:next w:val="Tablaconcuadrcula"/>
    <w:uiPriority w:val="59"/>
    <w:rsid w:val="00562C4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62C4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741">
      <w:bodyDiv w:val="1"/>
      <w:marLeft w:val="0"/>
      <w:marRight w:val="0"/>
      <w:marTop w:val="0"/>
      <w:marBottom w:val="0"/>
      <w:divBdr>
        <w:top w:val="none" w:sz="0" w:space="0" w:color="auto"/>
        <w:left w:val="none" w:sz="0" w:space="0" w:color="auto"/>
        <w:bottom w:val="none" w:sz="0" w:space="0" w:color="auto"/>
        <w:right w:val="none" w:sz="0" w:space="0" w:color="auto"/>
      </w:divBdr>
    </w:div>
    <w:div w:id="92286406">
      <w:bodyDiv w:val="1"/>
      <w:marLeft w:val="0"/>
      <w:marRight w:val="0"/>
      <w:marTop w:val="0"/>
      <w:marBottom w:val="0"/>
      <w:divBdr>
        <w:top w:val="none" w:sz="0" w:space="0" w:color="auto"/>
        <w:left w:val="none" w:sz="0" w:space="0" w:color="auto"/>
        <w:bottom w:val="none" w:sz="0" w:space="0" w:color="auto"/>
        <w:right w:val="none" w:sz="0" w:space="0" w:color="auto"/>
      </w:divBdr>
    </w:div>
    <w:div w:id="107314525">
      <w:bodyDiv w:val="1"/>
      <w:marLeft w:val="0"/>
      <w:marRight w:val="0"/>
      <w:marTop w:val="0"/>
      <w:marBottom w:val="0"/>
      <w:divBdr>
        <w:top w:val="none" w:sz="0" w:space="0" w:color="auto"/>
        <w:left w:val="none" w:sz="0" w:space="0" w:color="auto"/>
        <w:bottom w:val="none" w:sz="0" w:space="0" w:color="auto"/>
        <w:right w:val="none" w:sz="0" w:space="0" w:color="auto"/>
      </w:divBdr>
    </w:div>
    <w:div w:id="162429919">
      <w:bodyDiv w:val="1"/>
      <w:marLeft w:val="0"/>
      <w:marRight w:val="0"/>
      <w:marTop w:val="0"/>
      <w:marBottom w:val="0"/>
      <w:divBdr>
        <w:top w:val="none" w:sz="0" w:space="0" w:color="auto"/>
        <w:left w:val="none" w:sz="0" w:space="0" w:color="auto"/>
        <w:bottom w:val="none" w:sz="0" w:space="0" w:color="auto"/>
        <w:right w:val="none" w:sz="0" w:space="0" w:color="auto"/>
      </w:divBdr>
      <w:divsChild>
        <w:div w:id="1249313192">
          <w:marLeft w:val="0"/>
          <w:marRight w:val="0"/>
          <w:marTop w:val="0"/>
          <w:marBottom w:val="0"/>
          <w:divBdr>
            <w:top w:val="none" w:sz="0" w:space="0" w:color="auto"/>
            <w:left w:val="none" w:sz="0" w:space="0" w:color="auto"/>
            <w:bottom w:val="none" w:sz="0" w:space="0" w:color="auto"/>
            <w:right w:val="none" w:sz="0" w:space="0" w:color="auto"/>
          </w:divBdr>
        </w:div>
      </w:divsChild>
    </w:div>
    <w:div w:id="258025752">
      <w:bodyDiv w:val="1"/>
      <w:marLeft w:val="0"/>
      <w:marRight w:val="0"/>
      <w:marTop w:val="0"/>
      <w:marBottom w:val="0"/>
      <w:divBdr>
        <w:top w:val="none" w:sz="0" w:space="0" w:color="auto"/>
        <w:left w:val="none" w:sz="0" w:space="0" w:color="auto"/>
        <w:bottom w:val="none" w:sz="0" w:space="0" w:color="auto"/>
        <w:right w:val="none" w:sz="0" w:space="0" w:color="auto"/>
      </w:divBdr>
    </w:div>
    <w:div w:id="423720367">
      <w:bodyDiv w:val="1"/>
      <w:marLeft w:val="0"/>
      <w:marRight w:val="0"/>
      <w:marTop w:val="0"/>
      <w:marBottom w:val="0"/>
      <w:divBdr>
        <w:top w:val="none" w:sz="0" w:space="0" w:color="auto"/>
        <w:left w:val="none" w:sz="0" w:space="0" w:color="auto"/>
        <w:bottom w:val="none" w:sz="0" w:space="0" w:color="auto"/>
        <w:right w:val="none" w:sz="0" w:space="0" w:color="auto"/>
      </w:divBdr>
    </w:div>
    <w:div w:id="435634471">
      <w:bodyDiv w:val="1"/>
      <w:marLeft w:val="0"/>
      <w:marRight w:val="0"/>
      <w:marTop w:val="0"/>
      <w:marBottom w:val="0"/>
      <w:divBdr>
        <w:top w:val="none" w:sz="0" w:space="0" w:color="auto"/>
        <w:left w:val="none" w:sz="0" w:space="0" w:color="auto"/>
        <w:bottom w:val="none" w:sz="0" w:space="0" w:color="auto"/>
        <w:right w:val="none" w:sz="0" w:space="0" w:color="auto"/>
      </w:divBdr>
    </w:div>
    <w:div w:id="440078190">
      <w:bodyDiv w:val="1"/>
      <w:marLeft w:val="0"/>
      <w:marRight w:val="0"/>
      <w:marTop w:val="0"/>
      <w:marBottom w:val="0"/>
      <w:divBdr>
        <w:top w:val="none" w:sz="0" w:space="0" w:color="auto"/>
        <w:left w:val="none" w:sz="0" w:space="0" w:color="auto"/>
        <w:bottom w:val="none" w:sz="0" w:space="0" w:color="auto"/>
        <w:right w:val="none" w:sz="0" w:space="0" w:color="auto"/>
      </w:divBdr>
    </w:div>
    <w:div w:id="525600863">
      <w:bodyDiv w:val="1"/>
      <w:marLeft w:val="0"/>
      <w:marRight w:val="0"/>
      <w:marTop w:val="0"/>
      <w:marBottom w:val="0"/>
      <w:divBdr>
        <w:top w:val="none" w:sz="0" w:space="0" w:color="auto"/>
        <w:left w:val="none" w:sz="0" w:space="0" w:color="auto"/>
        <w:bottom w:val="none" w:sz="0" w:space="0" w:color="auto"/>
        <w:right w:val="none" w:sz="0" w:space="0" w:color="auto"/>
      </w:divBdr>
    </w:div>
    <w:div w:id="549918730">
      <w:bodyDiv w:val="1"/>
      <w:marLeft w:val="0"/>
      <w:marRight w:val="0"/>
      <w:marTop w:val="0"/>
      <w:marBottom w:val="0"/>
      <w:divBdr>
        <w:top w:val="none" w:sz="0" w:space="0" w:color="auto"/>
        <w:left w:val="none" w:sz="0" w:space="0" w:color="auto"/>
        <w:bottom w:val="none" w:sz="0" w:space="0" w:color="auto"/>
        <w:right w:val="none" w:sz="0" w:space="0" w:color="auto"/>
      </w:divBdr>
    </w:div>
    <w:div w:id="635648992">
      <w:bodyDiv w:val="1"/>
      <w:marLeft w:val="0"/>
      <w:marRight w:val="0"/>
      <w:marTop w:val="0"/>
      <w:marBottom w:val="0"/>
      <w:divBdr>
        <w:top w:val="none" w:sz="0" w:space="0" w:color="auto"/>
        <w:left w:val="none" w:sz="0" w:space="0" w:color="auto"/>
        <w:bottom w:val="none" w:sz="0" w:space="0" w:color="auto"/>
        <w:right w:val="none" w:sz="0" w:space="0" w:color="auto"/>
      </w:divBdr>
    </w:div>
    <w:div w:id="645665260">
      <w:bodyDiv w:val="1"/>
      <w:marLeft w:val="0"/>
      <w:marRight w:val="0"/>
      <w:marTop w:val="0"/>
      <w:marBottom w:val="0"/>
      <w:divBdr>
        <w:top w:val="none" w:sz="0" w:space="0" w:color="auto"/>
        <w:left w:val="none" w:sz="0" w:space="0" w:color="auto"/>
        <w:bottom w:val="none" w:sz="0" w:space="0" w:color="auto"/>
        <w:right w:val="none" w:sz="0" w:space="0" w:color="auto"/>
      </w:divBdr>
      <w:divsChild>
        <w:div w:id="233392689">
          <w:marLeft w:val="0"/>
          <w:marRight w:val="0"/>
          <w:marTop w:val="0"/>
          <w:marBottom w:val="0"/>
          <w:divBdr>
            <w:top w:val="none" w:sz="0" w:space="0" w:color="auto"/>
            <w:left w:val="none" w:sz="0" w:space="0" w:color="auto"/>
            <w:bottom w:val="none" w:sz="0" w:space="0" w:color="auto"/>
            <w:right w:val="none" w:sz="0" w:space="0" w:color="auto"/>
          </w:divBdr>
        </w:div>
        <w:div w:id="1396003646">
          <w:marLeft w:val="0"/>
          <w:marRight w:val="0"/>
          <w:marTop w:val="0"/>
          <w:marBottom w:val="0"/>
          <w:divBdr>
            <w:top w:val="none" w:sz="0" w:space="0" w:color="auto"/>
            <w:left w:val="none" w:sz="0" w:space="0" w:color="auto"/>
            <w:bottom w:val="none" w:sz="0" w:space="0" w:color="auto"/>
            <w:right w:val="none" w:sz="0" w:space="0" w:color="auto"/>
          </w:divBdr>
        </w:div>
        <w:div w:id="336427422">
          <w:marLeft w:val="0"/>
          <w:marRight w:val="0"/>
          <w:marTop w:val="0"/>
          <w:marBottom w:val="0"/>
          <w:divBdr>
            <w:top w:val="none" w:sz="0" w:space="0" w:color="auto"/>
            <w:left w:val="none" w:sz="0" w:space="0" w:color="auto"/>
            <w:bottom w:val="none" w:sz="0" w:space="0" w:color="auto"/>
            <w:right w:val="none" w:sz="0" w:space="0" w:color="auto"/>
          </w:divBdr>
        </w:div>
        <w:div w:id="1282031961">
          <w:marLeft w:val="0"/>
          <w:marRight w:val="0"/>
          <w:marTop w:val="0"/>
          <w:marBottom w:val="0"/>
          <w:divBdr>
            <w:top w:val="none" w:sz="0" w:space="0" w:color="auto"/>
            <w:left w:val="none" w:sz="0" w:space="0" w:color="auto"/>
            <w:bottom w:val="none" w:sz="0" w:space="0" w:color="auto"/>
            <w:right w:val="none" w:sz="0" w:space="0" w:color="auto"/>
          </w:divBdr>
        </w:div>
        <w:div w:id="504904953">
          <w:marLeft w:val="0"/>
          <w:marRight w:val="0"/>
          <w:marTop w:val="0"/>
          <w:marBottom w:val="0"/>
          <w:divBdr>
            <w:top w:val="none" w:sz="0" w:space="0" w:color="auto"/>
            <w:left w:val="none" w:sz="0" w:space="0" w:color="auto"/>
            <w:bottom w:val="none" w:sz="0" w:space="0" w:color="auto"/>
            <w:right w:val="none" w:sz="0" w:space="0" w:color="auto"/>
          </w:divBdr>
        </w:div>
        <w:div w:id="738752600">
          <w:marLeft w:val="0"/>
          <w:marRight w:val="0"/>
          <w:marTop w:val="0"/>
          <w:marBottom w:val="0"/>
          <w:divBdr>
            <w:top w:val="none" w:sz="0" w:space="0" w:color="auto"/>
            <w:left w:val="none" w:sz="0" w:space="0" w:color="auto"/>
            <w:bottom w:val="none" w:sz="0" w:space="0" w:color="auto"/>
            <w:right w:val="none" w:sz="0" w:space="0" w:color="auto"/>
          </w:divBdr>
        </w:div>
        <w:div w:id="76945717">
          <w:marLeft w:val="0"/>
          <w:marRight w:val="0"/>
          <w:marTop w:val="0"/>
          <w:marBottom w:val="0"/>
          <w:divBdr>
            <w:top w:val="none" w:sz="0" w:space="0" w:color="auto"/>
            <w:left w:val="none" w:sz="0" w:space="0" w:color="auto"/>
            <w:bottom w:val="none" w:sz="0" w:space="0" w:color="auto"/>
            <w:right w:val="none" w:sz="0" w:space="0" w:color="auto"/>
          </w:divBdr>
        </w:div>
        <w:div w:id="273051077">
          <w:marLeft w:val="0"/>
          <w:marRight w:val="0"/>
          <w:marTop w:val="0"/>
          <w:marBottom w:val="0"/>
          <w:divBdr>
            <w:top w:val="none" w:sz="0" w:space="0" w:color="auto"/>
            <w:left w:val="none" w:sz="0" w:space="0" w:color="auto"/>
            <w:bottom w:val="none" w:sz="0" w:space="0" w:color="auto"/>
            <w:right w:val="none" w:sz="0" w:space="0" w:color="auto"/>
          </w:divBdr>
        </w:div>
        <w:div w:id="1185092650">
          <w:marLeft w:val="0"/>
          <w:marRight w:val="0"/>
          <w:marTop w:val="0"/>
          <w:marBottom w:val="0"/>
          <w:divBdr>
            <w:top w:val="none" w:sz="0" w:space="0" w:color="auto"/>
            <w:left w:val="none" w:sz="0" w:space="0" w:color="auto"/>
            <w:bottom w:val="none" w:sz="0" w:space="0" w:color="auto"/>
            <w:right w:val="none" w:sz="0" w:space="0" w:color="auto"/>
          </w:divBdr>
        </w:div>
      </w:divsChild>
    </w:div>
    <w:div w:id="648442360">
      <w:bodyDiv w:val="1"/>
      <w:marLeft w:val="0"/>
      <w:marRight w:val="0"/>
      <w:marTop w:val="0"/>
      <w:marBottom w:val="0"/>
      <w:divBdr>
        <w:top w:val="none" w:sz="0" w:space="0" w:color="auto"/>
        <w:left w:val="none" w:sz="0" w:space="0" w:color="auto"/>
        <w:bottom w:val="none" w:sz="0" w:space="0" w:color="auto"/>
        <w:right w:val="none" w:sz="0" w:space="0" w:color="auto"/>
      </w:divBdr>
      <w:divsChild>
        <w:div w:id="359673511">
          <w:marLeft w:val="0"/>
          <w:marRight w:val="0"/>
          <w:marTop w:val="0"/>
          <w:marBottom w:val="0"/>
          <w:divBdr>
            <w:top w:val="none" w:sz="0" w:space="0" w:color="auto"/>
            <w:left w:val="none" w:sz="0" w:space="0" w:color="auto"/>
            <w:bottom w:val="none" w:sz="0" w:space="0" w:color="auto"/>
            <w:right w:val="none" w:sz="0" w:space="0" w:color="auto"/>
          </w:divBdr>
        </w:div>
        <w:div w:id="1530214676">
          <w:marLeft w:val="0"/>
          <w:marRight w:val="0"/>
          <w:marTop w:val="0"/>
          <w:marBottom w:val="0"/>
          <w:divBdr>
            <w:top w:val="none" w:sz="0" w:space="0" w:color="auto"/>
            <w:left w:val="none" w:sz="0" w:space="0" w:color="auto"/>
            <w:bottom w:val="none" w:sz="0" w:space="0" w:color="auto"/>
            <w:right w:val="none" w:sz="0" w:space="0" w:color="auto"/>
          </w:divBdr>
        </w:div>
        <w:div w:id="1224178441">
          <w:marLeft w:val="0"/>
          <w:marRight w:val="0"/>
          <w:marTop w:val="0"/>
          <w:marBottom w:val="0"/>
          <w:divBdr>
            <w:top w:val="none" w:sz="0" w:space="0" w:color="auto"/>
            <w:left w:val="none" w:sz="0" w:space="0" w:color="auto"/>
            <w:bottom w:val="none" w:sz="0" w:space="0" w:color="auto"/>
            <w:right w:val="none" w:sz="0" w:space="0" w:color="auto"/>
          </w:divBdr>
        </w:div>
        <w:div w:id="821197199">
          <w:marLeft w:val="0"/>
          <w:marRight w:val="0"/>
          <w:marTop w:val="0"/>
          <w:marBottom w:val="0"/>
          <w:divBdr>
            <w:top w:val="none" w:sz="0" w:space="0" w:color="auto"/>
            <w:left w:val="none" w:sz="0" w:space="0" w:color="auto"/>
            <w:bottom w:val="none" w:sz="0" w:space="0" w:color="auto"/>
            <w:right w:val="none" w:sz="0" w:space="0" w:color="auto"/>
          </w:divBdr>
        </w:div>
        <w:div w:id="481193129">
          <w:marLeft w:val="0"/>
          <w:marRight w:val="0"/>
          <w:marTop w:val="0"/>
          <w:marBottom w:val="0"/>
          <w:divBdr>
            <w:top w:val="none" w:sz="0" w:space="0" w:color="auto"/>
            <w:left w:val="none" w:sz="0" w:space="0" w:color="auto"/>
            <w:bottom w:val="none" w:sz="0" w:space="0" w:color="auto"/>
            <w:right w:val="none" w:sz="0" w:space="0" w:color="auto"/>
          </w:divBdr>
        </w:div>
        <w:div w:id="675696972">
          <w:marLeft w:val="0"/>
          <w:marRight w:val="0"/>
          <w:marTop w:val="0"/>
          <w:marBottom w:val="0"/>
          <w:divBdr>
            <w:top w:val="none" w:sz="0" w:space="0" w:color="auto"/>
            <w:left w:val="none" w:sz="0" w:space="0" w:color="auto"/>
            <w:bottom w:val="none" w:sz="0" w:space="0" w:color="auto"/>
            <w:right w:val="none" w:sz="0" w:space="0" w:color="auto"/>
          </w:divBdr>
        </w:div>
        <w:div w:id="1610308811">
          <w:marLeft w:val="0"/>
          <w:marRight w:val="0"/>
          <w:marTop w:val="0"/>
          <w:marBottom w:val="0"/>
          <w:divBdr>
            <w:top w:val="none" w:sz="0" w:space="0" w:color="auto"/>
            <w:left w:val="none" w:sz="0" w:space="0" w:color="auto"/>
            <w:bottom w:val="none" w:sz="0" w:space="0" w:color="auto"/>
            <w:right w:val="none" w:sz="0" w:space="0" w:color="auto"/>
          </w:divBdr>
        </w:div>
        <w:div w:id="1896381981">
          <w:marLeft w:val="0"/>
          <w:marRight w:val="0"/>
          <w:marTop w:val="0"/>
          <w:marBottom w:val="0"/>
          <w:divBdr>
            <w:top w:val="none" w:sz="0" w:space="0" w:color="auto"/>
            <w:left w:val="none" w:sz="0" w:space="0" w:color="auto"/>
            <w:bottom w:val="none" w:sz="0" w:space="0" w:color="auto"/>
            <w:right w:val="none" w:sz="0" w:space="0" w:color="auto"/>
          </w:divBdr>
        </w:div>
        <w:div w:id="1002195911">
          <w:marLeft w:val="0"/>
          <w:marRight w:val="0"/>
          <w:marTop w:val="0"/>
          <w:marBottom w:val="0"/>
          <w:divBdr>
            <w:top w:val="none" w:sz="0" w:space="0" w:color="auto"/>
            <w:left w:val="none" w:sz="0" w:space="0" w:color="auto"/>
            <w:bottom w:val="none" w:sz="0" w:space="0" w:color="auto"/>
            <w:right w:val="none" w:sz="0" w:space="0" w:color="auto"/>
          </w:divBdr>
        </w:div>
      </w:divsChild>
    </w:div>
    <w:div w:id="769738181">
      <w:bodyDiv w:val="1"/>
      <w:marLeft w:val="0"/>
      <w:marRight w:val="0"/>
      <w:marTop w:val="0"/>
      <w:marBottom w:val="0"/>
      <w:divBdr>
        <w:top w:val="none" w:sz="0" w:space="0" w:color="auto"/>
        <w:left w:val="none" w:sz="0" w:space="0" w:color="auto"/>
        <w:bottom w:val="none" w:sz="0" w:space="0" w:color="auto"/>
        <w:right w:val="none" w:sz="0" w:space="0" w:color="auto"/>
      </w:divBdr>
    </w:div>
    <w:div w:id="860435497">
      <w:bodyDiv w:val="1"/>
      <w:marLeft w:val="0"/>
      <w:marRight w:val="0"/>
      <w:marTop w:val="0"/>
      <w:marBottom w:val="0"/>
      <w:divBdr>
        <w:top w:val="none" w:sz="0" w:space="0" w:color="auto"/>
        <w:left w:val="none" w:sz="0" w:space="0" w:color="auto"/>
        <w:bottom w:val="none" w:sz="0" w:space="0" w:color="auto"/>
        <w:right w:val="none" w:sz="0" w:space="0" w:color="auto"/>
      </w:divBdr>
    </w:div>
    <w:div w:id="885995798">
      <w:bodyDiv w:val="1"/>
      <w:marLeft w:val="0"/>
      <w:marRight w:val="0"/>
      <w:marTop w:val="0"/>
      <w:marBottom w:val="0"/>
      <w:divBdr>
        <w:top w:val="none" w:sz="0" w:space="0" w:color="auto"/>
        <w:left w:val="none" w:sz="0" w:space="0" w:color="auto"/>
        <w:bottom w:val="none" w:sz="0" w:space="0" w:color="auto"/>
        <w:right w:val="none" w:sz="0" w:space="0" w:color="auto"/>
      </w:divBdr>
    </w:div>
    <w:div w:id="1026640912">
      <w:bodyDiv w:val="1"/>
      <w:marLeft w:val="0"/>
      <w:marRight w:val="0"/>
      <w:marTop w:val="0"/>
      <w:marBottom w:val="0"/>
      <w:divBdr>
        <w:top w:val="none" w:sz="0" w:space="0" w:color="auto"/>
        <w:left w:val="none" w:sz="0" w:space="0" w:color="auto"/>
        <w:bottom w:val="none" w:sz="0" w:space="0" w:color="auto"/>
        <w:right w:val="none" w:sz="0" w:space="0" w:color="auto"/>
      </w:divBdr>
    </w:div>
    <w:div w:id="1039738885">
      <w:bodyDiv w:val="1"/>
      <w:marLeft w:val="0"/>
      <w:marRight w:val="0"/>
      <w:marTop w:val="0"/>
      <w:marBottom w:val="0"/>
      <w:divBdr>
        <w:top w:val="none" w:sz="0" w:space="0" w:color="auto"/>
        <w:left w:val="none" w:sz="0" w:space="0" w:color="auto"/>
        <w:bottom w:val="none" w:sz="0" w:space="0" w:color="auto"/>
        <w:right w:val="none" w:sz="0" w:space="0" w:color="auto"/>
      </w:divBdr>
    </w:div>
    <w:div w:id="1069116616">
      <w:bodyDiv w:val="1"/>
      <w:marLeft w:val="0"/>
      <w:marRight w:val="0"/>
      <w:marTop w:val="0"/>
      <w:marBottom w:val="0"/>
      <w:divBdr>
        <w:top w:val="none" w:sz="0" w:space="0" w:color="auto"/>
        <w:left w:val="none" w:sz="0" w:space="0" w:color="auto"/>
        <w:bottom w:val="none" w:sz="0" w:space="0" w:color="auto"/>
        <w:right w:val="none" w:sz="0" w:space="0" w:color="auto"/>
      </w:divBdr>
    </w:div>
    <w:div w:id="1141770564">
      <w:bodyDiv w:val="1"/>
      <w:marLeft w:val="0"/>
      <w:marRight w:val="0"/>
      <w:marTop w:val="0"/>
      <w:marBottom w:val="0"/>
      <w:divBdr>
        <w:top w:val="none" w:sz="0" w:space="0" w:color="auto"/>
        <w:left w:val="none" w:sz="0" w:space="0" w:color="auto"/>
        <w:bottom w:val="none" w:sz="0" w:space="0" w:color="auto"/>
        <w:right w:val="none" w:sz="0" w:space="0" w:color="auto"/>
      </w:divBdr>
    </w:div>
    <w:div w:id="1143353355">
      <w:bodyDiv w:val="1"/>
      <w:marLeft w:val="0"/>
      <w:marRight w:val="0"/>
      <w:marTop w:val="0"/>
      <w:marBottom w:val="0"/>
      <w:divBdr>
        <w:top w:val="none" w:sz="0" w:space="0" w:color="auto"/>
        <w:left w:val="none" w:sz="0" w:space="0" w:color="auto"/>
        <w:bottom w:val="none" w:sz="0" w:space="0" w:color="auto"/>
        <w:right w:val="none" w:sz="0" w:space="0" w:color="auto"/>
      </w:divBdr>
    </w:div>
    <w:div w:id="1146820119">
      <w:bodyDiv w:val="1"/>
      <w:marLeft w:val="0"/>
      <w:marRight w:val="0"/>
      <w:marTop w:val="0"/>
      <w:marBottom w:val="0"/>
      <w:divBdr>
        <w:top w:val="none" w:sz="0" w:space="0" w:color="auto"/>
        <w:left w:val="none" w:sz="0" w:space="0" w:color="auto"/>
        <w:bottom w:val="none" w:sz="0" w:space="0" w:color="auto"/>
        <w:right w:val="none" w:sz="0" w:space="0" w:color="auto"/>
      </w:divBdr>
    </w:div>
    <w:div w:id="1160803053">
      <w:bodyDiv w:val="1"/>
      <w:marLeft w:val="0"/>
      <w:marRight w:val="0"/>
      <w:marTop w:val="0"/>
      <w:marBottom w:val="0"/>
      <w:divBdr>
        <w:top w:val="none" w:sz="0" w:space="0" w:color="auto"/>
        <w:left w:val="none" w:sz="0" w:space="0" w:color="auto"/>
        <w:bottom w:val="none" w:sz="0" w:space="0" w:color="auto"/>
        <w:right w:val="none" w:sz="0" w:space="0" w:color="auto"/>
      </w:divBdr>
    </w:div>
    <w:div w:id="1234781451">
      <w:bodyDiv w:val="1"/>
      <w:marLeft w:val="0"/>
      <w:marRight w:val="0"/>
      <w:marTop w:val="0"/>
      <w:marBottom w:val="0"/>
      <w:divBdr>
        <w:top w:val="none" w:sz="0" w:space="0" w:color="auto"/>
        <w:left w:val="none" w:sz="0" w:space="0" w:color="auto"/>
        <w:bottom w:val="none" w:sz="0" w:space="0" w:color="auto"/>
        <w:right w:val="none" w:sz="0" w:space="0" w:color="auto"/>
      </w:divBdr>
    </w:div>
    <w:div w:id="1289703546">
      <w:bodyDiv w:val="1"/>
      <w:marLeft w:val="0"/>
      <w:marRight w:val="0"/>
      <w:marTop w:val="0"/>
      <w:marBottom w:val="0"/>
      <w:divBdr>
        <w:top w:val="none" w:sz="0" w:space="0" w:color="auto"/>
        <w:left w:val="none" w:sz="0" w:space="0" w:color="auto"/>
        <w:bottom w:val="none" w:sz="0" w:space="0" w:color="auto"/>
        <w:right w:val="none" w:sz="0" w:space="0" w:color="auto"/>
      </w:divBdr>
    </w:div>
    <w:div w:id="1482961373">
      <w:bodyDiv w:val="1"/>
      <w:marLeft w:val="0"/>
      <w:marRight w:val="0"/>
      <w:marTop w:val="0"/>
      <w:marBottom w:val="0"/>
      <w:divBdr>
        <w:top w:val="none" w:sz="0" w:space="0" w:color="auto"/>
        <w:left w:val="none" w:sz="0" w:space="0" w:color="auto"/>
        <w:bottom w:val="none" w:sz="0" w:space="0" w:color="auto"/>
        <w:right w:val="none" w:sz="0" w:space="0" w:color="auto"/>
      </w:divBdr>
    </w:div>
    <w:div w:id="1660770789">
      <w:bodyDiv w:val="1"/>
      <w:marLeft w:val="0"/>
      <w:marRight w:val="0"/>
      <w:marTop w:val="0"/>
      <w:marBottom w:val="0"/>
      <w:divBdr>
        <w:top w:val="none" w:sz="0" w:space="0" w:color="auto"/>
        <w:left w:val="none" w:sz="0" w:space="0" w:color="auto"/>
        <w:bottom w:val="none" w:sz="0" w:space="0" w:color="auto"/>
        <w:right w:val="none" w:sz="0" w:space="0" w:color="auto"/>
      </w:divBdr>
    </w:div>
    <w:div w:id="1719360476">
      <w:bodyDiv w:val="1"/>
      <w:marLeft w:val="0"/>
      <w:marRight w:val="0"/>
      <w:marTop w:val="0"/>
      <w:marBottom w:val="0"/>
      <w:divBdr>
        <w:top w:val="none" w:sz="0" w:space="0" w:color="auto"/>
        <w:left w:val="none" w:sz="0" w:space="0" w:color="auto"/>
        <w:bottom w:val="none" w:sz="0" w:space="0" w:color="auto"/>
        <w:right w:val="none" w:sz="0" w:space="0" w:color="auto"/>
      </w:divBdr>
    </w:div>
    <w:div w:id="1821769997">
      <w:bodyDiv w:val="1"/>
      <w:marLeft w:val="0"/>
      <w:marRight w:val="0"/>
      <w:marTop w:val="0"/>
      <w:marBottom w:val="0"/>
      <w:divBdr>
        <w:top w:val="none" w:sz="0" w:space="0" w:color="auto"/>
        <w:left w:val="none" w:sz="0" w:space="0" w:color="auto"/>
        <w:bottom w:val="none" w:sz="0" w:space="0" w:color="auto"/>
        <w:right w:val="none" w:sz="0" w:space="0" w:color="auto"/>
      </w:divBdr>
    </w:div>
    <w:div w:id="1842549397">
      <w:bodyDiv w:val="1"/>
      <w:marLeft w:val="0"/>
      <w:marRight w:val="0"/>
      <w:marTop w:val="0"/>
      <w:marBottom w:val="0"/>
      <w:divBdr>
        <w:top w:val="none" w:sz="0" w:space="0" w:color="auto"/>
        <w:left w:val="none" w:sz="0" w:space="0" w:color="auto"/>
        <w:bottom w:val="none" w:sz="0" w:space="0" w:color="auto"/>
        <w:right w:val="none" w:sz="0" w:space="0" w:color="auto"/>
      </w:divBdr>
    </w:div>
    <w:div w:id="1898737437">
      <w:bodyDiv w:val="1"/>
      <w:marLeft w:val="0"/>
      <w:marRight w:val="0"/>
      <w:marTop w:val="0"/>
      <w:marBottom w:val="0"/>
      <w:divBdr>
        <w:top w:val="none" w:sz="0" w:space="0" w:color="auto"/>
        <w:left w:val="none" w:sz="0" w:space="0" w:color="auto"/>
        <w:bottom w:val="none" w:sz="0" w:space="0" w:color="auto"/>
        <w:right w:val="none" w:sz="0" w:space="0" w:color="auto"/>
      </w:divBdr>
    </w:div>
    <w:div w:id="2095663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juntaex.es" TargetMode="External"/><Relationship Id="rId21" Type="http://schemas.openxmlformats.org/officeDocument/2006/relationships/hyperlink" Target="http://www.extremaduratrabaja.juntaex.es" TargetMode="External"/><Relationship Id="rId42" Type="http://schemas.openxmlformats.org/officeDocument/2006/relationships/image" Target="media/image2.png"/><Relationship Id="rId47" Type="http://schemas.openxmlformats.org/officeDocument/2006/relationships/image" Target="media/image7.jpeg"/><Relationship Id="rId63" Type="http://schemas.openxmlformats.org/officeDocument/2006/relationships/header" Target="header9.xml"/><Relationship Id="rId68" Type="http://schemas.openxmlformats.org/officeDocument/2006/relationships/footer" Target="footer8.xml"/><Relationship Id="rId84" Type="http://schemas.openxmlformats.org/officeDocument/2006/relationships/fontTable" Target="fontTable.xml"/><Relationship Id="rId16" Type="http://schemas.openxmlformats.org/officeDocument/2006/relationships/hyperlink" Target="https://www.dnielectronico.es/PortalDNIe/PRF1_Cons02.action?pag=REF_009" TargetMode="External"/><Relationship Id="rId11" Type="http://schemas.openxmlformats.org/officeDocument/2006/relationships/hyperlink" Target="http://doe.juntaex.es" TargetMode="External"/><Relationship Id="rId32" Type="http://schemas.openxmlformats.org/officeDocument/2006/relationships/hyperlink" Target="https://www.juntaex.es/transparencia" TargetMode="External"/><Relationship Id="rId37" Type="http://schemas.openxmlformats.org/officeDocument/2006/relationships/footer" Target="footer2.xml"/><Relationship Id="rId53" Type="http://schemas.openxmlformats.org/officeDocument/2006/relationships/hyperlink" Target="https://www.aepd.es/es" TargetMode="External"/><Relationship Id="rId58" Type="http://schemas.openxmlformats.org/officeDocument/2006/relationships/header" Target="header7.xml"/><Relationship Id="rId74" Type="http://schemas.openxmlformats.org/officeDocument/2006/relationships/hyperlink" Target="mailto:dpd@juntaex.es" TargetMode="External"/><Relationship Id="rId79" Type="http://schemas.openxmlformats.org/officeDocument/2006/relationships/hyperlink" Target="mailto:formacionparaelempleo@extremaduratrabaja.net" TargetMode="External"/><Relationship Id="rId5" Type="http://schemas.openxmlformats.org/officeDocument/2006/relationships/numbering" Target="numbering.xml"/><Relationship Id="rId19" Type="http://schemas.openxmlformats.org/officeDocument/2006/relationships/hyperlink" Target="http://doe.juntaex.es" TargetMode="External"/><Relationship Id="rId14" Type="http://schemas.openxmlformats.org/officeDocument/2006/relationships/hyperlink" Target="https://tramites.juntaex.es/sta/CarpetaPublic/doEvent?APP_CODE=STA&amp;PAGE_CODE=PTS2_REGGENERAL_INFO" TargetMode="External"/><Relationship Id="rId22" Type="http://schemas.openxmlformats.org/officeDocument/2006/relationships/hyperlink" Target="https://tramites.juntaex.es/sta/CarpetaPublic/doEvent?APP_CODE=STA&amp;PAGE_CODE=PTS2_REGGENERAL_INFO" TargetMode="External"/><Relationship Id="rId27" Type="http://schemas.openxmlformats.org/officeDocument/2006/relationships/hyperlink" Target="https://extremaduratrabaja.juntaex.es/" TargetMode="External"/><Relationship Id="rId30" Type="http://schemas.openxmlformats.org/officeDocument/2006/relationships/hyperlink" Target="https://doe.juntaex.es/" TargetMode="External"/><Relationship Id="rId35" Type="http://schemas.openxmlformats.org/officeDocument/2006/relationships/footer" Target="footer1.xml"/><Relationship Id="rId43" Type="http://schemas.openxmlformats.org/officeDocument/2006/relationships/image" Target="media/image3.jpeg"/><Relationship Id="rId48" Type="http://schemas.openxmlformats.org/officeDocument/2006/relationships/hyperlink" Target="https://www.juntaex.es/w/5145" TargetMode="External"/><Relationship Id="rId56" Type="http://schemas.openxmlformats.org/officeDocument/2006/relationships/header" Target="header6.xml"/><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hyperlink" Target="https://www.aepd.es/es" TargetMode="External"/><Relationship Id="rId8" Type="http://schemas.openxmlformats.org/officeDocument/2006/relationships/webSettings" Target="webSettings.xml"/><Relationship Id="rId51" Type="http://schemas.openxmlformats.org/officeDocument/2006/relationships/hyperlink" Target="https://www.juntaex.es/w/guia_derechos_arco?inheritRedirect=true" TargetMode="External"/><Relationship Id="rId72" Type="http://schemas.openxmlformats.org/officeDocument/2006/relationships/header" Target="header13.xml"/><Relationship Id="rId80" Type="http://schemas.openxmlformats.org/officeDocument/2006/relationships/hyperlink" Target="mailto:dpd@juntaex.es"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doe.juntaex.es" TargetMode="External"/><Relationship Id="rId17" Type="http://schemas.openxmlformats.org/officeDocument/2006/relationships/hyperlink" Target="https://www.juntaex" TargetMode="External"/><Relationship Id="rId25" Type="http://schemas.openxmlformats.org/officeDocument/2006/relationships/hyperlink" Target="http://doe.juntaex.es" TargetMode="External"/><Relationship Id="rId33" Type="http://schemas.openxmlformats.org/officeDocument/2006/relationships/hyperlink" Target="http://doe.juntaex.es" TargetMode="External"/><Relationship Id="rId38" Type="http://schemas.openxmlformats.org/officeDocument/2006/relationships/header" Target="header3.xml"/><Relationship Id="rId46" Type="http://schemas.openxmlformats.org/officeDocument/2006/relationships/image" Target="media/image6.jpeg"/><Relationship Id="rId59" Type="http://schemas.openxmlformats.org/officeDocument/2006/relationships/footer" Target="footer6.xml"/><Relationship Id="rId67" Type="http://schemas.openxmlformats.org/officeDocument/2006/relationships/header" Target="header11.xml"/><Relationship Id="rId20" Type="http://schemas.openxmlformats.org/officeDocument/2006/relationships/hyperlink" Target="https://www.juntaex.es/" TargetMode="External"/><Relationship Id="rId41" Type="http://schemas.openxmlformats.org/officeDocument/2006/relationships/image" Target="media/image1.jpeg"/><Relationship Id="rId54" Type="http://schemas.openxmlformats.org/officeDocument/2006/relationships/header" Target="header5.xml"/><Relationship Id="rId62" Type="http://schemas.openxmlformats.org/officeDocument/2006/relationships/header" Target="header8.xml"/><Relationship Id="rId70" Type="http://schemas.openxmlformats.org/officeDocument/2006/relationships/header" Target="header12.xml"/><Relationship Id="rId75" Type="http://schemas.openxmlformats.org/officeDocument/2006/relationships/hyperlink" Target="https://www.juntaex.es/w/guia_derechos_arco?inheritRedirect=true" TargetMode="External"/><Relationship Id="rId83" Type="http://schemas.openxmlformats.org/officeDocument/2006/relationships/hyperlink" Target="https://www.aepd.e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ert.fnmt.es/" TargetMode="External"/><Relationship Id="rId23" Type="http://schemas.openxmlformats.org/officeDocument/2006/relationships/hyperlink" Target="https://tramites.juntaex.es/sta/CarpetaPublic/doEvent?APP_CODE=STA&amp;PAGE_CODE=PTS2_REGGENERAL_INFO" TargetMode="External"/><Relationship Id="rId28" Type="http://schemas.openxmlformats.org/officeDocument/2006/relationships/hyperlink" Target="https://tramites.juntaex.es/sta/CarpetaPublic/doEvent?APP_CODE=STA&amp;PAGE_CODE=PTS2_REGGENERAL_INFO" TargetMode="External"/><Relationship Id="rId36" Type="http://schemas.openxmlformats.org/officeDocument/2006/relationships/header" Target="header2.xml"/><Relationship Id="rId49" Type="http://schemas.openxmlformats.org/officeDocument/2006/relationships/hyperlink" Target="mailto:formacionparaelempleo@extremaduratrabaja.net"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infosubvenciones.es/bdnstrans/A11/es/index" TargetMode="External"/><Relationship Id="rId44" Type="http://schemas.openxmlformats.org/officeDocument/2006/relationships/image" Target="media/image4.png"/><Relationship Id="rId52" Type="http://schemas.openxmlformats.org/officeDocument/2006/relationships/hyperlink" Target="https://www.juntaex.es/web/juntaex/buscador?q=protecci%C3%B3n+de+datos+modelos" TargetMode="External"/><Relationship Id="rId60" Type="http://schemas.openxmlformats.org/officeDocument/2006/relationships/image" Target="media/image8.png"/><Relationship Id="rId65" Type="http://schemas.openxmlformats.org/officeDocument/2006/relationships/hyperlink" Target="https://www.juntaex.es/w/5145" TargetMode="External"/><Relationship Id="rId73" Type="http://schemas.openxmlformats.org/officeDocument/2006/relationships/hyperlink" Target="mailto:formacionparaelempleo@extremaduratrabaja.net" TargetMode="External"/><Relationship Id="rId78" Type="http://schemas.openxmlformats.org/officeDocument/2006/relationships/hyperlink" Target="https://www.juntaex.es/w/5145" TargetMode="External"/><Relationship Id="rId81" Type="http://schemas.openxmlformats.org/officeDocument/2006/relationships/hyperlink" Target="https://www.juntaex.es/w/guia_derechos_arco?inheritRedirect=true"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emaduratrabaja.juntaex.es/" TargetMode="External"/><Relationship Id="rId18" Type="http://schemas.openxmlformats.org/officeDocument/2006/relationships/hyperlink" Target="http://www.extremaduratrabaja.juntaex.es" TargetMode="External"/><Relationship Id="rId39" Type="http://schemas.openxmlformats.org/officeDocument/2006/relationships/header" Target="header4.xml"/><Relationship Id="rId34" Type="http://schemas.openxmlformats.org/officeDocument/2006/relationships/header" Target="header1.xml"/><Relationship Id="rId50" Type="http://schemas.openxmlformats.org/officeDocument/2006/relationships/hyperlink" Target="mailto:dpd@juntaex.es" TargetMode="External"/><Relationship Id="rId55" Type="http://schemas.openxmlformats.org/officeDocument/2006/relationships/footer" Target="footer4.xml"/><Relationship Id="rId76" Type="http://schemas.openxmlformats.org/officeDocument/2006/relationships/hyperlink" Target="https://www.juntaex.es/web/juntaex/buscador?q=protecci%C3%B3n+de+datos+modelos" TargetMode="Externa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yperlink" Target="http://doe.juntaex.es" TargetMode="External"/><Relationship Id="rId24" Type="http://schemas.openxmlformats.org/officeDocument/2006/relationships/hyperlink" Target="http://www.cert.fnmt.es" TargetMode="External"/><Relationship Id="rId40" Type="http://schemas.openxmlformats.org/officeDocument/2006/relationships/footer" Target="footer3.xml"/><Relationship Id="rId45" Type="http://schemas.openxmlformats.org/officeDocument/2006/relationships/image" Target="media/image5.jpeg"/><Relationship Id="rId66" Type="http://schemas.openxmlformats.org/officeDocument/2006/relationships/header" Target="header10.xml"/><Relationship Id="rId61" Type="http://schemas.openxmlformats.org/officeDocument/2006/relationships/image" Target="media/image9.png"/><Relationship Id="rId82" Type="http://schemas.openxmlformats.org/officeDocument/2006/relationships/hyperlink" Target="https://www.juntaex.es/web/juntaex/buscador?q=protecci%C3%B3n+de+datos+modelos"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00.wmf"/><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40C5768D1F5EB4E970E0F4B22E68574" ma:contentTypeVersion="13" ma:contentTypeDescription="Crear nuevo documento." ma:contentTypeScope="" ma:versionID="260b7d38cb0847cce6171d2e547b6756">
  <xsd:schema xmlns:xsd="http://www.w3.org/2001/XMLSchema" xmlns:xs="http://www.w3.org/2001/XMLSchema" xmlns:p="http://schemas.microsoft.com/office/2006/metadata/properties" xmlns:ns2="717601e3-e2d5-4128-84c9-ade3eba047df" xmlns:ns3="b8711c4d-ddde-4372-b7a1-6b8238aab38b" targetNamespace="http://schemas.microsoft.com/office/2006/metadata/properties" ma:root="true" ma:fieldsID="486ee17a64b21880ee99e5a667f64872" ns2:_="" ns3:_="">
    <xsd:import namespace="717601e3-e2d5-4128-84c9-ade3eba047df"/>
    <xsd:import namespace="b8711c4d-ddde-4372-b7a1-6b8238aab3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01e3-e2d5-4128-84c9-ade3eba04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96b1f72f-9c07-4021-8abb-002c1b253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711c4d-ddde-4372-b7a1-6b8238aab3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0538e3-c6a4-47dc-82e9-e6ab93edbdaa}" ma:internalName="TaxCatchAll" ma:showField="CatchAllData" ma:web="b8711c4d-ddde-4372-b7a1-6b8238aab3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7601e3-e2d5-4128-84c9-ade3eba047df">
      <Terms xmlns="http://schemas.microsoft.com/office/infopath/2007/PartnerControls"/>
    </lcf76f155ced4ddcb4097134ff3c332f>
    <TaxCatchAll xmlns="b8711c4d-ddde-4372-b7a1-6b8238aab38b" xsi:nil="true"/>
  </documentManagement>
</p:properties>
</file>

<file path=customXml/itemProps1.xml><?xml version="1.0" encoding="utf-8"?>
<ds:datastoreItem xmlns:ds="http://schemas.openxmlformats.org/officeDocument/2006/customXml" ds:itemID="{B4660B25-C95E-4D12-BEA7-55E7E8EE838B}">
  <ds:schemaRefs>
    <ds:schemaRef ds:uri="http://schemas.microsoft.com/sharepoint/v3/contenttype/forms"/>
  </ds:schemaRefs>
</ds:datastoreItem>
</file>

<file path=customXml/itemProps2.xml><?xml version="1.0" encoding="utf-8"?>
<ds:datastoreItem xmlns:ds="http://schemas.openxmlformats.org/officeDocument/2006/customXml" ds:itemID="{C63FF059-6CFE-4DE3-A069-27DAF06CC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01e3-e2d5-4128-84c9-ade3eba047df"/>
    <ds:schemaRef ds:uri="b8711c4d-ddde-4372-b7a1-6b8238aab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25C872-432B-4EB8-AA86-F830B1B12A69}">
  <ds:schemaRefs>
    <ds:schemaRef ds:uri="http://schemas.openxmlformats.org/officeDocument/2006/bibliography"/>
  </ds:schemaRefs>
</ds:datastoreItem>
</file>

<file path=customXml/itemProps4.xml><?xml version="1.0" encoding="utf-8"?>
<ds:datastoreItem xmlns:ds="http://schemas.openxmlformats.org/officeDocument/2006/customXml" ds:itemID="{31E11101-0C19-4B48-8918-564DA8D5726F}">
  <ds:schemaRefs>
    <ds:schemaRef ds:uri="http://schemas.microsoft.com/office/2006/metadata/properties"/>
    <ds:schemaRef ds:uri="http://schemas.microsoft.com/office/infopath/2007/PartnerControls"/>
    <ds:schemaRef ds:uri="717601e3-e2d5-4128-84c9-ade3eba047df"/>
    <ds:schemaRef ds:uri="b8711c4d-ddde-4372-b7a1-6b8238aab38b"/>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201</Pages>
  <Words>90116</Words>
  <Characters>495644</Characters>
  <Application>Microsoft Office Word</Application>
  <DocSecurity>0</DocSecurity>
  <Lines>4130</Lines>
  <Paragraphs>1169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Carmen Sanchez Valdepeñas</dc:creator>
  <cp:keywords/>
  <dc:description/>
  <cp:lastModifiedBy>M. Carmen Leones Nieto</cp:lastModifiedBy>
  <cp:revision>31</cp:revision>
  <cp:lastPrinted>2025-07-28T09:55:00Z</cp:lastPrinted>
  <dcterms:created xsi:type="dcterms:W3CDTF">2025-10-28T11:06:00Z</dcterms:created>
  <dcterms:modified xsi:type="dcterms:W3CDTF">2025-10-31T11:53:00Z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XMLmind XSL-FO Converter Professional Edition 4.8.0</vt:lpwstr>
  </property>
  <property fmtid="{D5CDD505-2E9C-101B-9397-08002B2CF9AE}" pid="3" name="ContentTypeId">
    <vt:lpwstr>0x010100440C5768D1F5EB4E970E0F4B22E68574</vt:lpwstr>
  </property>
  <property fmtid="{D5CDD505-2E9C-101B-9397-08002B2CF9AE}" pid="4" name="_activity">
    <vt:lpwstr/>
  </property>
  <property fmtid="{D5CDD505-2E9C-101B-9397-08002B2CF9AE}" pid="5" name="lcf76f155ced4ddcb4097134ff3c332f">
    <vt:lpwstr/>
  </property>
  <property fmtid="{D5CDD505-2E9C-101B-9397-08002B2CF9AE}" pid="6" name="MediaServiceImageTags">
    <vt:lpwstr/>
  </property>
</Properties>
</file>